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tiff" ContentType="image/tiff"/>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3.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9EB4620" w14:textId="77777777" w:rsidR="003B38A3" w:rsidRDefault="003B38A3" w:rsidP="003B38A3">
      <w:pPr>
        <w:spacing w:line="160" w:lineRule="exact"/>
        <w:rPr>
          <w:rFonts w:ascii="方正黑体简体" w:eastAsia="方正黑体简体"/>
          <w:bCs/>
          <w:color w:val="000000"/>
        </w:rPr>
      </w:pPr>
      <w:r>
        <w:rPr>
          <w:rFonts w:ascii="宋体"/>
          <w:b/>
          <w:bCs/>
          <w:noProof/>
          <w:sz w:val="52"/>
        </w:rPr>
        <w:drawing>
          <wp:anchor distT="0" distB="0" distL="114300" distR="114300" simplePos="0" relativeHeight="251671040" behindDoc="0" locked="0" layoutInCell="1" allowOverlap="1" wp14:anchorId="437B4C80" wp14:editId="6C32ACA7">
            <wp:simplePos x="0" y="0"/>
            <wp:positionH relativeFrom="column">
              <wp:posOffset>4129405</wp:posOffset>
            </wp:positionH>
            <wp:positionV relativeFrom="paragraph">
              <wp:posOffset>-593090</wp:posOffset>
            </wp:positionV>
            <wp:extent cx="1817370" cy="716280"/>
            <wp:effectExtent l="0" t="0" r="11430" b="7620"/>
            <wp:wrapNone/>
            <wp:docPr id="196"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6" name="图片 2"/>
                    <pic:cNvPicPr>
                      <a:picLocks noChangeAspect="1"/>
                    </pic:cNvPicPr>
                  </pic:nvPicPr>
                  <pic:blipFill>
                    <a:blip r:embed="rId9">
                      <a:extLst>
                        <a:ext uri="{28A0092B-C50C-407E-A947-70E740481C1C}">
                          <a14:useLocalDpi xmlns:a14="http://schemas.microsoft.com/office/drawing/2010/main" val="0"/>
                        </a:ext>
                      </a:extLst>
                    </a:blip>
                    <a:stretch>
                      <a:fillRect/>
                    </a:stretch>
                  </pic:blipFill>
                  <pic:spPr>
                    <a:xfrm>
                      <a:off x="0" y="0"/>
                      <a:ext cx="1817228" cy="716280"/>
                    </a:xfrm>
                    <a:prstGeom prst="rect">
                      <a:avLst/>
                    </a:prstGeom>
                    <a:noFill/>
                    <a:ln w="9525">
                      <a:noFill/>
                    </a:ln>
                  </pic:spPr>
                </pic:pic>
              </a:graphicData>
            </a:graphic>
            <wp14:sizeRelH relativeFrom="margin">
              <wp14:pctWidth>0</wp14:pctWidth>
            </wp14:sizeRelH>
            <wp14:sizeRelV relativeFrom="margin">
              <wp14:pctHeight>0</wp14:pctHeight>
            </wp14:sizeRelV>
          </wp:anchor>
        </w:drawing>
      </w:r>
      <w:r w:rsidR="00000000">
        <w:rPr>
          <w:rFonts w:ascii="方正书宋简体" w:eastAsia="方正书宋简体" w:hAnsi="宋体"/>
          <w:bCs/>
          <w:color w:val="000000"/>
          <w:szCs w:val="21"/>
        </w:rPr>
        <w:pict w14:anchorId="552863B1">
          <v:shapetype id="_x0000_t202" coordsize="21600,21600" o:spt="202" path="m,l,21600r21600,l21600,xe">
            <v:stroke joinstyle="miter"/>
            <v:path gradientshapeok="t" o:connecttype="rect"/>
          </v:shapetype>
          <v:shape id="Text Box 882" o:spid="_x0000_s2204" type="#_x0000_t202" style="position:absolute;left:0;text-align:left;margin-left:307.65pt;margin-top:-27.6pt;width:171pt;height:70.2pt;z-index:251670016;mso-position-horizontal-relative:text;mso-position-vertical-relative:text;mso-width-relative:page;mso-height-relative:page" o:gfxdata="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" filled="f" stroked="f">
            <v:textbox>
              <w:txbxContent>
                <w:p w14:paraId="1BE6B205" w14:textId="77777777" w:rsidR="003B38A3" w:rsidRDefault="003B38A3" w:rsidP="003B38A3">
                  <w:pPr>
                    <w:jc w:val="right"/>
                    <w:rPr>
                      <w:b/>
                      <w:sz w:val="102"/>
                      <w:szCs w:val="96"/>
                    </w:rPr>
                  </w:pPr>
                </w:p>
              </w:txbxContent>
            </v:textbox>
          </v:shape>
        </w:pict>
      </w:r>
      <w:r w:rsidR="00000000">
        <w:rPr>
          <w:rFonts w:ascii="方正书宋简体" w:eastAsia="方正书宋简体" w:hAnsi="宋体"/>
          <w:bCs/>
          <w:color w:val="000000"/>
          <w:szCs w:val="21"/>
        </w:rPr>
        <w:pict w14:anchorId="098554E5">
          <v:rect id="Rectangle 881" o:spid="_x0000_s2203" style="position:absolute;left:0;text-align:left;margin-left:31.8pt;margin-top:-56.1pt;width:436.3pt;height:53.85pt;z-index:251668992;mso-position-horizontal-relative:text;mso-position-vertical-relative:text;mso-width-relative:page;mso-height-relative:page" o:gfxdata="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" strokecolor="white"/>
        </w:pict>
      </w:r>
      <w:r w:rsidR="00000000">
        <w:rPr>
          <w:rFonts w:ascii="方正书宋简体" w:eastAsia="方正书宋简体" w:hAnsi="宋体"/>
          <w:bCs/>
          <w:color w:val="000000"/>
          <w:szCs w:val="21"/>
        </w:rPr>
        <w:pict w14:anchorId="5B1695A1">
          <v:rect id="Rectangle 880" o:spid="_x0000_s2202" style="position:absolute;left:0;text-align:left;margin-left:-16.9pt;margin-top:-32.1pt;width:132.4pt;height:29.25pt;z-index:251667968;mso-position-horizontal-relative:text;mso-position-vertical-relative:text;mso-width-relative:page;mso-height-relative:page" o:gfxdata="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" strokecolor="white"/>
        </w:pict>
      </w:r>
      <w:r w:rsidR="00000000">
        <w:rPr>
          <w:rFonts w:ascii="方正书宋简体" w:eastAsia="方正书宋简体" w:hAnsi="宋体"/>
          <w:bCs/>
          <w:color w:val="000000"/>
          <w:szCs w:val="21"/>
        </w:rPr>
        <w:pict w14:anchorId="0C77236C">
          <v:rect id="Rectangle 879" o:spid="_x0000_s2201" style="position:absolute;left:0;text-align:left;margin-left:307.3pt;margin-top:-29.7pt;width:166.5pt;height:27.9pt;z-index:251666944;mso-position-horizontal-relative:text;mso-position-vertical-relative:text;mso-width-relative:page;mso-height-relative:page" o:gfxdata="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E6xsCvXAAAACgEAAA8AAAAAAAAAAQAgAAAAIgAAAGRycy9kb3ducmV2LnhtbFBLAQIUABQA&#10;AAAIAIdO4kAWLW0sKgIAAHYEAAAOAAAAAAAAAAEAIAAAACYBAABkcnMvZTJvRG9jLnhtbFBLBQYA&#10;AAAABgAGAFkBAADCBQAAAAA=&#10;" strokecolor="white"/>
        </w:pict>
      </w:r>
    </w:p>
    <w:p w14:paraId="51EE2BBD" w14:textId="77777777" w:rsidR="003B38A3" w:rsidRDefault="003B38A3" w:rsidP="003B38A3">
      <w:pPr>
        <w:spacing w:line="140" w:lineRule="exact"/>
        <w:rPr>
          <w:rFonts w:ascii="方正黑体简体" w:eastAsia="方正黑体简体"/>
          <w:bCs/>
          <w:color w:val="000000"/>
        </w:rPr>
      </w:pPr>
    </w:p>
    <w:p w14:paraId="3910E414" w14:textId="77777777" w:rsidR="003B38A3" w:rsidRDefault="003B38A3" w:rsidP="003B38A3">
      <w:pPr>
        <w:spacing w:line="140" w:lineRule="exact"/>
        <w:rPr>
          <w:rFonts w:ascii="方正黑体简体" w:eastAsia="方正黑体简体"/>
          <w:bCs/>
          <w:color w:val="000000"/>
        </w:rPr>
      </w:pPr>
    </w:p>
    <w:p w14:paraId="580A94C0" w14:textId="77777777" w:rsidR="003B38A3" w:rsidRDefault="003B38A3" w:rsidP="003B38A3">
      <w:pPr>
        <w:spacing w:line="140" w:lineRule="exact"/>
        <w:rPr>
          <w:rFonts w:ascii="方正黑体简体" w:eastAsia="方正黑体简体"/>
          <w:bCs/>
          <w:color w:val="000000"/>
        </w:rPr>
      </w:pPr>
    </w:p>
    <w:p w14:paraId="28F98083" w14:textId="77777777" w:rsidR="003B38A3" w:rsidRDefault="003B38A3" w:rsidP="003B38A3">
      <w:pPr>
        <w:spacing w:line="900" w:lineRule="exact"/>
        <w:jc w:val="distribute"/>
        <w:rPr>
          <w:rFonts w:ascii="方正小标宋简体" w:eastAsia="方正小标宋简体"/>
          <w:bCs/>
          <w:color w:val="000000"/>
          <w:w w:val="90"/>
          <w:sz w:val="64"/>
          <w:szCs w:val="50"/>
        </w:rPr>
      </w:pPr>
      <w:r>
        <w:rPr>
          <w:rFonts w:ascii="方正小标宋简体" w:eastAsia="方正小标宋简体" w:hint="eastAsia"/>
          <w:bCs/>
          <w:color w:val="000000"/>
          <w:w w:val="90"/>
          <w:sz w:val="64"/>
          <w:szCs w:val="50"/>
        </w:rPr>
        <w:t>湖南省地方计量技术规范</w:t>
      </w:r>
    </w:p>
    <w:p w14:paraId="06C3F79D" w14:textId="77777777" w:rsidR="003B38A3" w:rsidRDefault="003B38A3" w:rsidP="003B38A3">
      <w:pPr>
        <w:spacing w:line="340" w:lineRule="exact"/>
        <w:rPr>
          <w:rFonts w:ascii="方正黑体简体" w:eastAsia="方正黑体简体"/>
          <w:bCs/>
          <w:color w:val="000000"/>
        </w:rPr>
      </w:pPr>
    </w:p>
    <w:p w14:paraId="26FEE33B" w14:textId="77777777" w:rsidR="003B38A3" w:rsidRDefault="003B38A3" w:rsidP="003B38A3">
      <w:pPr>
        <w:spacing w:line="140" w:lineRule="exact"/>
        <w:rPr>
          <w:rFonts w:ascii="方正黑体简体" w:eastAsia="方正黑体简体"/>
          <w:bCs/>
          <w:color w:val="000000"/>
          <w:sz w:val="28"/>
          <w:szCs w:val="28"/>
        </w:rPr>
      </w:pPr>
    </w:p>
    <w:p w14:paraId="1B6013D2" w14:textId="40F2E760" w:rsidR="003B38A3" w:rsidRPr="00AA1F10" w:rsidRDefault="003B38A3" w:rsidP="00AA1F10">
      <w:pPr>
        <w:ind w:firstLineChars="2200" w:firstLine="6184"/>
        <w:rPr>
          <w:b/>
          <w:bCs/>
          <w:sz w:val="28"/>
          <w:szCs w:val="28"/>
        </w:rPr>
      </w:pPr>
      <w:r w:rsidRPr="00AA1F10">
        <w:rPr>
          <w:b/>
          <w:bCs/>
          <w:sz w:val="28"/>
          <w:szCs w:val="28"/>
        </w:rPr>
        <w:t>JJF</w:t>
      </w:r>
      <w:r w:rsidRPr="00AA1F10">
        <w:rPr>
          <w:b/>
          <w:bCs/>
          <w:sz w:val="28"/>
          <w:szCs w:val="28"/>
        </w:rPr>
        <w:t>（</w:t>
      </w:r>
      <w:r w:rsidRPr="00AA1F10">
        <w:rPr>
          <w:rFonts w:ascii="黑体" w:eastAsia="黑体" w:hAnsi="黑体"/>
          <w:b/>
          <w:bCs/>
          <w:sz w:val="28"/>
          <w:szCs w:val="28"/>
        </w:rPr>
        <w:t>湘</w:t>
      </w:r>
      <w:r w:rsidRPr="00AA1F10">
        <w:rPr>
          <w:b/>
          <w:bCs/>
          <w:sz w:val="28"/>
          <w:szCs w:val="28"/>
        </w:rPr>
        <w:t>）</w:t>
      </w:r>
      <w:r w:rsidR="009432F8" w:rsidRPr="00AA1F10">
        <w:rPr>
          <w:b/>
          <w:bCs/>
          <w:sz w:val="28"/>
          <w:szCs w:val="28"/>
        </w:rPr>
        <w:t>XX</w:t>
      </w:r>
      <w:r w:rsidRPr="00AA1F10">
        <w:rPr>
          <w:b/>
          <w:bCs/>
          <w:sz w:val="28"/>
          <w:szCs w:val="28"/>
        </w:rPr>
        <w:t>－</w:t>
      </w:r>
      <w:r w:rsidRPr="00AA1F10">
        <w:rPr>
          <w:b/>
          <w:bCs/>
          <w:color w:val="000000" w:themeColor="text1"/>
          <w:sz w:val="28"/>
          <w:szCs w:val="28"/>
        </w:rPr>
        <w:t>202</w:t>
      </w:r>
      <w:r w:rsidR="009432F8" w:rsidRPr="00AA1F10">
        <w:rPr>
          <w:b/>
          <w:bCs/>
          <w:color w:val="000000" w:themeColor="text1"/>
          <w:sz w:val="28"/>
          <w:szCs w:val="28"/>
        </w:rPr>
        <w:t>4</w:t>
      </w:r>
    </w:p>
    <w:p w14:paraId="46681530" w14:textId="77777777" w:rsidR="007B6EB0" w:rsidRDefault="007B6EB0" w:rsidP="003B38A3">
      <w:pPr>
        <w:spacing w:line="340" w:lineRule="exact"/>
        <w:rPr>
          <w:rFonts w:ascii="方正黑体简体" w:eastAsia="方正黑体简体"/>
          <w:bCs/>
          <w:color w:val="000000"/>
          <w:sz w:val="50"/>
          <w:szCs w:val="50"/>
        </w:rPr>
      </w:pPr>
    </w:p>
    <w:p w14:paraId="2332EDB0" w14:textId="3D7180D4" w:rsidR="003B38A3" w:rsidRDefault="00000000" w:rsidP="003B38A3">
      <w:pPr>
        <w:spacing w:line="340" w:lineRule="exact"/>
        <w:rPr>
          <w:rFonts w:ascii="方正黑体简体" w:eastAsia="方正黑体简体"/>
          <w:bCs/>
          <w:color w:val="000000"/>
          <w:sz w:val="50"/>
          <w:szCs w:val="50"/>
        </w:rPr>
      </w:pPr>
      <w:r>
        <w:rPr>
          <w:rFonts w:ascii="方正小标宋简体" w:eastAsia="方正小标宋简体"/>
          <w:bCs/>
          <w:color w:val="000000"/>
          <w:w w:val="90"/>
          <w:sz w:val="35"/>
        </w:rPr>
        <w:pict w14:anchorId="5196A938">
          <v:line id="Line 877" o:spid="_x0000_s2200" style="position:absolute;left:0;text-align:left;z-index:251665920;mso-width-relative:page;mso-height-relative:page" from="-6.9pt,10.45pt" to="475pt,10.45pt" o:gfxdata="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"/>
        </w:pict>
      </w:r>
    </w:p>
    <w:p w14:paraId="73D52D9C" w14:textId="77777777" w:rsidR="003B38A3" w:rsidRDefault="003B38A3" w:rsidP="003B38A3">
      <w:pPr>
        <w:spacing w:line="340" w:lineRule="exact"/>
        <w:rPr>
          <w:rFonts w:ascii="方正黑体简体" w:eastAsia="方正黑体简体"/>
          <w:bCs/>
          <w:color w:val="000000"/>
          <w:sz w:val="50"/>
          <w:szCs w:val="50"/>
        </w:rPr>
      </w:pPr>
    </w:p>
    <w:p w14:paraId="5443AE1C" w14:textId="77777777" w:rsidR="003B38A3" w:rsidRDefault="003B38A3" w:rsidP="003B38A3">
      <w:pPr>
        <w:spacing w:line="340" w:lineRule="exact"/>
        <w:rPr>
          <w:rFonts w:ascii="方正黑体简体" w:eastAsia="方正黑体简体"/>
          <w:bCs/>
          <w:color w:val="000000"/>
          <w:sz w:val="50"/>
          <w:szCs w:val="50"/>
        </w:rPr>
      </w:pPr>
    </w:p>
    <w:p w14:paraId="64057A42" w14:textId="77777777" w:rsidR="00333554" w:rsidRDefault="00333554">
      <w:pPr>
        <w:numPr>
          <w:ins w:id="0" w:author="微软用户" w:date="2018-10-31T08:53:00Z"/>
        </w:numPr>
        <w:spacing w:line="340" w:lineRule="exact"/>
        <w:rPr>
          <w:rFonts w:ascii="方正黑体简体" w:eastAsia="方正黑体简体"/>
          <w:bCs/>
          <w:color w:val="000000"/>
          <w:sz w:val="50"/>
          <w:szCs w:val="50"/>
        </w:rPr>
      </w:pPr>
    </w:p>
    <w:p w14:paraId="32A13F5B" w14:textId="77777777" w:rsidR="003B38A3" w:rsidRDefault="003B38A3">
      <w:pPr>
        <w:numPr>
          <w:ins w:id="1" w:author="微软用户" w:date="1901-01-01T00:00:00Z"/>
        </w:numPr>
        <w:spacing w:line="480" w:lineRule="exact"/>
        <w:rPr>
          <w:rFonts w:ascii="方正黑体简体" w:eastAsia="方正黑体简体"/>
          <w:bCs/>
          <w:color w:val="000000"/>
          <w:sz w:val="50"/>
          <w:szCs w:val="50"/>
        </w:rPr>
      </w:pPr>
    </w:p>
    <w:p w14:paraId="6E6AF91C" w14:textId="77777777" w:rsidR="00333554" w:rsidRDefault="00333554">
      <w:pPr>
        <w:numPr>
          <w:ins w:id="2" w:author="微软用户" w:date="2018-10-31T08:53:00Z"/>
        </w:numPr>
        <w:spacing w:line="340" w:lineRule="exact"/>
        <w:rPr>
          <w:rFonts w:ascii="方正黑体简体" w:eastAsia="方正黑体简体"/>
          <w:bCs/>
          <w:color w:val="000000"/>
          <w:sz w:val="50"/>
          <w:szCs w:val="50"/>
        </w:rPr>
      </w:pPr>
    </w:p>
    <w:p w14:paraId="18E3940C" w14:textId="58110C9F" w:rsidR="00333554" w:rsidRDefault="00E035BA">
      <w:pPr>
        <w:numPr>
          <w:ins w:id="3" w:author="微软用户" w:date="2018-10-31T08:53:00Z"/>
        </w:numPr>
        <w:spacing w:line="700" w:lineRule="exact"/>
        <w:jc w:val="center"/>
        <w:rPr>
          <w:rFonts w:ascii="方正黑体简体" w:eastAsia="方正黑体简体"/>
          <w:bCs/>
          <w:color w:val="000000"/>
          <w:sz w:val="52"/>
          <w:szCs w:val="52"/>
        </w:rPr>
      </w:pPr>
      <w:r w:rsidRPr="00E035BA">
        <w:rPr>
          <w:rFonts w:ascii="方正黑体简体" w:eastAsia="方正黑体简体" w:hint="eastAsia"/>
          <w:bCs/>
          <w:color w:val="000000"/>
          <w:sz w:val="52"/>
          <w:szCs w:val="52"/>
        </w:rPr>
        <w:t>自动气象站智能湿度仪校准规范</w:t>
      </w:r>
    </w:p>
    <w:p w14:paraId="6DB340FC" w14:textId="77777777" w:rsidR="00333554" w:rsidRDefault="00333554">
      <w:pPr>
        <w:numPr>
          <w:ins w:id="4" w:author="微软用户" w:date="2018-10-31T08:53:00Z"/>
        </w:numPr>
        <w:spacing w:line="300" w:lineRule="exact"/>
        <w:jc w:val="center"/>
        <w:rPr>
          <w:rFonts w:ascii="方正小标宋简体" w:eastAsia="方正小标宋简体"/>
          <w:bCs/>
          <w:color w:val="000000"/>
          <w:sz w:val="24"/>
        </w:rPr>
      </w:pPr>
    </w:p>
    <w:p w14:paraId="2FC93AC8" w14:textId="77777777" w:rsidR="00E035BA" w:rsidRDefault="00000000">
      <w:pPr>
        <w:numPr>
          <w:ins w:id="5" w:author="微软用户" w:date="1900-01-01T00:00:00Z"/>
        </w:numPr>
        <w:spacing w:line="500" w:lineRule="exact"/>
        <w:jc w:val="center"/>
        <w:rPr>
          <w:rFonts w:ascii="方正小标宋简体" w:eastAsia="方正小标宋简体"/>
          <w:bCs/>
          <w:color w:val="000000"/>
          <w:sz w:val="28"/>
          <w:szCs w:val="28"/>
        </w:rPr>
      </w:pPr>
      <w:r>
        <w:rPr>
          <w:rFonts w:ascii="方正小标宋简体" w:eastAsia="方正小标宋简体" w:hint="eastAsia"/>
          <w:bCs/>
          <w:color w:val="000000"/>
          <w:sz w:val="28"/>
          <w:szCs w:val="28"/>
        </w:rPr>
        <w:t xml:space="preserve">Calibration Specification for </w:t>
      </w:r>
      <w:r w:rsidR="00E035BA" w:rsidRPr="00E035BA">
        <w:rPr>
          <w:rFonts w:ascii="方正小标宋简体" w:eastAsia="方正小标宋简体"/>
          <w:bCs/>
          <w:color w:val="000000"/>
          <w:sz w:val="28"/>
          <w:szCs w:val="28"/>
        </w:rPr>
        <w:t xml:space="preserve">Intelligent Humidity Measuring </w:t>
      </w:r>
    </w:p>
    <w:p w14:paraId="10D0FF55" w14:textId="76337981" w:rsidR="00333554" w:rsidRDefault="00E035BA">
      <w:pPr>
        <w:spacing w:line="500" w:lineRule="exact"/>
        <w:jc w:val="center"/>
        <w:rPr>
          <w:rFonts w:ascii="方正小标宋简体" w:eastAsia="方正小标宋简体"/>
          <w:bCs/>
          <w:color w:val="000000"/>
          <w:sz w:val="28"/>
          <w:szCs w:val="28"/>
        </w:rPr>
      </w:pPr>
      <w:r w:rsidRPr="00E035BA">
        <w:rPr>
          <w:rFonts w:ascii="方正小标宋简体" w:eastAsia="方正小标宋简体"/>
          <w:bCs/>
          <w:color w:val="000000"/>
          <w:sz w:val="28"/>
          <w:szCs w:val="28"/>
        </w:rPr>
        <w:t>Instrument of Automatic Meteorological Station</w:t>
      </w:r>
    </w:p>
    <w:p w14:paraId="3CE0160D" w14:textId="77777777" w:rsidR="00333554" w:rsidRDefault="00333554">
      <w:pPr>
        <w:numPr>
          <w:ins w:id="6" w:author="微软用户" w:date="2018-10-31T08:53:00Z"/>
        </w:numPr>
        <w:spacing w:line="500" w:lineRule="exact"/>
        <w:jc w:val="center"/>
        <w:rPr>
          <w:rFonts w:ascii="方正小标宋简体" w:eastAsia="方正小标宋简体"/>
          <w:bCs/>
          <w:color w:val="000000"/>
          <w:sz w:val="28"/>
          <w:szCs w:val="28"/>
        </w:rPr>
      </w:pPr>
    </w:p>
    <w:p w14:paraId="7BBAD712" w14:textId="77777777" w:rsidR="00333554" w:rsidRDefault="00000000">
      <w:pPr>
        <w:numPr>
          <w:ins w:id="7" w:author="微软用户" w:date="2018-10-31T08:53:00Z"/>
        </w:numPr>
        <w:spacing w:line="500" w:lineRule="exact"/>
        <w:jc w:val="center"/>
        <w:rPr>
          <w:rFonts w:ascii="方正黑体简体" w:eastAsia="方正黑体简体"/>
          <w:bCs/>
          <w:color w:val="000000"/>
          <w:sz w:val="28"/>
          <w:szCs w:val="28"/>
        </w:rPr>
      </w:pPr>
      <w:r>
        <w:rPr>
          <w:rFonts w:ascii="方正黑体简体" w:eastAsia="方正黑体简体" w:hint="eastAsia"/>
          <w:bCs/>
          <w:color w:val="000000"/>
          <w:sz w:val="28"/>
          <w:szCs w:val="28"/>
        </w:rPr>
        <w:t>（征求意见稿）</w:t>
      </w:r>
    </w:p>
    <w:p w14:paraId="49D9D263" w14:textId="77777777" w:rsidR="00333554" w:rsidRDefault="00333554">
      <w:pPr>
        <w:numPr>
          <w:ins w:id="8" w:author="微软用户" w:date="2018-10-31T08:53:00Z"/>
        </w:numPr>
        <w:spacing w:line="500" w:lineRule="exact"/>
        <w:jc w:val="center"/>
        <w:rPr>
          <w:rFonts w:ascii="方正黑体简体" w:eastAsia="方正黑体简体"/>
          <w:bCs/>
          <w:color w:val="000000"/>
          <w:sz w:val="28"/>
          <w:szCs w:val="28"/>
        </w:rPr>
      </w:pPr>
    </w:p>
    <w:p w14:paraId="4468FBC1" w14:textId="77777777" w:rsidR="00333554" w:rsidRDefault="00333554">
      <w:pPr>
        <w:numPr>
          <w:ins w:id="9" w:author="微软用户" w:date="2018-10-31T08:53:00Z"/>
        </w:numPr>
        <w:spacing w:line="500" w:lineRule="exact"/>
        <w:jc w:val="center"/>
        <w:rPr>
          <w:rFonts w:ascii="方正黑体简体" w:eastAsia="方正黑体简体"/>
          <w:bCs/>
          <w:color w:val="000000"/>
          <w:sz w:val="28"/>
          <w:szCs w:val="28"/>
        </w:rPr>
      </w:pPr>
    </w:p>
    <w:p w14:paraId="268686C6" w14:textId="77777777" w:rsidR="00333554" w:rsidRDefault="00333554">
      <w:pPr>
        <w:numPr>
          <w:ins w:id="10" w:author="微软用户" w:date="2018-10-31T08:53:00Z"/>
        </w:numPr>
        <w:spacing w:line="500" w:lineRule="exact"/>
        <w:jc w:val="center"/>
        <w:rPr>
          <w:rFonts w:ascii="方正黑体简体" w:eastAsia="方正黑体简体"/>
          <w:bCs/>
          <w:color w:val="000000"/>
          <w:sz w:val="28"/>
          <w:szCs w:val="28"/>
        </w:rPr>
      </w:pPr>
    </w:p>
    <w:p w14:paraId="11ED31E6" w14:textId="77777777" w:rsidR="00333554" w:rsidRDefault="00333554">
      <w:pPr>
        <w:numPr>
          <w:ins w:id="11" w:author="微软用户" w:date="2018-10-31T08:53:00Z"/>
        </w:numPr>
        <w:spacing w:line="500" w:lineRule="exact"/>
        <w:jc w:val="center"/>
        <w:rPr>
          <w:rFonts w:ascii="方正黑体简体" w:eastAsia="方正黑体简体"/>
          <w:bCs/>
          <w:color w:val="000000"/>
          <w:sz w:val="28"/>
          <w:szCs w:val="28"/>
        </w:rPr>
      </w:pPr>
    </w:p>
    <w:p w14:paraId="53A00178" w14:textId="77777777" w:rsidR="00333554" w:rsidRDefault="00333554">
      <w:pPr>
        <w:numPr>
          <w:ins w:id="12" w:author="微软用户" w:date="2018-10-31T08:53:00Z"/>
        </w:numPr>
        <w:spacing w:line="500" w:lineRule="exact"/>
        <w:jc w:val="center"/>
        <w:rPr>
          <w:rFonts w:ascii="方正黑体简体" w:eastAsia="方正黑体简体"/>
          <w:bCs/>
          <w:color w:val="000000"/>
          <w:sz w:val="28"/>
          <w:szCs w:val="28"/>
        </w:rPr>
      </w:pPr>
    </w:p>
    <w:p w14:paraId="3C654C49" w14:textId="77777777" w:rsidR="00333554" w:rsidRDefault="00333554">
      <w:pPr>
        <w:numPr>
          <w:ins w:id="13" w:author="微软用户" w:date="2018-10-31T08:53:00Z"/>
        </w:numPr>
        <w:spacing w:line="500" w:lineRule="exact"/>
        <w:jc w:val="center"/>
        <w:rPr>
          <w:rFonts w:ascii="方正黑体简体" w:eastAsia="方正黑体简体"/>
          <w:bCs/>
          <w:color w:val="000000"/>
          <w:sz w:val="28"/>
          <w:szCs w:val="28"/>
        </w:rPr>
      </w:pPr>
    </w:p>
    <w:p w14:paraId="152C5162" w14:textId="77777777" w:rsidR="00333554" w:rsidRDefault="00333554">
      <w:pPr>
        <w:numPr>
          <w:ins w:id="14" w:author="微软用户" w:date="2018-10-31T08:53:00Z"/>
        </w:numPr>
        <w:spacing w:line="500" w:lineRule="exact"/>
        <w:jc w:val="center"/>
        <w:rPr>
          <w:rFonts w:ascii="方正黑体简体" w:eastAsia="方正黑体简体"/>
          <w:bCs/>
          <w:color w:val="000000"/>
          <w:sz w:val="28"/>
          <w:szCs w:val="28"/>
        </w:rPr>
      </w:pPr>
    </w:p>
    <w:p w14:paraId="603ACD4E" w14:textId="77777777" w:rsidR="00333554" w:rsidRDefault="00333554">
      <w:pPr>
        <w:numPr>
          <w:ins w:id="15" w:author="微软用户" w:date="1901-01-01T00:00:00Z"/>
        </w:numPr>
        <w:spacing w:line="460" w:lineRule="exact"/>
        <w:rPr>
          <w:rFonts w:ascii="方正黑体简体" w:eastAsia="方正黑体简体"/>
          <w:bCs/>
          <w:color w:val="000000"/>
          <w:sz w:val="30"/>
          <w:szCs w:val="30"/>
        </w:rPr>
      </w:pPr>
    </w:p>
    <w:p w14:paraId="4AE305B9" w14:textId="4F6573CA" w:rsidR="00333554" w:rsidRDefault="00000000">
      <w:pPr>
        <w:numPr>
          <w:ins w:id="16" w:author="微软用户" w:date="2018-10-31T08:53:00Z"/>
        </w:numPr>
        <w:spacing w:line="500" w:lineRule="exact"/>
        <w:jc w:val="center"/>
        <w:rPr>
          <w:rFonts w:ascii="黑体" w:eastAsia="黑体"/>
          <w:bCs/>
          <w:color w:val="000000" w:themeColor="text1"/>
          <w:sz w:val="28"/>
          <w:szCs w:val="28"/>
        </w:rPr>
      </w:pPr>
      <w:r>
        <w:rPr>
          <w:rFonts w:ascii="黑体" w:eastAsia="黑体"/>
          <w:bCs/>
          <w:color w:val="000000" w:themeColor="text1"/>
          <w:sz w:val="28"/>
          <w:szCs w:val="28"/>
        </w:rPr>
        <w:t>202</w:t>
      </w:r>
      <w:r w:rsidR="00E035BA">
        <w:rPr>
          <w:rFonts w:ascii="黑体" w:eastAsia="黑体" w:hint="eastAsia"/>
          <w:bCs/>
          <w:color w:val="000000" w:themeColor="text1"/>
          <w:sz w:val="28"/>
          <w:szCs w:val="28"/>
        </w:rPr>
        <w:t>4</w:t>
      </w:r>
      <w:r>
        <w:rPr>
          <w:rFonts w:ascii="黑体" w:eastAsia="黑体"/>
          <w:bCs/>
          <w:color w:val="000000" w:themeColor="text1"/>
          <w:sz w:val="28"/>
          <w:szCs w:val="28"/>
        </w:rPr>
        <w:t>-</w:t>
      </w:r>
      <w:r>
        <w:rPr>
          <w:rFonts w:ascii="黑体" w:eastAsia="黑体" w:hint="eastAsia"/>
          <w:bCs/>
          <w:color w:val="000000" w:themeColor="text1"/>
          <w:sz w:val="28"/>
          <w:szCs w:val="28"/>
        </w:rPr>
        <w:t>xx</w:t>
      </w:r>
      <w:r>
        <w:rPr>
          <w:rFonts w:ascii="黑体" w:eastAsia="黑体"/>
          <w:bCs/>
          <w:color w:val="000000" w:themeColor="text1"/>
          <w:sz w:val="28"/>
          <w:szCs w:val="28"/>
        </w:rPr>
        <w:t>-</w:t>
      </w:r>
      <w:r>
        <w:rPr>
          <w:rFonts w:ascii="黑体" w:eastAsia="黑体" w:hint="eastAsia"/>
          <w:bCs/>
          <w:color w:val="000000" w:themeColor="text1"/>
          <w:sz w:val="28"/>
          <w:szCs w:val="28"/>
        </w:rPr>
        <w:t xml:space="preserve">xx发布  </w:t>
      </w:r>
      <w:r>
        <w:rPr>
          <w:rFonts w:ascii="黑体" w:eastAsia="黑体" w:hint="eastAsia"/>
          <w:bCs/>
          <w:color w:val="000000" w:themeColor="text1"/>
          <w:sz w:val="30"/>
          <w:szCs w:val="30"/>
        </w:rPr>
        <w:t xml:space="preserve">       　　　</w:t>
      </w:r>
      <w:r>
        <w:rPr>
          <w:rFonts w:ascii="黑体" w:eastAsia="黑体"/>
          <w:bCs/>
          <w:color w:val="000000" w:themeColor="text1"/>
          <w:sz w:val="30"/>
          <w:szCs w:val="30"/>
        </w:rPr>
        <w:t xml:space="preserve">                </w:t>
      </w:r>
      <w:r>
        <w:rPr>
          <w:rFonts w:ascii="黑体" w:eastAsia="黑体"/>
          <w:bCs/>
          <w:color w:val="000000" w:themeColor="text1"/>
          <w:sz w:val="28"/>
          <w:szCs w:val="28"/>
        </w:rPr>
        <w:t>202</w:t>
      </w:r>
      <w:r w:rsidR="00E035BA">
        <w:rPr>
          <w:rFonts w:ascii="黑体" w:eastAsia="黑体" w:hint="eastAsia"/>
          <w:bCs/>
          <w:color w:val="000000" w:themeColor="text1"/>
          <w:sz w:val="28"/>
          <w:szCs w:val="28"/>
        </w:rPr>
        <w:t>5</w:t>
      </w:r>
      <w:r>
        <w:rPr>
          <w:rFonts w:ascii="黑体" w:eastAsia="黑体"/>
          <w:bCs/>
          <w:color w:val="000000" w:themeColor="text1"/>
          <w:sz w:val="28"/>
          <w:szCs w:val="28"/>
        </w:rPr>
        <w:t>-</w:t>
      </w:r>
      <w:r>
        <w:rPr>
          <w:rFonts w:ascii="黑体" w:eastAsia="黑体" w:hint="eastAsia"/>
          <w:bCs/>
          <w:color w:val="000000" w:themeColor="text1"/>
          <w:sz w:val="28"/>
          <w:szCs w:val="28"/>
        </w:rPr>
        <w:t>xx</w:t>
      </w:r>
      <w:r>
        <w:rPr>
          <w:rFonts w:ascii="黑体" w:eastAsia="黑体"/>
          <w:bCs/>
          <w:color w:val="000000" w:themeColor="text1"/>
          <w:sz w:val="28"/>
          <w:szCs w:val="28"/>
        </w:rPr>
        <w:t>-</w:t>
      </w:r>
      <w:r>
        <w:rPr>
          <w:rFonts w:ascii="黑体" w:eastAsia="黑体" w:hint="eastAsia"/>
          <w:bCs/>
          <w:color w:val="000000" w:themeColor="text1"/>
          <w:sz w:val="28"/>
          <w:szCs w:val="28"/>
        </w:rPr>
        <w:t>xx实施</w:t>
      </w:r>
    </w:p>
    <w:p w14:paraId="025F62A0" w14:textId="77777777" w:rsidR="00333554" w:rsidRDefault="00000000">
      <w:pPr>
        <w:numPr>
          <w:ins w:id="17" w:author="微软用户" w:date="1901-01-01T00:00:00Z"/>
        </w:numPr>
        <w:spacing w:line="300" w:lineRule="exact"/>
        <w:jc w:val="center"/>
        <w:rPr>
          <w:rFonts w:ascii="方正黑体简体" w:eastAsia="方正黑体简体"/>
          <w:bCs/>
          <w:color w:val="000000"/>
          <w:sz w:val="28"/>
          <w:szCs w:val="28"/>
        </w:rPr>
      </w:pPr>
      <w:r>
        <w:rPr>
          <w:rFonts w:ascii="方正黑体简体" w:eastAsia="方正黑体简体"/>
          <w:bCs/>
          <w:color w:val="000000"/>
        </w:rPr>
        <w:pict w14:anchorId="67BE99E2">
          <v:line id="Line 878" o:spid="_x0000_s2089" style="position:absolute;left:0;text-align:left;z-index:251658752;mso-width-relative:page;mso-height-relative:page" from="-7.05pt,8.8pt" to="474.85pt,8.8pt" o:gfxdata="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&#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"/>
        </w:pict>
      </w:r>
    </w:p>
    <w:p w14:paraId="2057547E" w14:textId="77777777" w:rsidR="00333554" w:rsidRDefault="00000000">
      <w:pPr>
        <w:spacing w:line="460" w:lineRule="exact"/>
        <w:ind w:firstLineChars="98" w:firstLine="667"/>
        <w:rPr>
          <w:rFonts w:ascii="方正黑体简体" w:eastAsia="方正黑体简体"/>
          <w:sz w:val="44"/>
          <w:szCs w:val="44"/>
        </w:rPr>
      </w:pPr>
      <w:r>
        <w:rPr>
          <w:rFonts w:ascii="方正小标宋简体" w:eastAsia="方正小标宋简体" w:hint="eastAsia"/>
          <w:bCs/>
          <w:color w:val="000000"/>
          <w:spacing w:val="142"/>
          <w:w w:val="95"/>
          <w:sz w:val="42"/>
          <w:szCs w:val="42"/>
        </w:rPr>
        <w:t>湖南省市场监督管理局</w:t>
      </w:r>
      <w:r>
        <w:rPr>
          <w:rFonts w:ascii="方正黑体简体" w:eastAsia="方正黑体简体" w:hint="eastAsia"/>
          <w:bCs/>
          <w:color w:val="000000"/>
          <w:sz w:val="30"/>
          <w:szCs w:val="30"/>
        </w:rPr>
        <w:t>发</w:t>
      </w:r>
      <w:r>
        <w:rPr>
          <w:rFonts w:ascii="方正黑体简体" w:eastAsia="方正黑体简体"/>
          <w:bCs/>
          <w:color w:val="000000"/>
          <w:w w:val="90"/>
          <w:sz w:val="30"/>
          <w:szCs w:val="30"/>
        </w:rPr>
        <w:t xml:space="preserve"> </w:t>
      </w:r>
      <w:r>
        <w:rPr>
          <w:rFonts w:ascii="方正黑体简体" w:eastAsia="方正黑体简体" w:hint="eastAsia"/>
          <w:bCs/>
          <w:color w:val="000000"/>
          <w:sz w:val="30"/>
          <w:szCs w:val="30"/>
        </w:rPr>
        <w:t>布</w:t>
      </w:r>
    </w:p>
    <w:p w14:paraId="51511A60" w14:textId="10EC5570" w:rsidR="00333554" w:rsidRDefault="00000000">
      <w:pPr>
        <w:numPr>
          <w:ins w:id="18" w:author="微软用户" w:date="1900-01-01T00:00:00Z"/>
        </w:numPr>
        <w:spacing w:line="760" w:lineRule="exact"/>
        <w:rPr>
          <w:rFonts w:ascii="方正黑体简体" w:eastAsia="方正黑体简体"/>
          <w:sz w:val="44"/>
          <w:szCs w:val="44"/>
        </w:rPr>
      </w:pPr>
      <w:r>
        <w:rPr>
          <w:rFonts w:ascii="黑体" w:eastAsia="黑体" w:hAnsi="黑体" w:cs="黑体"/>
          <w:sz w:val="44"/>
          <w:szCs w:val="44"/>
        </w:rPr>
        <w:lastRenderedPageBreak/>
        <w:pict w14:anchorId="1622728F">
          <v:shapetype id="_x0000_t176" coordsize="21600,21600" o:spt="176" adj="2700" path="m@0,qx0@0l0@2qy@0,21600l@1,21600qx21600@2l21600@0qy@1,xe">
            <v:stroke joinstyle="miter"/>
            <v:formulas>
              <v:f eqn="val #0"/>
              <v:f eqn="sum width 0 #0"/>
              <v:f eqn="sum height 0 #0"/>
              <v:f eqn="prod @0 2929 10000"/>
              <v:f eqn="sum width 0 @3"/>
              <v:f eqn="sum height 0 @3"/>
              <v:f eqn="val width"/>
              <v:f eqn="val height"/>
              <v:f eqn="prod width 1 2"/>
              <v:f eqn="prod height 1 2"/>
            </v:formulas>
            <v:path gradientshapeok="t" limo="10800,10800" o:connecttype="custom" o:connectlocs="@8,0;0,@9;@8,@7;@6,@9" textboxrect="@3,@3,@4,@5"/>
          </v:shapetype>
          <v:shape id="AutoShape 60" o:spid="_x0000_s2050" type="#_x0000_t176" style="position:absolute;left:0;text-align:left;margin-left:313.2pt;margin-top:8.45pt;width:2in;height:64.25pt;z-index:251654656;mso-width-relative:page;mso-height-relative:page" o:gfxdata="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">
            <v:stroke dashstyle="dashDot" miterlimit="2"/>
            <v:textbox style="mso-next-textbox:#AutoShape 60">
              <w:txbxContent>
                <w:p w14:paraId="79B3FE01" w14:textId="77777777" w:rsidR="00333554" w:rsidRDefault="00333554">
                  <w:pPr>
                    <w:spacing w:line="300" w:lineRule="exact"/>
                    <w:jc w:val="center"/>
                    <w:rPr>
                      <w:rFonts w:ascii="黑体" w:eastAsia="黑体" w:hAnsi="宋体"/>
                      <w:bCs/>
                      <w:sz w:val="28"/>
                    </w:rPr>
                  </w:pPr>
                </w:p>
                <w:p w14:paraId="09246D78" w14:textId="2A395A48" w:rsidR="00333554" w:rsidRDefault="00000000">
                  <w:pPr>
                    <w:spacing w:line="400" w:lineRule="exact"/>
                    <w:jc w:val="center"/>
                    <w:rPr>
                      <w:rFonts w:ascii="黑体" w:eastAsia="黑体"/>
                    </w:rPr>
                  </w:pPr>
                  <w:r>
                    <w:rPr>
                      <w:rFonts w:eastAsia="黑体"/>
                      <w:b/>
                      <w:bCs/>
                      <w:sz w:val="28"/>
                    </w:rPr>
                    <w:t>JJF</w:t>
                  </w:r>
                  <w:r>
                    <w:rPr>
                      <w:rFonts w:ascii="黑体" w:eastAsia="黑体" w:hAnsi="宋体" w:hint="eastAsia"/>
                      <w:bCs/>
                      <w:sz w:val="28"/>
                    </w:rPr>
                    <w:t>（湘</w:t>
                  </w:r>
                  <w:r>
                    <w:rPr>
                      <w:rFonts w:ascii="黑体" w:eastAsia="黑体" w:hAnsi="宋体" w:hint="eastAsia"/>
                      <w:bCs/>
                      <w:color w:val="000000" w:themeColor="text1"/>
                      <w:sz w:val="28"/>
                    </w:rPr>
                    <w:t>）</w:t>
                  </w:r>
                  <w:r>
                    <w:rPr>
                      <w:rFonts w:eastAsia="黑体" w:hint="eastAsia"/>
                      <w:b/>
                      <w:bCs/>
                      <w:color w:val="000000" w:themeColor="text1"/>
                      <w:sz w:val="28"/>
                    </w:rPr>
                    <w:t>××</w:t>
                  </w:r>
                  <w:r>
                    <w:rPr>
                      <w:rFonts w:ascii="黑体" w:eastAsia="黑体" w:hAnsi="宋体" w:hint="eastAsia"/>
                      <w:bCs/>
                      <w:color w:val="000000" w:themeColor="text1"/>
                      <w:sz w:val="28"/>
                    </w:rPr>
                    <w:t>—</w:t>
                  </w:r>
                  <w:r>
                    <w:rPr>
                      <w:rFonts w:eastAsia="黑体"/>
                      <w:b/>
                      <w:bCs/>
                      <w:sz w:val="28"/>
                    </w:rPr>
                    <w:t>20</w:t>
                  </w:r>
                  <w:r>
                    <w:rPr>
                      <w:rFonts w:eastAsia="黑体" w:hint="eastAsia"/>
                      <w:b/>
                      <w:bCs/>
                      <w:sz w:val="28"/>
                    </w:rPr>
                    <w:t>2</w:t>
                  </w:r>
                  <w:r w:rsidR="00E035BA">
                    <w:rPr>
                      <w:rFonts w:eastAsia="黑体" w:hint="eastAsia"/>
                      <w:b/>
                      <w:bCs/>
                      <w:sz w:val="28"/>
                    </w:rPr>
                    <w:t>4</w:t>
                  </w:r>
                </w:p>
              </w:txbxContent>
            </v:textbox>
          </v:shape>
        </w:pict>
      </w:r>
      <w:r w:rsidR="00E035BA" w:rsidRPr="00E035BA">
        <w:rPr>
          <w:rFonts w:ascii="黑体" w:eastAsia="黑体" w:hAnsi="黑体" w:cs="黑体" w:hint="eastAsia"/>
          <w:sz w:val="44"/>
          <w:szCs w:val="44"/>
        </w:rPr>
        <w:t>自动气象站智能湿度仪</w:t>
      </w:r>
      <w:r>
        <w:rPr>
          <w:rFonts w:ascii="黑体" w:eastAsia="黑体" w:hAnsi="黑体" w:cs="黑体" w:hint="eastAsia"/>
          <w:spacing w:val="-8"/>
          <w:sz w:val="44"/>
          <w:szCs w:val="44"/>
        </w:rPr>
        <w:t>校准规</w:t>
      </w:r>
      <w:r>
        <w:rPr>
          <w:rFonts w:ascii="黑体" w:eastAsia="黑体" w:hAnsi="黑体" w:cs="黑体" w:hint="eastAsia"/>
          <w:sz w:val="44"/>
          <w:szCs w:val="44"/>
        </w:rPr>
        <w:t>范</w:t>
      </w:r>
    </w:p>
    <w:p w14:paraId="442A3AC5" w14:textId="77777777" w:rsidR="00E035BA" w:rsidRDefault="00000000" w:rsidP="00E035BA">
      <w:pPr>
        <w:numPr>
          <w:ins w:id="19" w:author="微软用户" w:date="1900-01-01T00:00:00Z"/>
        </w:numPr>
        <w:spacing w:line="400" w:lineRule="exact"/>
        <w:ind w:firstLineChars="200" w:firstLine="560"/>
        <w:rPr>
          <w:rFonts w:ascii="方正小标宋简体" w:eastAsia="方正小标宋简体"/>
          <w:sz w:val="28"/>
          <w:szCs w:val="28"/>
        </w:rPr>
      </w:pPr>
      <w:r>
        <w:rPr>
          <w:rFonts w:ascii="方正小标宋简体" w:eastAsia="方正小标宋简体" w:hint="eastAsia"/>
          <w:sz w:val="28"/>
          <w:szCs w:val="28"/>
        </w:rPr>
        <w:t xml:space="preserve">Calibration Specification for </w:t>
      </w:r>
      <w:r w:rsidR="00E035BA" w:rsidRPr="00E035BA">
        <w:rPr>
          <w:rFonts w:ascii="方正小标宋简体" w:eastAsia="方正小标宋简体"/>
          <w:sz w:val="28"/>
          <w:szCs w:val="28"/>
        </w:rPr>
        <w:t>Intelligent</w:t>
      </w:r>
    </w:p>
    <w:p w14:paraId="3F073C92" w14:textId="3D1D2A41" w:rsidR="00E035BA" w:rsidRDefault="00E035BA" w:rsidP="00E035BA">
      <w:pPr>
        <w:spacing w:line="400" w:lineRule="exact"/>
        <w:rPr>
          <w:rFonts w:ascii="方正小标宋简体" w:eastAsia="方正小标宋简体"/>
          <w:sz w:val="28"/>
          <w:szCs w:val="28"/>
        </w:rPr>
      </w:pPr>
      <w:r w:rsidRPr="00E035BA">
        <w:rPr>
          <w:rFonts w:ascii="方正小标宋简体" w:eastAsia="方正小标宋简体"/>
          <w:sz w:val="28"/>
          <w:szCs w:val="28"/>
        </w:rPr>
        <w:t xml:space="preserve"> </w:t>
      </w:r>
      <w:r>
        <w:rPr>
          <w:rFonts w:ascii="方正小标宋简体" w:eastAsia="方正小标宋简体" w:hint="eastAsia"/>
          <w:sz w:val="28"/>
          <w:szCs w:val="28"/>
        </w:rPr>
        <w:t xml:space="preserve">   </w:t>
      </w:r>
      <w:r w:rsidRPr="00E035BA">
        <w:rPr>
          <w:rFonts w:ascii="方正小标宋简体" w:eastAsia="方正小标宋简体"/>
          <w:sz w:val="28"/>
          <w:szCs w:val="28"/>
        </w:rPr>
        <w:t>Humidity Measuring Instrument of</w:t>
      </w:r>
    </w:p>
    <w:p w14:paraId="2F6DB2FC" w14:textId="112BE736" w:rsidR="00333554" w:rsidRDefault="00E035BA" w:rsidP="00E035BA">
      <w:pPr>
        <w:spacing w:line="400" w:lineRule="exact"/>
        <w:rPr>
          <w:rFonts w:eastAsia="黑体"/>
          <w:sz w:val="24"/>
        </w:rPr>
      </w:pPr>
      <w:r w:rsidRPr="00E035BA">
        <w:rPr>
          <w:rFonts w:ascii="方正小标宋简体" w:eastAsia="方正小标宋简体"/>
          <w:sz w:val="28"/>
          <w:szCs w:val="28"/>
        </w:rPr>
        <w:t xml:space="preserve"> </w:t>
      </w:r>
      <w:r>
        <w:rPr>
          <w:rFonts w:ascii="方正小标宋简体" w:eastAsia="方正小标宋简体" w:hint="eastAsia"/>
          <w:sz w:val="28"/>
          <w:szCs w:val="28"/>
        </w:rPr>
        <w:t xml:space="preserve">   </w:t>
      </w:r>
      <w:r w:rsidRPr="00E035BA">
        <w:rPr>
          <w:rFonts w:ascii="方正小标宋简体" w:eastAsia="方正小标宋简体"/>
          <w:sz w:val="28"/>
          <w:szCs w:val="28"/>
        </w:rPr>
        <w:t>Automatic Meteorological Station</w:t>
      </w:r>
    </w:p>
    <w:p w14:paraId="1E784CC8" w14:textId="77777777" w:rsidR="00333554" w:rsidRDefault="00000000">
      <w:pPr>
        <w:numPr>
          <w:ins w:id="20" w:author="微软用户" w:date="2018-10-31T08:53:00Z"/>
        </w:numPr>
        <w:spacing w:line="440" w:lineRule="exact"/>
        <w:rPr>
          <w:sz w:val="24"/>
        </w:rPr>
      </w:pPr>
      <w:r>
        <w:pict w14:anchorId="42918A4D">
          <v:line id="Line 3" o:spid="_x0000_s2085" style="position:absolute;left:0;text-align:left;flip:y;z-index:251656704;mso-position-horizontal:center;mso-width-relative:page;mso-height-relative:page" from="0,13.3pt" to="459.2pt,13.3pt" o:gfxdata="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"/>
        </w:pict>
      </w:r>
    </w:p>
    <w:p w14:paraId="08266954" w14:textId="77777777" w:rsidR="00333554" w:rsidRDefault="00333554">
      <w:pPr>
        <w:numPr>
          <w:ins w:id="21" w:author="微软用户" w:date="2018-10-31T08:53:00Z"/>
        </w:numPr>
      </w:pPr>
    </w:p>
    <w:p w14:paraId="44A378BB" w14:textId="77777777" w:rsidR="00333554" w:rsidRDefault="00333554">
      <w:pPr>
        <w:pStyle w:val="aa"/>
        <w:numPr>
          <w:ins w:id="22" w:author="微软用户" w:date="2018-10-31T08:53:00Z"/>
        </w:numPr>
        <w:rPr>
          <w:sz w:val="24"/>
        </w:rPr>
      </w:pPr>
    </w:p>
    <w:p w14:paraId="4E5B8722" w14:textId="77777777" w:rsidR="00333554" w:rsidRDefault="00333554">
      <w:pPr>
        <w:pStyle w:val="aa"/>
        <w:numPr>
          <w:ins w:id="23" w:author="微软用户" w:date="2018-10-31T08:53:00Z"/>
        </w:numPr>
        <w:spacing w:line="440" w:lineRule="exact"/>
        <w:ind w:firstLineChars="200" w:firstLine="480"/>
        <w:rPr>
          <w:sz w:val="24"/>
        </w:rPr>
      </w:pPr>
    </w:p>
    <w:p w14:paraId="285BFE17" w14:textId="77777777" w:rsidR="00333554" w:rsidRDefault="00333554">
      <w:pPr>
        <w:pStyle w:val="aa"/>
        <w:numPr>
          <w:ins w:id="24" w:author="微软用户" w:date="2018-10-31T08:53:00Z"/>
        </w:numPr>
        <w:rPr>
          <w:sz w:val="24"/>
        </w:rPr>
      </w:pPr>
    </w:p>
    <w:p w14:paraId="6C2F90EB" w14:textId="77777777" w:rsidR="00333554" w:rsidRDefault="00333554">
      <w:pPr>
        <w:pStyle w:val="aa"/>
        <w:numPr>
          <w:ins w:id="25" w:author="微软用户" w:date="2018-10-31T08:53:00Z"/>
        </w:numPr>
        <w:rPr>
          <w:sz w:val="24"/>
        </w:rPr>
      </w:pPr>
    </w:p>
    <w:p w14:paraId="77D77C08" w14:textId="77777777" w:rsidR="00333554" w:rsidRDefault="00333554">
      <w:pPr>
        <w:pStyle w:val="aa"/>
        <w:numPr>
          <w:ins w:id="26" w:author="微软用户" w:date="2018-10-31T08:53:00Z"/>
        </w:numPr>
        <w:rPr>
          <w:sz w:val="24"/>
        </w:rPr>
      </w:pPr>
    </w:p>
    <w:p w14:paraId="20BE3811" w14:textId="77777777" w:rsidR="00333554" w:rsidRDefault="00333554">
      <w:pPr>
        <w:pStyle w:val="aa"/>
        <w:numPr>
          <w:ins w:id="27" w:author="微软用户" w:date="2018-10-31T08:53:00Z"/>
        </w:numPr>
        <w:rPr>
          <w:sz w:val="24"/>
        </w:rPr>
      </w:pPr>
    </w:p>
    <w:p w14:paraId="3C79B313" w14:textId="77777777" w:rsidR="00333554" w:rsidRDefault="00333554">
      <w:pPr>
        <w:pStyle w:val="aa"/>
        <w:numPr>
          <w:ins w:id="28" w:author="微软用户" w:date="2018-10-31T08:53:00Z"/>
        </w:numPr>
        <w:rPr>
          <w:sz w:val="24"/>
        </w:rPr>
      </w:pPr>
    </w:p>
    <w:p w14:paraId="23D7C402" w14:textId="77777777" w:rsidR="00333554" w:rsidRDefault="00333554">
      <w:pPr>
        <w:pStyle w:val="aa"/>
        <w:numPr>
          <w:ins w:id="29" w:author="微软用户" w:date="2018-10-31T08:53:00Z"/>
        </w:numPr>
        <w:rPr>
          <w:sz w:val="24"/>
        </w:rPr>
      </w:pPr>
    </w:p>
    <w:p w14:paraId="27874DFB" w14:textId="77777777" w:rsidR="00333554" w:rsidRDefault="00333554">
      <w:pPr>
        <w:pStyle w:val="aa"/>
        <w:numPr>
          <w:ins w:id="30" w:author="微软用户" w:date="2018-10-31T08:53:00Z"/>
        </w:numPr>
        <w:rPr>
          <w:sz w:val="24"/>
        </w:rPr>
      </w:pPr>
    </w:p>
    <w:p w14:paraId="0CC75414" w14:textId="77777777" w:rsidR="00333554" w:rsidRDefault="00000000">
      <w:pPr>
        <w:pStyle w:val="aa"/>
        <w:numPr>
          <w:ins w:id="31" w:author="微软用户" w:date="2018-10-31T08:53:00Z"/>
        </w:numPr>
        <w:ind w:firstLineChars="130" w:firstLine="598"/>
        <w:rPr>
          <w:rFonts w:asciiTheme="minorEastAsia" w:eastAsiaTheme="minorEastAsia" w:hAnsiTheme="minorEastAsia"/>
          <w:sz w:val="28"/>
          <w:szCs w:val="24"/>
        </w:rPr>
      </w:pPr>
      <w:r>
        <w:rPr>
          <w:rFonts w:ascii="黑体" w:eastAsia="黑体" w:hint="eastAsia"/>
          <w:spacing w:val="90"/>
          <w:sz w:val="28"/>
        </w:rPr>
        <w:t>归口单</w:t>
      </w:r>
      <w:r>
        <w:rPr>
          <w:rFonts w:ascii="黑体" w:eastAsia="黑体" w:hint="eastAsia"/>
          <w:sz w:val="28"/>
        </w:rPr>
        <w:t>位：</w:t>
      </w:r>
      <w:r>
        <w:rPr>
          <w:rFonts w:asciiTheme="minorEastAsia" w:eastAsiaTheme="minorEastAsia" w:hAnsiTheme="minorEastAsia" w:hint="eastAsia"/>
          <w:sz w:val="28"/>
          <w:szCs w:val="24"/>
        </w:rPr>
        <w:t>湖南省市场监督管理局</w:t>
      </w:r>
    </w:p>
    <w:p w14:paraId="55F13817" w14:textId="7B795BFE" w:rsidR="00333554" w:rsidRDefault="00000000">
      <w:pPr>
        <w:pStyle w:val="aa"/>
        <w:ind w:firstLineChars="200" w:firstLine="560"/>
        <w:rPr>
          <w:rFonts w:asciiTheme="minorEastAsia" w:eastAsiaTheme="minorEastAsia" w:hAnsiTheme="minorEastAsia"/>
          <w:sz w:val="28"/>
          <w:szCs w:val="24"/>
        </w:rPr>
      </w:pPr>
      <w:r>
        <w:rPr>
          <w:rFonts w:ascii="黑体" w:eastAsia="黑体" w:hint="eastAsia"/>
          <w:sz w:val="28"/>
        </w:rPr>
        <w:t>主要起草单位：</w:t>
      </w:r>
      <w:r>
        <w:rPr>
          <w:rFonts w:asciiTheme="minorEastAsia" w:eastAsiaTheme="minorEastAsia" w:hAnsiTheme="minorEastAsia" w:hint="eastAsia"/>
          <w:sz w:val="28"/>
        </w:rPr>
        <w:t>湖南省</w:t>
      </w:r>
      <w:r w:rsidR="00E035BA">
        <w:rPr>
          <w:rFonts w:asciiTheme="minorEastAsia" w:eastAsiaTheme="minorEastAsia" w:hAnsiTheme="minorEastAsia" w:hint="eastAsia"/>
          <w:sz w:val="28"/>
        </w:rPr>
        <w:t>气象技术装备中心</w:t>
      </w:r>
    </w:p>
    <w:p w14:paraId="2201A65F" w14:textId="32229181" w:rsidR="00333554" w:rsidRDefault="00000000">
      <w:pPr>
        <w:pStyle w:val="aa"/>
        <w:numPr>
          <w:ins w:id="32" w:author="Unknown" w:date="1900-01-01T00:00:00Z"/>
        </w:numPr>
        <w:ind w:firstLineChars="200" w:firstLine="560"/>
        <w:rPr>
          <w:rFonts w:asciiTheme="minorEastAsia" w:eastAsiaTheme="minorEastAsia" w:hAnsiTheme="minorEastAsia"/>
          <w:sz w:val="28"/>
          <w:szCs w:val="24"/>
        </w:rPr>
      </w:pPr>
      <w:r>
        <w:rPr>
          <w:rFonts w:ascii="黑体" w:eastAsia="黑体" w:hint="eastAsia"/>
          <w:sz w:val="28"/>
        </w:rPr>
        <w:t>参加起草单位：</w:t>
      </w:r>
      <w:r w:rsidR="00E035BA">
        <w:rPr>
          <w:rFonts w:asciiTheme="minorEastAsia" w:eastAsiaTheme="minorEastAsia" w:hAnsiTheme="minorEastAsia" w:hint="eastAsia"/>
          <w:sz w:val="28"/>
        </w:rPr>
        <w:t>湖南省计量检测研究院</w:t>
      </w:r>
    </w:p>
    <w:p w14:paraId="34584016" w14:textId="4C03710A" w:rsidR="00333554" w:rsidRDefault="00E035BA">
      <w:pPr>
        <w:pStyle w:val="aa"/>
        <w:numPr>
          <w:ins w:id="33" w:author="Unknown" w:date="1900-01-01T00:00:00Z"/>
        </w:numPr>
        <w:ind w:firstLineChars="900" w:firstLine="2520"/>
        <w:jc w:val="left"/>
        <w:rPr>
          <w:rFonts w:asciiTheme="minorEastAsia" w:eastAsiaTheme="minorEastAsia" w:hAnsiTheme="minorEastAsia"/>
          <w:sz w:val="28"/>
          <w:szCs w:val="24"/>
        </w:rPr>
      </w:pPr>
      <w:r>
        <w:rPr>
          <w:rFonts w:asciiTheme="minorEastAsia" w:eastAsiaTheme="minorEastAsia" w:hAnsiTheme="minorEastAsia" w:hint="eastAsia"/>
          <w:sz w:val="28"/>
        </w:rPr>
        <w:t>娄底市计量测试检定所</w:t>
      </w:r>
    </w:p>
    <w:p w14:paraId="389F60F6" w14:textId="082CDDE1" w:rsidR="00333554" w:rsidRDefault="00333554">
      <w:pPr>
        <w:pStyle w:val="aa"/>
        <w:ind w:firstLineChars="900" w:firstLine="2520"/>
        <w:jc w:val="left"/>
        <w:rPr>
          <w:rFonts w:asciiTheme="minorEastAsia" w:eastAsiaTheme="minorEastAsia" w:hAnsiTheme="minorEastAsia"/>
          <w:sz w:val="28"/>
          <w:szCs w:val="24"/>
        </w:rPr>
      </w:pPr>
    </w:p>
    <w:p w14:paraId="55579675" w14:textId="77777777" w:rsidR="00333554" w:rsidRDefault="00333554">
      <w:pPr>
        <w:pStyle w:val="aa"/>
        <w:numPr>
          <w:ins w:id="34" w:author="微软用户" w:date="2018-10-31T08:53:00Z"/>
        </w:numPr>
        <w:ind w:leftChars="-50" w:left="-105" w:firstLineChars="675" w:firstLine="1890"/>
        <w:jc w:val="left"/>
        <w:rPr>
          <w:rFonts w:hAnsi="宋体"/>
          <w:sz w:val="28"/>
        </w:rPr>
      </w:pPr>
    </w:p>
    <w:p w14:paraId="1C33DF39" w14:textId="77777777" w:rsidR="00333554" w:rsidRDefault="00333554">
      <w:pPr>
        <w:pStyle w:val="aa"/>
        <w:numPr>
          <w:ins w:id="35" w:author="微软用户" w:date="2018-10-31T08:53:00Z"/>
        </w:numPr>
        <w:ind w:left="2520" w:hangingChars="900" w:hanging="2520"/>
        <w:rPr>
          <w:rFonts w:ascii="黑体" w:eastAsia="黑体"/>
          <w:sz w:val="28"/>
        </w:rPr>
      </w:pPr>
    </w:p>
    <w:p w14:paraId="0D074395" w14:textId="77777777" w:rsidR="00333554" w:rsidRDefault="00333554">
      <w:pPr>
        <w:pStyle w:val="aa"/>
        <w:numPr>
          <w:ins w:id="36" w:author="微软用户" w:date="2018-10-31T08:53:00Z"/>
        </w:numPr>
        <w:ind w:left="2520" w:hangingChars="900" w:hanging="2520"/>
        <w:rPr>
          <w:rFonts w:ascii="黑体" w:eastAsia="黑体"/>
          <w:sz w:val="28"/>
        </w:rPr>
      </w:pPr>
    </w:p>
    <w:p w14:paraId="6AB8759B" w14:textId="77777777" w:rsidR="00333554" w:rsidRDefault="00333554">
      <w:pPr>
        <w:pStyle w:val="aa"/>
        <w:spacing w:line="40" w:lineRule="exact"/>
        <w:ind w:left="2520" w:hangingChars="900" w:hanging="2520"/>
        <w:rPr>
          <w:rFonts w:ascii="黑体" w:eastAsia="黑体"/>
          <w:sz w:val="28"/>
        </w:rPr>
      </w:pPr>
    </w:p>
    <w:p w14:paraId="4184AA47" w14:textId="77777777" w:rsidR="00333554" w:rsidRDefault="00333554">
      <w:pPr>
        <w:pStyle w:val="aa"/>
        <w:spacing w:line="40" w:lineRule="exact"/>
        <w:ind w:left="2520" w:hangingChars="900" w:hanging="2520"/>
        <w:rPr>
          <w:rFonts w:ascii="黑体" w:eastAsia="黑体"/>
          <w:sz w:val="28"/>
        </w:rPr>
      </w:pPr>
    </w:p>
    <w:p w14:paraId="19854002" w14:textId="77777777" w:rsidR="00333554" w:rsidRDefault="00333554">
      <w:pPr>
        <w:pStyle w:val="aa"/>
        <w:spacing w:line="40" w:lineRule="exact"/>
        <w:ind w:left="2520" w:hangingChars="900" w:hanging="2520"/>
        <w:rPr>
          <w:rFonts w:ascii="黑体" w:eastAsia="黑体"/>
          <w:sz w:val="28"/>
        </w:rPr>
      </w:pPr>
    </w:p>
    <w:p w14:paraId="27F55AE1" w14:textId="77777777" w:rsidR="00333554" w:rsidRDefault="00333554">
      <w:pPr>
        <w:pStyle w:val="aa"/>
        <w:spacing w:line="40" w:lineRule="exact"/>
        <w:ind w:left="2520" w:hangingChars="900" w:hanging="2520"/>
        <w:rPr>
          <w:rFonts w:ascii="黑体" w:eastAsia="黑体"/>
          <w:sz w:val="28"/>
        </w:rPr>
      </w:pPr>
    </w:p>
    <w:p w14:paraId="0AAC2E87" w14:textId="77777777" w:rsidR="00333554" w:rsidRDefault="00333554">
      <w:pPr>
        <w:pStyle w:val="aa"/>
        <w:spacing w:line="40" w:lineRule="exact"/>
        <w:ind w:left="2520" w:hangingChars="900" w:hanging="2520"/>
        <w:rPr>
          <w:rFonts w:ascii="黑体" w:eastAsia="黑体"/>
          <w:sz w:val="28"/>
        </w:rPr>
      </w:pPr>
    </w:p>
    <w:p w14:paraId="0A819AC8" w14:textId="77777777" w:rsidR="00333554" w:rsidRDefault="00333554">
      <w:pPr>
        <w:pStyle w:val="aa"/>
        <w:spacing w:line="40" w:lineRule="exact"/>
        <w:ind w:left="2520" w:hangingChars="900" w:hanging="2520"/>
        <w:rPr>
          <w:rFonts w:ascii="黑体" w:eastAsia="黑体"/>
          <w:sz w:val="28"/>
        </w:rPr>
      </w:pPr>
    </w:p>
    <w:p w14:paraId="291BA4CD" w14:textId="77777777" w:rsidR="00333554" w:rsidRDefault="00333554">
      <w:pPr>
        <w:pStyle w:val="aa"/>
        <w:spacing w:line="40" w:lineRule="exact"/>
        <w:ind w:left="2520" w:hangingChars="900" w:hanging="2520"/>
        <w:rPr>
          <w:rFonts w:ascii="黑体" w:eastAsia="黑体"/>
          <w:sz w:val="28"/>
        </w:rPr>
      </w:pPr>
    </w:p>
    <w:p w14:paraId="248E2484" w14:textId="77777777" w:rsidR="00333554" w:rsidRDefault="00333554">
      <w:pPr>
        <w:pStyle w:val="aa"/>
        <w:spacing w:line="40" w:lineRule="exact"/>
        <w:ind w:left="2520" w:hangingChars="900" w:hanging="2520"/>
        <w:rPr>
          <w:rFonts w:ascii="黑体" w:eastAsia="黑体"/>
          <w:sz w:val="28"/>
        </w:rPr>
      </w:pPr>
    </w:p>
    <w:p w14:paraId="7C1B9FD6" w14:textId="77777777" w:rsidR="00333554" w:rsidRDefault="00333554">
      <w:pPr>
        <w:pStyle w:val="aa"/>
        <w:spacing w:line="40" w:lineRule="exact"/>
        <w:ind w:left="2520" w:hangingChars="900" w:hanging="2520"/>
        <w:rPr>
          <w:rFonts w:ascii="黑体" w:eastAsia="黑体"/>
          <w:sz w:val="28"/>
        </w:rPr>
      </w:pPr>
    </w:p>
    <w:p w14:paraId="4ACFC44F" w14:textId="77777777" w:rsidR="00333554" w:rsidRDefault="00333554">
      <w:pPr>
        <w:pStyle w:val="aa"/>
        <w:spacing w:line="40" w:lineRule="exact"/>
        <w:ind w:left="2520" w:hangingChars="900" w:hanging="2520"/>
        <w:rPr>
          <w:rFonts w:ascii="黑体" w:eastAsia="黑体"/>
          <w:sz w:val="28"/>
        </w:rPr>
      </w:pPr>
    </w:p>
    <w:p w14:paraId="1FAAF660" w14:textId="77777777" w:rsidR="00333554" w:rsidRDefault="00333554">
      <w:pPr>
        <w:pStyle w:val="aa"/>
        <w:spacing w:line="40" w:lineRule="exact"/>
        <w:ind w:left="2520" w:hangingChars="900" w:hanging="2520"/>
        <w:rPr>
          <w:rFonts w:ascii="黑体" w:eastAsia="黑体"/>
          <w:sz w:val="28"/>
        </w:rPr>
      </w:pPr>
    </w:p>
    <w:p w14:paraId="7CBA7506" w14:textId="77777777" w:rsidR="00333554" w:rsidRDefault="00333554">
      <w:pPr>
        <w:pStyle w:val="aa"/>
        <w:spacing w:line="40" w:lineRule="exact"/>
        <w:ind w:left="2520" w:hangingChars="900" w:hanging="2520"/>
        <w:rPr>
          <w:rFonts w:ascii="黑体" w:eastAsia="黑体"/>
          <w:sz w:val="28"/>
        </w:rPr>
      </w:pPr>
    </w:p>
    <w:p w14:paraId="18285135" w14:textId="77777777" w:rsidR="00333554" w:rsidRDefault="00333554">
      <w:pPr>
        <w:pStyle w:val="aa"/>
        <w:spacing w:line="40" w:lineRule="exact"/>
        <w:ind w:left="2520" w:hangingChars="900" w:hanging="2520"/>
        <w:rPr>
          <w:rFonts w:ascii="黑体" w:eastAsia="黑体"/>
          <w:sz w:val="28"/>
        </w:rPr>
      </w:pPr>
    </w:p>
    <w:p w14:paraId="5DC012A1" w14:textId="77777777" w:rsidR="00333554" w:rsidRDefault="00333554">
      <w:pPr>
        <w:pStyle w:val="aa"/>
        <w:spacing w:line="40" w:lineRule="exact"/>
        <w:ind w:left="2520" w:hangingChars="900" w:hanging="2520"/>
        <w:rPr>
          <w:rFonts w:ascii="黑体" w:eastAsia="黑体"/>
          <w:sz w:val="28"/>
        </w:rPr>
      </w:pPr>
    </w:p>
    <w:p w14:paraId="2C97830E" w14:textId="77777777" w:rsidR="00333554" w:rsidRDefault="00333554">
      <w:pPr>
        <w:pStyle w:val="aa"/>
        <w:spacing w:line="40" w:lineRule="exact"/>
        <w:ind w:left="2520" w:hangingChars="900" w:hanging="2520"/>
        <w:rPr>
          <w:rFonts w:ascii="黑体" w:eastAsia="黑体"/>
          <w:sz w:val="28"/>
        </w:rPr>
      </w:pPr>
    </w:p>
    <w:p w14:paraId="4B8B7E63" w14:textId="77777777" w:rsidR="00333554" w:rsidRDefault="00333554">
      <w:pPr>
        <w:pStyle w:val="aa"/>
        <w:spacing w:line="40" w:lineRule="exact"/>
        <w:ind w:left="2520" w:hangingChars="900" w:hanging="2520"/>
        <w:rPr>
          <w:rFonts w:ascii="黑体" w:eastAsia="黑体"/>
          <w:sz w:val="28"/>
        </w:rPr>
      </w:pPr>
    </w:p>
    <w:p w14:paraId="417C6EB0" w14:textId="77777777" w:rsidR="00333554" w:rsidRDefault="00333554">
      <w:pPr>
        <w:pStyle w:val="aa"/>
        <w:spacing w:line="40" w:lineRule="exact"/>
        <w:ind w:left="2520" w:hangingChars="900" w:hanging="2520"/>
        <w:rPr>
          <w:rFonts w:ascii="黑体" w:eastAsia="黑体"/>
          <w:sz w:val="28"/>
        </w:rPr>
      </w:pPr>
    </w:p>
    <w:p w14:paraId="5DAF1DCB" w14:textId="77777777" w:rsidR="00333554" w:rsidRDefault="00333554">
      <w:pPr>
        <w:pStyle w:val="aa"/>
        <w:spacing w:line="40" w:lineRule="exact"/>
        <w:ind w:left="2520" w:hangingChars="900" w:hanging="2520"/>
        <w:rPr>
          <w:rFonts w:ascii="黑体" w:eastAsia="黑体"/>
          <w:sz w:val="28"/>
        </w:rPr>
      </w:pPr>
    </w:p>
    <w:p w14:paraId="2216D601" w14:textId="77777777" w:rsidR="00333554" w:rsidRDefault="00333554">
      <w:pPr>
        <w:pStyle w:val="aa"/>
        <w:spacing w:line="40" w:lineRule="exact"/>
        <w:ind w:left="2520" w:hangingChars="900" w:hanging="2520"/>
        <w:rPr>
          <w:rFonts w:ascii="黑体" w:eastAsia="黑体"/>
          <w:sz w:val="28"/>
        </w:rPr>
      </w:pPr>
    </w:p>
    <w:p w14:paraId="611CB55C" w14:textId="77777777" w:rsidR="00333554" w:rsidRDefault="00333554">
      <w:pPr>
        <w:pStyle w:val="aa"/>
        <w:spacing w:line="40" w:lineRule="exact"/>
        <w:ind w:left="2520" w:hangingChars="900" w:hanging="2520"/>
        <w:rPr>
          <w:rFonts w:ascii="黑体" w:eastAsia="黑体"/>
          <w:sz w:val="28"/>
        </w:rPr>
      </w:pPr>
    </w:p>
    <w:p w14:paraId="256671D3" w14:textId="77777777" w:rsidR="00333554" w:rsidRDefault="00333554">
      <w:pPr>
        <w:pStyle w:val="aa"/>
        <w:spacing w:line="40" w:lineRule="exact"/>
        <w:ind w:left="2520" w:hangingChars="900" w:hanging="2520"/>
        <w:rPr>
          <w:rFonts w:ascii="黑体" w:eastAsia="黑体"/>
          <w:sz w:val="28"/>
        </w:rPr>
      </w:pPr>
    </w:p>
    <w:p w14:paraId="6629789A" w14:textId="77777777" w:rsidR="00333554" w:rsidRDefault="00333554">
      <w:pPr>
        <w:pStyle w:val="aa"/>
        <w:numPr>
          <w:ins w:id="37" w:author="微软用户" w:date="2018-10-31T08:53:00Z"/>
        </w:numPr>
        <w:spacing w:line="40" w:lineRule="exact"/>
        <w:ind w:left="2520" w:hangingChars="900" w:hanging="2520"/>
        <w:rPr>
          <w:rFonts w:ascii="黑体" w:eastAsia="黑体"/>
          <w:sz w:val="28"/>
        </w:rPr>
      </w:pPr>
    </w:p>
    <w:p w14:paraId="60049AB0" w14:textId="77777777" w:rsidR="00333554" w:rsidRDefault="00000000" w:rsidP="00E035BA">
      <w:pPr>
        <w:numPr>
          <w:ins w:id="38" w:author="微软用户" w:date="2018-10-31T08:53:00Z"/>
        </w:numPr>
        <w:spacing w:line="420" w:lineRule="exact"/>
        <w:ind w:firstLineChars="200" w:firstLine="560"/>
        <w:jc w:val="center"/>
        <w:rPr>
          <w:rFonts w:ascii="黑体" w:eastAsia="黑体" w:hAnsi="宋体"/>
          <w:sz w:val="30"/>
          <w:szCs w:val="30"/>
        </w:rPr>
      </w:pPr>
      <w:r>
        <w:rPr>
          <w:rFonts w:hAnsi="宋体" w:hint="eastAsia"/>
          <w:sz w:val="28"/>
        </w:rPr>
        <w:t>本规范委托湖南省计量检测研究院负责解释</w:t>
      </w:r>
      <w:r>
        <w:rPr>
          <w:rFonts w:ascii="方正书宋简体" w:eastAsia="方正书宋简体"/>
          <w:color w:val="000000"/>
          <w:sz w:val="23"/>
          <w:szCs w:val="23"/>
        </w:rPr>
        <w:pict w14:anchorId="64738835">
          <v:shape id="fmFrame7" o:spid="_x0000_s2084" type="#_x0000_t202" style="position:absolute;left:0;text-align:left;margin-left:0;margin-top:717.2pt;width:481.9pt;height:28.6pt;z-index:251653632;mso-position-horizontal-relative:margin;mso-position-vertical-relative:margin;mso-width-relative:page;mso-height-relative:page" o:gfxdata="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" stroked="f">
            <v:textbox style="mso-next-textbox:#fmFrame7" inset="0,0,0,0">
              <w:txbxContent>
                <w:p w14:paraId="6813AE47" w14:textId="77777777" w:rsidR="00333554" w:rsidRDefault="00333554"/>
              </w:txbxContent>
            </v:textbox>
            <w10:wrap anchorx="margin" anchory="margin"/>
            <w10:anchorlock/>
          </v:shape>
        </w:pict>
      </w:r>
      <w:r>
        <w:rPr>
          <w:rFonts w:ascii="黑体" w:eastAsia="黑体" w:hAnsi="宋体"/>
          <w:sz w:val="30"/>
          <w:szCs w:val="30"/>
        </w:rPr>
        <w:br w:type="page"/>
      </w:r>
    </w:p>
    <w:p w14:paraId="2BAF3D9C" w14:textId="77777777" w:rsidR="00333554" w:rsidRDefault="00333554">
      <w:pPr>
        <w:numPr>
          <w:ins w:id="39" w:author="微软用户" w:date="2018-10-31T08:53:00Z"/>
        </w:numPr>
        <w:spacing w:line="360" w:lineRule="auto"/>
        <w:rPr>
          <w:rFonts w:ascii="黑体" w:eastAsia="黑体"/>
          <w:sz w:val="28"/>
          <w:szCs w:val="28"/>
        </w:rPr>
      </w:pPr>
    </w:p>
    <w:p w14:paraId="7CDB642F" w14:textId="77777777" w:rsidR="00333554" w:rsidRDefault="00333554">
      <w:pPr>
        <w:numPr>
          <w:ins w:id="40" w:author="微软用户" w:date="2018-10-31T08:53:00Z"/>
        </w:numPr>
        <w:spacing w:line="360" w:lineRule="auto"/>
        <w:rPr>
          <w:rFonts w:ascii="黑体" w:eastAsia="黑体"/>
          <w:sz w:val="28"/>
          <w:szCs w:val="28"/>
        </w:rPr>
      </w:pPr>
    </w:p>
    <w:p w14:paraId="079F491A" w14:textId="77777777" w:rsidR="00333554" w:rsidRDefault="00333554">
      <w:pPr>
        <w:numPr>
          <w:ins w:id="41" w:author="微软用户" w:date="2018-10-31T08:53:00Z"/>
        </w:numPr>
        <w:spacing w:line="360" w:lineRule="auto"/>
        <w:rPr>
          <w:rFonts w:ascii="黑体" w:eastAsia="黑体"/>
          <w:sz w:val="28"/>
          <w:szCs w:val="28"/>
        </w:rPr>
      </w:pPr>
    </w:p>
    <w:p w14:paraId="04C41ED3" w14:textId="77777777" w:rsidR="00333554" w:rsidRDefault="00000000">
      <w:pPr>
        <w:numPr>
          <w:ins w:id="42" w:author="微软用户" w:date="2018-10-31T08:53:00Z"/>
        </w:numPr>
        <w:spacing w:line="360" w:lineRule="auto"/>
        <w:ind w:firstLineChars="200" w:firstLine="560"/>
        <w:rPr>
          <w:rFonts w:ascii="黑体" w:eastAsia="黑体"/>
          <w:sz w:val="28"/>
          <w:szCs w:val="28"/>
        </w:rPr>
      </w:pPr>
      <w:r>
        <w:rPr>
          <w:rFonts w:ascii="黑体" w:eastAsia="黑体" w:hint="eastAsia"/>
          <w:sz w:val="28"/>
          <w:szCs w:val="28"/>
        </w:rPr>
        <w:t>本规范主要起草人：</w:t>
      </w:r>
    </w:p>
    <w:p w14:paraId="72DF36DA" w14:textId="4F49EF67" w:rsidR="00333554" w:rsidRDefault="00135FB0">
      <w:pPr>
        <w:spacing w:line="360" w:lineRule="auto"/>
        <w:ind w:firstLineChars="700" w:firstLine="1960"/>
        <w:rPr>
          <w:rFonts w:asciiTheme="minorEastAsia" w:eastAsiaTheme="minorEastAsia" w:hAnsiTheme="minorEastAsia"/>
          <w:sz w:val="28"/>
          <w:szCs w:val="28"/>
        </w:rPr>
      </w:pPr>
      <w:r>
        <w:rPr>
          <w:rFonts w:asciiTheme="minorEastAsia" w:eastAsiaTheme="minorEastAsia" w:hAnsiTheme="minorEastAsia" w:hint="eastAsia"/>
          <w:sz w:val="28"/>
          <w:szCs w:val="28"/>
        </w:rPr>
        <w:t xml:space="preserve">刘　</w:t>
      </w:r>
      <w:r>
        <w:rPr>
          <w:rFonts w:asciiTheme="minorEastAsia" w:eastAsiaTheme="minorEastAsia" w:hAnsiTheme="minorEastAsia" w:hint="eastAsia"/>
          <w:sz w:val="28"/>
        </w:rPr>
        <w:t>峰</w:t>
      </w:r>
      <w:r>
        <w:rPr>
          <w:rFonts w:asciiTheme="minorEastAsia" w:eastAsiaTheme="minorEastAsia" w:hAnsiTheme="minorEastAsia" w:hint="eastAsia"/>
          <w:sz w:val="28"/>
          <w:szCs w:val="28"/>
        </w:rPr>
        <w:t>（</w:t>
      </w:r>
      <w:r w:rsidRPr="00135FB0">
        <w:rPr>
          <w:rFonts w:asciiTheme="minorEastAsia" w:eastAsiaTheme="minorEastAsia" w:hAnsiTheme="minorEastAsia" w:hint="eastAsia"/>
          <w:sz w:val="28"/>
        </w:rPr>
        <w:t>湖南省气象技术装备中心</w:t>
      </w:r>
      <w:r>
        <w:rPr>
          <w:rFonts w:asciiTheme="minorEastAsia" w:eastAsiaTheme="minorEastAsia" w:hAnsiTheme="minorEastAsia" w:hint="eastAsia"/>
          <w:sz w:val="28"/>
          <w:szCs w:val="28"/>
        </w:rPr>
        <w:t>）</w:t>
      </w:r>
    </w:p>
    <w:p w14:paraId="78483DDB" w14:textId="26B14C79" w:rsidR="00333554" w:rsidRDefault="00135FB0">
      <w:pPr>
        <w:spacing w:line="360" w:lineRule="auto"/>
        <w:ind w:firstLineChars="700" w:firstLine="1960"/>
        <w:rPr>
          <w:rFonts w:asciiTheme="minorEastAsia" w:eastAsiaTheme="minorEastAsia" w:hAnsiTheme="minorEastAsia"/>
          <w:sz w:val="28"/>
          <w:szCs w:val="28"/>
        </w:rPr>
      </w:pPr>
      <w:r>
        <w:rPr>
          <w:rFonts w:asciiTheme="minorEastAsia" w:eastAsiaTheme="minorEastAsia" w:hAnsiTheme="minorEastAsia" w:hint="eastAsia"/>
          <w:sz w:val="28"/>
        </w:rPr>
        <w:t>袁  帅</w:t>
      </w:r>
      <w:r>
        <w:rPr>
          <w:rFonts w:asciiTheme="minorEastAsia" w:eastAsiaTheme="minorEastAsia" w:hAnsiTheme="minorEastAsia" w:hint="eastAsia"/>
          <w:sz w:val="28"/>
          <w:szCs w:val="28"/>
        </w:rPr>
        <w:t>（</w:t>
      </w:r>
      <w:r w:rsidRPr="00135FB0">
        <w:rPr>
          <w:rFonts w:asciiTheme="minorEastAsia" w:eastAsiaTheme="minorEastAsia" w:hAnsiTheme="minorEastAsia" w:hint="eastAsia"/>
          <w:sz w:val="28"/>
        </w:rPr>
        <w:t>湖南省气象技术装备中心</w:t>
      </w:r>
      <w:r>
        <w:rPr>
          <w:rFonts w:asciiTheme="minorEastAsia" w:eastAsiaTheme="minorEastAsia" w:hAnsiTheme="minorEastAsia" w:hint="eastAsia"/>
          <w:sz w:val="28"/>
          <w:szCs w:val="28"/>
        </w:rPr>
        <w:t>）</w:t>
      </w:r>
    </w:p>
    <w:p w14:paraId="0679F3B9" w14:textId="63354B41" w:rsidR="00333554" w:rsidRDefault="00135FB0">
      <w:pPr>
        <w:spacing w:line="360" w:lineRule="auto"/>
        <w:ind w:firstLineChars="700" w:firstLine="1960"/>
        <w:rPr>
          <w:rFonts w:asciiTheme="minorEastAsia" w:eastAsiaTheme="minorEastAsia" w:hAnsiTheme="minorEastAsia"/>
          <w:sz w:val="28"/>
          <w:szCs w:val="28"/>
        </w:rPr>
      </w:pPr>
      <w:r w:rsidRPr="00135FB0">
        <w:rPr>
          <w:rFonts w:asciiTheme="minorEastAsia" w:eastAsiaTheme="minorEastAsia" w:hAnsiTheme="minorEastAsia" w:hint="eastAsia"/>
          <w:sz w:val="28"/>
        </w:rPr>
        <w:t>李建宇</w:t>
      </w:r>
      <w:r>
        <w:rPr>
          <w:rFonts w:asciiTheme="minorEastAsia" w:eastAsiaTheme="minorEastAsia" w:hAnsiTheme="minorEastAsia" w:hint="eastAsia"/>
          <w:sz w:val="28"/>
          <w:szCs w:val="28"/>
        </w:rPr>
        <w:t>（</w:t>
      </w:r>
      <w:bookmarkStart w:id="43" w:name="_Hlk181952727"/>
      <w:r w:rsidRPr="00135FB0">
        <w:rPr>
          <w:rFonts w:asciiTheme="minorEastAsia" w:eastAsiaTheme="minorEastAsia" w:hAnsiTheme="minorEastAsia" w:hint="eastAsia"/>
          <w:sz w:val="28"/>
        </w:rPr>
        <w:t>湖南省气象技术装备中心</w:t>
      </w:r>
      <w:bookmarkEnd w:id="43"/>
      <w:r>
        <w:rPr>
          <w:rFonts w:asciiTheme="minorEastAsia" w:eastAsiaTheme="minorEastAsia" w:hAnsiTheme="minorEastAsia" w:hint="eastAsia"/>
          <w:sz w:val="28"/>
          <w:szCs w:val="28"/>
        </w:rPr>
        <w:t>）</w:t>
      </w:r>
    </w:p>
    <w:p w14:paraId="0F87A8BF" w14:textId="4126A4A2" w:rsidR="00333554" w:rsidRDefault="00135FB0">
      <w:pPr>
        <w:spacing w:line="360" w:lineRule="auto"/>
        <w:ind w:firstLineChars="700" w:firstLine="1960"/>
        <w:rPr>
          <w:rFonts w:asciiTheme="minorEastAsia" w:eastAsiaTheme="minorEastAsia" w:hAnsiTheme="minorEastAsia"/>
          <w:sz w:val="28"/>
          <w:szCs w:val="28"/>
        </w:rPr>
      </w:pPr>
      <w:r w:rsidRPr="00135FB0">
        <w:rPr>
          <w:rFonts w:asciiTheme="minorEastAsia" w:eastAsiaTheme="minorEastAsia" w:hAnsiTheme="minorEastAsia" w:hint="eastAsia"/>
          <w:sz w:val="28"/>
        </w:rPr>
        <w:t>刘云超</w:t>
      </w:r>
      <w:r>
        <w:rPr>
          <w:rFonts w:asciiTheme="minorEastAsia" w:eastAsiaTheme="minorEastAsia" w:hAnsiTheme="minorEastAsia" w:hint="eastAsia"/>
          <w:sz w:val="28"/>
          <w:szCs w:val="28"/>
        </w:rPr>
        <w:t>（</w:t>
      </w:r>
      <w:r w:rsidRPr="00135FB0">
        <w:rPr>
          <w:rFonts w:asciiTheme="minorEastAsia" w:eastAsiaTheme="minorEastAsia" w:hAnsiTheme="minorEastAsia" w:hint="eastAsia"/>
          <w:sz w:val="28"/>
        </w:rPr>
        <w:t>湖南省计量检测研究院</w:t>
      </w:r>
      <w:r>
        <w:rPr>
          <w:rFonts w:asciiTheme="minorEastAsia" w:eastAsiaTheme="minorEastAsia" w:hAnsiTheme="minorEastAsia" w:hint="eastAsia"/>
          <w:sz w:val="28"/>
          <w:szCs w:val="28"/>
        </w:rPr>
        <w:t>）</w:t>
      </w:r>
    </w:p>
    <w:p w14:paraId="62616520" w14:textId="77777777" w:rsidR="00333554" w:rsidRDefault="00000000">
      <w:pPr>
        <w:numPr>
          <w:ins w:id="44" w:author="微软用户" w:date="2018-10-31T08:53:00Z"/>
        </w:numPr>
        <w:spacing w:line="360" w:lineRule="auto"/>
        <w:ind w:firstLineChars="500" w:firstLine="1400"/>
        <w:rPr>
          <w:rFonts w:ascii="黑体" w:eastAsia="黑体"/>
          <w:sz w:val="28"/>
          <w:szCs w:val="28"/>
        </w:rPr>
      </w:pPr>
      <w:r>
        <w:rPr>
          <w:rFonts w:ascii="黑体" w:eastAsia="黑体" w:hint="eastAsia"/>
          <w:sz w:val="28"/>
          <w:szCs w:val="28"/>
        </w:rPr>
        <w:t>参加起草人：</w:t>
      </w:r>
    </w:p>
    <w:p w14:paraId="4D71703D" w14:textId="1666A2F4" w:rsidR="00333554" w:rsidRDefault="00797686">
      <w:pPr>
        <w:spacing w:line="360" w:lineRule="auto"/>
        <w:ind w:firstLineChars="700" w:firstLine="1960"/>
        <w:rPr>
          <w:rFonts w:asciiTheme="minorEastAsia" w:eastAsiaTheme="minorEastAsia" w:hAnsiTheme="minorEastAsia"/>
          <w:sz w:val="28"/>
        </w:rPr>
      </w:pPr>
      <w:r>
        <w:rPr>
          <w:rFonts w:asciiTheme="minorEastAsia" w:eastAsiaTheme="minorEastAsia" w:hAnsiTheme="minorEastAsia" w:hint="eastAsia"/>
          <w:sz w:val="28"/>
        </w:rPr>
        <w:t>唐  嵘（</w:t>
      </w:r>
      <w:r w:rsidRPr="00797686">
        <w:rPr>
          <w:rFonts w:asciiTheme="minorEastAsia" w:eastAsiaTheme="minorEastAsia" w:hAnsiTheme="minorEastAsia" w:hint="eastAsia"/>
          <w:sz w:val="28"/>
        </w:rPr>
        <w:t>湖南省气象技术装备中心</w:t>
      </w:r>
      <w:r>
        <w:rPr>
          <w:rFonts w:asciiTheme="minorEastAsia" w:eastAsiaTheme="minorEastAsia" w:hAnsiTheme="minorEastAsia" w:hint="eastAsia"/>
          <w:sz w:val="28"/>
        </w:rPr>
        <w:t>）</w:t>
      </w:r>
    </w:p>
    <w:p w14:paraId="196BC79C" w14:textId="39CF9876" w:rsidR="00797686" w:rsidRDefault="00797686">
      <w:pPr>
        <w:spacing w:line="360" w:lineRule="auto"/>
        <w:ind w:firstLineChars="700" w:firstLine="1960"/>
        <w:rPr>
          <w:rFonts w:asciiTheme="minorEastAsia" w:eastAsiaTheme="minorEastAsia" w:hAnsiTheme="minorEastAsia"/>
          <w:sz w:val="28"/>
        </w:rPr>
      </w:pPr>
      <w:r w:rsidRPr="00797686">
        <w:rPr>
          <w:rFonts w:asciiTheme="minorEastAsia" w:eastAsiaTheme="minorEastAsia" w:hAnsiTheme="minorEastAsia" w:hint="eastAsia"/>
          <w:sz w:val="28"/>
        </w:rPr>
        <w:t>刘慧超（湖南省计量检测研究院）</w:t>
      </w:r>
    </w:p>
    <w:p w14:paraId="07A90400" w14:textId="77777777" w:rsidR="00797686" w:rsidRPr="00797686" w:rsidRDefault="00797686" w:rsidP="00797686">
      <w:pPr>
        <w:spacing w:line="360" w:lineRule="auto"/>
        <w:ind w:firstLineChars="700" w:firstLine="1960"/>
        <w:rPr>
          <w:rFonts w:asciiTheme="minorEastAsia" w:eastAsiaTheme="minorEastAsia" w:hAnsiTheme="minorEastAsia"/>
          <w:sz w:val="28"/>
        </w:rPr>
      </w:pPr>
      <w:r w:rsidRPr="00797686">
        <w:rPr>
          <w:rFonts w:asciiTheme="minorEastAsia" w:eastAsiaTheme="minorEastAsia" w:hAnsiTheme="minorEastAsia" w:hint="eastAsia"/>
          <w:sz w:val="28"/>
        </w:rPr>
        <w:t>谢海军（娄底市计量测试检定所）</w:t>
      </w:r>
    </w:p>
    <w:p w14:paraId="0BC57B84" w14:textId="7A0B1DF5" w:rsidR="00797686" w:rsidRDefault="00797686" w:rsidP="00797686">
      <w:pPr>
        <w:spacing w:line="360" w:lineRule="auto"/>
        <w:ind w:firstLineChars="700" w:firstLine="1960"/>
        <w:rPr>
          <w:rFonts w:asciiTheme="minorEastAsia" w:eastAsiaTheme="minorEastAsia" w:hAnsiTheme="minorEastAsia"/>
          <w:sz w:val="28"/>
        </w:rPr>
      </w:pPr>
      <w:r w:rsidRPr="00797686">
        <w:rPr>
          <w:rFonts w:asciiTheme="minorEastAsia" w:eastAsiaTheme="minorEastAsia" w:hAnsiTheme="minorEastAsia" w:hint="eastAsia"/>
          <w:sz w:val="28"/>
        </w:rPr>
        <w:t>刘攀宇（娄底市计量测试检定所）</w:t>
      </w:r>
    </w:p>
    <w:p w14:paraId="550E95B2" w14:textId="77777777" w:rsidR="00333554" w:rsidRDefault="00000000">
      <w:pPr>
        <w:numPr>
          <w:ins w:id="45" w:author="Unknown" w:date="1900-01-01T00:00:00Z"/>
        </w:numPr>
        <w:spacing w:line="360" w:lineRule="auto"/>
        <w:ind w:firstLineChars="700" w:firstLine="1960"/>
        <w:rPr>
          <w:rFonts w:asciiTheme="minorEastAsia" w:eastAsiaTheme="minorEastAsia" w:hAnsiTheme="minorEastAsia"/>
          <w:color w:val="FFFFFF" w:themeColor="background1"/>
          <w:sz w:val="28"/>
        </w:rPr>
      </w:pPr>
      <w:r>
        <w:rPr>
          <w:rFonts w:asciiTheme="minorEastAsia" w:eastAsiaTheme="minorEastAsia" w:hAnsiTheme="minorEastAsia" w:hint="eastAsia"/>
          <w:color w:val="FFFFFF" w:themeColor="background1"/>
          <w:sz w:val="28"/>
        </w:rPr>
        <w:t>×××（×××）</w:t>
      </w:r>
    </w:p>
    <w:p w14:paraId="2B91A9AD" w14:textId="77777777" w:rsidR="00333554" w:rsidRDefault="00000000">
      <w:pPr>
        <w:numPr>
          <w:ins w:id="46" w:author="微软用户" w:date="2018-10-31T08:53:00Z"/>
        </w:numPr>
        <w:spacing w:line="360" w:lineRule="auto"/>
        <w:ind w:firstLineChars="700" w:firstLine="1960"/>
        <w:rPr>
          <w:rFonts w:asciiTheme="minorEastAsia" w:eastAsiaTheme="minorEastAsia" w:hAnsiTheme="minorEastAsia"/>
          <w:sz w:val="28"/>
        </w:rPr>
      </w:pPr>
      <w:r>
        <w:rPr>
          <w:rFonts w:asciiTheme="minorEastAsia" w:eastAsiaTheme="minorEastAsia" w:hAnsiTheme="minorEastAsia" w:hint="eastAsia"/>
          <w:color w:val="FFFFFF" w:themeColor="background1"/>
          <w:sz w:val="28"/>
        </w:rPr>
        <w:t>×××（×××）</w:t>
      </w:r>
    </w:p>
    <w:p w14:paraId="0E272DCA" w14:textId="77777777" w:rsidR="00333554" w:rsidRDefault="00333554">
      <w:pPr>
        <w:numPr>
          <w:ins w:id="47" w:author="微软用户" w:date="2018-10-31T08:53:00Z"/>
        </w:numPr>
        <w:spacing w:line="100" w:lineRule="exact"/>
        <w:jc w:val="center"/>
        <w:rPr>
          <w:rFonts w:ascii="黑体" w:eastAsia="黑体" w:hAnsi="宋体"/>
          <w:sz w:val="40"/>
          <w:szCs w:val="40"/>
        </w:rPr>
        <w:sectPr w:rsidR="00333554">
          <w:headerReference w:type="even" r:id="rId10"/>
          <w:headerReference w:type="default" r:id="rId11"/>
          <w:footerReference w:type="even" r:id="rId12"/>
          <w:footerReference w:type="default" r:id="rId13"/>
          <w:pgSz w:w="11907" w:h="16839"/>
          <w:pgMar w:top="1985" w:right="1361" w:bottom="1134" w:left="1361" w:header="1418" w:footer="964" w:gutter="0"/>
          <w:cols w:space="720"/>
          <w:docGrid w:type="lines" w:linePitch="312"/>
        </w:sectPr>
      </w:pPr>
    </w:p>
    <w:p w14:paraId="10144CFE" w14:textId="77777777" w:rsidR="00333554" w:rsidRDefault="00333554">
      <w:pPr>
        <w:numPr>
          <w:ins w:id="48" w:author="微软用户" w:date="2018-10-31T08:53:00Z"/>
        </w:numPr>
        <w:spacing w:line="100" w:lineRule="exact"/>
        <w:jc w:val="center"/>
        <w:rPr>
          <w:rFonts w:ascii="黑体" w:eastAsia="黑体" w:hAnsi="宋体"/>
          <w:sz w:val="40"/>
          <w:szCs w:val="40"/>
        </w:rPr>
      </w:pPr>
    </w:p>
    <w:p w14:paraId="75DA5EFF" w14:textId="77777777" w:rsidR="00333554" w:rsidRDefault="00333554">
      <w:pPr>
        <w:numPr>
          <w:ins w:id="49" w:author="微软用户" w:date="2018-10-31T08:53:00Z"/>
        </w:numPr>
        <w:spacing w:line="100" w:lineRule="exact"/>
        <w:jc w:val="center"/>
        <w:rPr>
          <w:rFonts w:ascii="黑体" w:eastAsia="黑体" w:hAnsi="宋体"/>
          <w:sz w:val="40"/>
          <w:szCs w:val="40"/>
        </w:rPr>
      </w:pPr>
    </w:p>
    <w:p w14:paraId="557B5BB7" w14:textId="77777777" w:rsidR="00333554" w:rsidRDefault="00333554">
      <w:pPr>
        <w:numPr>
          <w:ins w:id="50" w:author="微软用户" w:date="2018-10-31T08:53:00Z"/>
        </w:numPr>
        <w:spacing w:line="100" w:lineRule="exact"/>
        <w:jc w:val="center"/>
        <w:rPr>
          <w:rFonts w:ascii="黑体" w:eastAsia="黑体" w:hAnsi="宋体"/>
          <w:sz w:val="40"/>
          <w:szCs w:val="40"/>
        </w:rPr>
      </w:pPr>
    </w:p>
    <w:p w14:paraId="787A57B7" w14:textId="77777777" w:rsidR="00333554" w:rsidRDefault="00000000">
      <w:pPr>
        <w:numPr>
          <w:ins w:id="51" w:author="微软用户" w:date="2018-10-31T08:53:00Z"/>
        </w:numPr>
        <w:spacing w:line="500" w:lineRule="exact"/>
        <w:jc w:val="center"/>
        <w:rPr>
          <w:rFonts w:ascii="黑体" w:eastAsia="黑体" w:hAnsi="宋体"/>
          <w:sz w:val="44"/>
          <w:szCs w:val="44"/>
        </w:rPr>
      </w:pPr>
      <w:r>
        <w:rPr>
          <w:rFonts w:ascii="黑体" w:eastAsia="黑体" w:hAnsi="宋体" w:hint="eastAsia"/>
          <w:sz w:val="44"/>
          <w:szCs w:val="44"/>
        </w:rPr>
        <w:t>目　　录</w:t>
      </w:r>
    </w:p>
    <w:p w14:paraId="2B763993" w14:textId="365EA475" w:rsidR="00101120" w:rsidRPr="00101120" w:rsidRDefault="00797686" w:rsidP="00101120">
      <w:pPr>
        <w:pStyle w:val="TOC1"/>
        <w:spacing w:beforeLines="0" w:before="120" w:afterLines="0" w:after="120" w:line="400" w:lineRule="exact"/>
        <w:rPr>
          <w:rFonts w:hAnsi="宋体" w:cstheme="minorBidi"/>
          <w:noProof/>
          <w:sz w:val="24"/>
          <w:szCs w:val="24"/>
          <w14:ligatures w14:val="standardContextual"/>
        </w:rPr>
      </w:pPr>
      <w:r w:rsidRPr="00797686">
        <w:rPr>
          <w:rFonts w:hAnsi="宋体"/>
          <w:bCs/>
          <w:caps/>
          <w:sz w:val="24"/>
          <w:szCs w:val="24"/>
        </w:rPr>
        <w:fldChar w:fldCharType="begin"/>
      </w:r>
      <w:r w:rsidRPr="00797686">
        <w:rPr>
          <w:rFonts w:hAnsi="宋体" w:hint="eastAsia"/>
          <w:bCs/>
          <w:caps/>
          <w:sz w:val="24"/>
        </w:rPr>
        <w:instrText>TOC \o "1-3" \h \z \u</w:instrText>
      </w:r>
      <w:r w:rsidRPr="00797686">
        <w:rPr>
          <w:rFonts w:hAnsi="宋体"/>
          <w:bCs/>
          <w:caps/>
          <w:sz w:val="24"/>
          <w:szCs w:val="24"/>
        </w:rPr>
        <w:fldChar w:fldCharType="separate"/>
      </w:r>
      <w:hyperlink w:anchor="_Toc181956580" w:history="1">
        <w:r w:rsidR="00101120" w:rsidRPr="00101120">
          <w:rPr>
            <w:rStyle w:val="aff"/>
            <w:rFonts w:hAnsi="宋体"/>
            <w:noProof/>
            <w:sz w:val="24"/>
            <w:szCs w:val="24"/>
          </w:rPr>
          <w:t>1　范围</w:t>
        </w:r>
        <w:r w:rsidR="00101120" w:rsidRPr="00101120">
          <w:rPr>
            <w:rFonts w:hAnsi="宋体"/>
            <w:noProof/>
            <w:webHidden/>
            <w:sz w:val="24"/>
            <w:szCs w:val="24"/>
          </w:rPr>
          <w:tab/>
        </w:r>
        <w:r w:rsidR="00101120" w:rsidRPr="00101120">
          <w:rPr>
            <w:rFonts w:hAnsi="宋体"/>
            <w:noProof/>
            <w:webHidden/>
            <w:sz w:val="24"/>
            <w:szCs w:val="24"/>
          </w:rPr>
          <w:fldChar w:fldCharType="begin"/>
        </w:r>
        <w:r w:rsidR="00101120" w:rsidRPr="00101120">
          <w:rPr>
            <w:rFonts w:hAnsi="宋体"/>
            <w:noProof/>
            <w:webHidden/>
            <w:sz w:val="24"/>
            <w:szCs w:val="24"/>
          </w:rPr>
          <w:instrText xml:space="preserve"> PAGEREF _Toc181956580 \h </w:instrText>
        </w:r>
        <w:r w:rsidR="00101120" w:rsidRPr="00101120">
          <w:rPr>
            <w:rFonts w:hAnsi="宋体"/>
            <w:noProof/>
            <w:webHidden/>
            <w:sz w:val="24"/>
            <w:szCs w:val="24"/>
          </w:rPr>
        </w:r>
        <w:r w:rsidR="00101120" w:rsidRPr="00101120">
          <w:rPr>
            <w:rFonts w:hAnsi="宋体"/>
            <w:noProof/>
            <w:webHidden/>
            <w:sz w:val="24"/>
            <w:szCs w:val="24"/>
          </w:rPr>
          <w:fldChar w:fldCharType="separate"/>
        </w:r>
        <w:r w:rsidR="008B2B4B">
          <w:rPr>
            <w:rFonts w:hAnsi="宋体"/>
            <w:noProof/>
            <w:webHidden/>
            <w:sz w:val="24"/>
            <w:szCs w:val="24"/>
          </w:rPr>
          <w:t>1</w:t>
        </w:r>
        <w:r w:rsidR="00101120" w:rsidRPr="00101120">
          <w:rPr>
            <w:rFonts w:hAnsi="宋体"/>
            <w:noProof/>
            <w:webHidden/>
            <w:sz w:val="24"/>
            <w:szCs w:val="24"/>
          </w:rPr>
          <w:fldChar w:fldCharType="end"/>
        </w:r>
      </w:hyperlink>
    </w:p>
    <w:p w14:paraId="718B90FE" w14:textId="223DFA40" w:rsidR="00101120" w:rsidRPr="00101120" w:rsidRDefault="00000000" w:rsidP="00101120">
      <w:pPr>
        <w:pStyle w:val="TOC1"/>
        <w:spacing w:beforeLines="0" w:before="120" w:afterLines="0" w:after="120" w:line="400" w:lineRule="exact"/>
        <w:rPr>
          <w:rStyle w:val="aff"/>
          <w:noProof/>
        </w:rPr>
      </w:pPr>
      <w:hyperlink w:anchor="_Toc181956581" w:history="1">
        <w:r w:rsidR="00101120" w:rsidRPr="00101120">
          <w:rPr>
            <w:rStyle w:val="aff"/>
            <w:rFonts w:hAnsi="宋体"/>
            <w:noProof/>
            <w:sz w:val="24"/>
            <w:szCs w:val="24"/>
          </w:rPr>
          <w:t>2　引用文件</w:t>
        </w:r>
        <w:r w:rsidR="00101120" w:rsidRPr="00101120">
          <w:rPr>
            <w:rStyle w:val="aff"/>
            <w:noProof/>
            <w:webHidden/>
          </w:rPr>
          <w:tab/>
        </w:r>
        <w:r w:rsidR="00101120" w:rsidRPr="00101120">
          <w:rPr>
            <w:rStyle w:val="aff"/>
            <w:noProof/>
            <w:webHidden/>
          </w:rPr>
          <w:fldChar w:fldCharType="begin"/>
        </w:r>
        <w:r w:rsidR="00101120" w:rsidRPr="00101120">
          <w:rPr>
            <w:rStyle w:val="aff"/>
            <w:noProof/>
            <w:webHidden/>
          </w:rPr>
          <w:instrText xml:space="preserve"> PAGEREF _Toc181956581 \h </w:instrText>
        </w:r>
        <w:r w:rsidR="00101120" w:rsidRPr="00101120">
          <w:rPr>
            <w:rStyle w:val="aff"/>
            <w:noProof/>
            <w:webHidden/>
          </w:rPr>
        </w:r>
        <w:r w:rsidR="00101120" w:rsidRPr="00101120">
          <w:rPr>
            <w:rStyle w:val="aff"/>
            <w:noProof/>
            <w:webHidden/>
          </w:rPr>
          <w:fldChar w:fldCharType="separate"/>
        </w:r>
        <w:r w:rsidR="008B2B4B">
          <w:rPr>
            <w:rStyle w:val="aff"/>
            <w:noProof/>
            <w:webHidden/>
          </w:rPr>
          <w:t>1</w:t>
        </w:r>
        <w:r w:rsidR="00101120" w:rsidRPr="00101120">
          <w:rPr>
            <w:rStyle w:val="aff"/>
            <w:noProof/>
            <w:webHidden/>
          </w:rPr>
          <w:fldChar w:fldCharType="end"/>
        </w:r>
      </w:hyperlink>
    </w:p>
    <w:p w14:paraId="12466340" w14:textId="52DB134F" w:rsidR="00101120" w:rsidRPr="00101120" w:rsidRDefault="00000000" w:rsidP="00101120">
      <w:pPr>
        <w:pStyle w:val="TOC1"/>
        <w:spacing w:beforeLines="0" w:before="120" w:afterLines="0" w:after="120" w:line="400" w:lineRule="exact"/>
        <w:rPr>
          <w:rStyle w:val="aff"/>
          <w:noProof/>
        </w:rPr>
      </w:pPr>
      <w:hyperlink w:anchor="_Toc181956582" w:history="1">
        <w:r w:rsidR="00101120" w:rsidRPr="00101120">
          <w:rPr>
            <w:rStyle w:val="aff"/>
            <w:rFonts w:hAnsi="宋体"/>
            <w:noProof/>
            <w:sz w:val="24"/>
            <w:szCs w:val="24"/>
          </w:rPr>
          <w:t>3　术语和计量单位</w:t>
        </w:r>
        <w:r w:rsidR="00101120" w:rsidRPr="00101120">
          <w:rPr>
            <w:rStyle w:val="aff"/>
            <w:noProof/>
            <w:webHidden/>
          </w:rPr>
          <w:tab/>
        </w:r>
        <w:r w:rsidR="00101120" w:rsidRPr="00101120">
          <w:rPr>
            <w:rStyle w:val="aff"/>
            <w:noProof/>
            <w:webHidden/>
          </w:rPr>
          <w:fldChar w:fldCharType="begin"/>
        </w:r>
        <w:r w:rsidR="00101120" w:rsidRPr="00101120">
          <w:rPr>
            <w:rStyle w:val="aff"/>
            <w:noProof/>
            <w:webHidden/>
          </w:rPr>
          <w:instrText xml:space="preserve"> PAGEREF _Toc181956582 \h </w:instrText>
        </w:r>
        <w:r w:rsidR="00101120" w:rsidRPr="00101120">
          <w:rPr>
            <w:rStyle w:val="aff"/>
            <w:noProof/>
            <w:webHidden/>
          </w:rPr>
        </w:r>
        <w:r w:rsidR="00101120" w:rsidRPr="00101120">
          <w:rPr>
            <w:rStyle w:val="aff"/>
            <w:noProof/>
            <w:webHidden/>
          </w:rPr>
          <w:fldChar w:fldCharType="separate"/>
        </w:r>
        <w:r w:rsidR="008B2B4B">
          <w:rPr>
            <w:rStyle w:val="aff"/>
            <w:noProof/>
            <w:webHidden/>
          </w:rPr>
          <w:t>1</w:t>
        </w:r>
        <w:r w:rsidR="00101120" w:rsidRPr="00101120">
          <w:rPr>
            <w:rStyle w:val="aff"/>
            <w:noProof/>
            <w:webHidden/>
          </w:rPr>
          <w:fldChar w:fldCharType="end"/>
        </w:r>
      </w:hyperlink>
    </w:p>
    <w:p w14:paraId="315A5535" w14:textId="1FF1EEA9" w:rsidR="00101120" w:rsidRPr="00101120" w:rsidRDefault="00000000" w:rsidP="00101120">
      <w:pPr>
        <w:pStyle w:val="TOC1"/>
        <w:spacing w:beforeLines="0" w:before="120" w:afterLines="0" w:after="120" w:line="400" w:lineRule="exact"/>
        <w:rPr>
          <w:rStyle w:val="aff"/>
          <w:noProof/>
        </w:rPr>
      </w:pPr>
      <w:hyperlink w:anchor="_Toc181956583" w:history="1">
        <w:r w:rsidR="00101120" w:rsidRPr="00101120">
          <w:rPr>
            <w:rStyle w:val="aff"/>
            <w:rFonts w:hAnsi="宋体"/>
            <w:noProof/>
            <w:sz w:val="24"/>
            <w:szCs w:val="24"/>
          </w:rPr>
          <w:t>4　概述</w:t>
        </w:r>
        <w:r w:rsidR="00101120" w:rsidRPr="00101120">
          <w:rPr>
            <w:rStyle w:val="aff"/>
            <w:noProof/>
            <w:webHidden/>
          </w:rPr>
          <w:tab/>
        </w:r>
        <w:r w:rsidR="00101120" w:rsidRPr="00101120">
          <w:rPr>
            <w:rStyle w:val="aff"/>
            <w:noProof/>
            <w:webHidden/>
          </w:rPr>
          <w:fldChar w:fldCharType="begin"/>
        </w:r>
        <w:r w:rsidR="00101120" w:rsidRPr="00101120">
          <w:rPr>
            <w:rStyle w:val="aff"/>
            <w:noProof/>
            <w:webHidden/>
          </w:rPr>
          <w:instrText xml:space="preserve"> PAGEREF _Toc181956583 \h </w:instrText>
        </w:r>
        <w:r w:rsidR="00101120" w:rsidRPr="00101120">
          <w:rPr>
            <w:rStyle w:val="aff"/>
            <w:noProof/>
            <w:webHidden/>
          </w:rPr>
        </w:r>
        <w:r w:rsidR="00101120" w:rsidRPr="00101120">
          <w:rPr>
            <w:rStyle w:val="aff"/>
            <w:noProof/>
            <w:webHidden/>
          </w:rPr>
          <w:fldChar w:fldCharType="separate"/>
        </w:r>
        <w:r w:rsidR="008B2B4B">
          <w:rPr>
            <w:rStyle w:val="aff"/>
            <w:noProof/>
            <w:webHidden/>
          </w:rPr>
          <w:t>2</w:t>
        </w:r>
        <w:r w:rsidR="00101120" w:rsidRPr="00101120">
          <w:rPr>
            <w:rStyle w:val="aff"/>
            <w:noProof/>
            <w:webHidden/>
          </w:rPr>
          <w:fldChar w:fldCharType="end"/>
        </w:r>
      </w:hyperlink>
    </w:p>
    <w:p w14:paraId="7183AC9D" w14:textId="4F7469BA" w:rsidR="00101120" w:rsidRPr="00101120" w:rsidRDefault="00000000" w:rsidP="00101120">
      <w:pPr>
        <w:pStyle w:val="TOC1"/>
        <w:spacing w:beforeLines="0" w:before="120" w:afterLines="0" w:after="120" w:line="400" w:lineRule="exact"/>
        <w:rPr>
          <w:rStyle w:val="aff"/>
          <w:noProof/>
        </w:rPr>
      </w:pPr>
      <w:hyperlink w:anchor="_Toc181956584" w:history="1">
        <w:r w:rsidR="00101120" w:rsidRPr="00101120">
          <w:rPr>
            <w:rStyle w:val="aff"/>
            <w:rFonts w:hAnsi="宋体"/>
            <w:noProof/>
            <w:sz w:val="24"/>
            <w:szCs w:val="24"/>
          </w:rPr>
          <w:t>5　计量特性</w:t>
        </w:r>
        <w:r w:rsidR="00101120" w:rsidRPr="00101120">
          <w:rPr>
            <w:rStyle w:val="aff"/>
            <w:noProof/>
            <w:webHidden/>
          </w:rPr>
          <w:tab/>
        </w:r>
        <w:r w:rsidR="00101120" w:rsidRPr="00101120">
          <w:rPr>
            <w:rStyle w:val="aff"/>
            <w:noProof/>
            <w:webHidden/>
          </w:rPr>
          <w:fldChar w:fldCharType="begin"/>
        </w:r>
        <w:r w:rsidR="00101120" w:rsidRPr="00101120">
          <w:rPr>
            <w:rStyle w:val="aff"/>
            <w:noProof/>
            <w:webHidden/>
          </w:rPr>
          <w:instrText xml:space="preserve"> PAGEREF _Toc181956584 \h </w:instrText>
        </w:r>
        <w:r w:rsidR="00101120" w:rsidRPr="00101120">
          <w:rPr>
            <w:rStyle w:val="aff"/>
            <w:noProof/>
            <w:webHidden/>
          </w:rPr>
        </w:r>
        <w:r w:rsidR="00101120" w:rsidRPr="00101120">
          <w:rPr>
            <w:rStyle w:val="aff"/>
            <w:noProof/>
            <w:webHidden/>
          </w:rPr>
          <w:fldChar w:fldCharType="separate"/>
        </w:r>
        <w:r w:rsidR="008B2B4B">
          <w:rPr>
            <w:rStyle w:val="aff"/>
            <w:noProof/>
            <w:webHidden/>
          </w:rPr>
          <w:t>2</w:t>
        </w:r>
        <w:r w:rsidR="00101120" w:rsidRPr="00101120">
          <w:rPr>
            <w:rStyle w:val="aff"/>
            <w:noProof/>
            <w:webHidden/>
          </w:rPr>
          <w:fldChar w:fldCharType="end"/>
        </w:r>
      </w:hyperlink>
    </w:p>
    <w:p w14:paraId="6382057C" w14:textId="738AF72B" w:rsidR="00101120" w:rsidRPr="00101120" w:rsidRDefault="00000000" w:rsidP="00101120">
      <w:pPr>
        <w:pStyle w:val="TOC1"/>
        <w:spacing w:beforeLines="0" w:before="120" w:afterLines="0" w:after="120" w:line="400" w:lineRule="exact"/>
        <w:rPr>
          <w:rStyle w:val="aff"/>
          <w:noProof/>
        </w:rPr>
      </w:pPr>
      <w:hyperlink w:anchor="_Toc181956585" w:history="1">
        <w:r w:rsidR="00101120" w:rsidRPr="00101120">
          <w:rPr>
            <w:rStyle w:val="aff"/>
            <w:rFonts w:hAnsi="宋体"/>
            <w:noProof/>
            <w:sz w:val="24"/>
            <w:szCs w:val="24"/>
          </w:rPr>
          <w:t>6　校准条件</w:t>
        </w:r>
        <w:r w:rsidR="00101120" w:rsidRPr="00101120">
          <w:rPr>
            <w:rStyle w:val="aff"/>
            <w:noProof/>
            <w:webHidden/>
          </w:rPr>
          <w:tab/>
        </w:r>
        <w:r w:rsidR="00101120" w:rsidRPr="00101120">
          <w:rPr>
            <w:rStyle w:val="aff"/>
            <w:noProof/>
            <w:webHidden/>
          </w:rPr>
          <w:fldChar w:fldCharType="begin"/>
        </w:r>
        <w:r w:rsidR="00101120" w:rsidRPr="00101120">
          <w:rPr>
            <w:rStyle w:val="aff"/>
            <w:noProof/>
            <w:webHidden/>
          </w:rPr>
          <w:instrText xml:space="preserve"> PAGEREF _Toc181956585 \h </w:instrText>
        </w:r>
        <w:r w:rsidR="00101120" w:rsidRPr="00101120">
          <w:rPr>
            <w:rStyle w:val="aff"/>
            <w:noProof/>
            <w:webHidden/>
          </w:rPr>
        </w:r>
        <w:r w:rsidR="00101120" w:rsidRPr="00101120">
          <w:rPr>
            <w:rStyle w:val="aff"/>
            <w:noProof/>
            <w:webHidden/>
          </w:rPr>
          <w:fldChar w:fldCharType="separate"/>
        </w:r>
        <w:r w:rsidR="008B2B4B">
          <w:rPr>
            <w:rStyle w:val="aff"/>
            <w:noProof/>
            <w:webHidden/>
          </w:rPr>
          <w:t>2</w:t>
        </w:r>
        <w:r w:rsidR="00101120" w:rsidRPr="00101120">
          <w:rPr>
            <w:rStyle w:val="aff"/>
            <w:noProof/>
            <w:webHidden/>
          </w:rPr>
          <w:fldChar w:fldCharType="end"/>
        </w:r>
      </w:hyperlink>
    </w:p>
    <w:p w14:paraId="0E194908" w14:textId="1C2A6DB8" w:rsidR="00101120" w:rsidRPr="00101120" w:rsidRDefault="00000000" w:rsidP="00101120">
      <w:pPr>
        <w:pStyle w:val="TOC1"/>
        <w:spacing w:beforeLines="0" w:before="120" w:afterLines="0" w:after="120" w:line="400" w:lineRule="exact"/>
        <w:rPr>
          <w:rStyle w:val="aff"/>
          <w:noProof/>
        </w:rPr>
      </w:pPr>
      <w:hyperlink w:anchor="_Toc181956586" w:history="1">
        <w:r w:rsidR="00101120" w:rsidRPr="00101120">
          <w:rPr>
            <w:rStyle w:val="aff"/>
            <w:rFonts w:hAnsi="宋体"/>
            <w:noProof/>
            <w:sz w:val="24"/>
            <w:szCs w:val="24"/>
          </w:rPr>
          <w:t>6.1环境条件</w:t>
        </w:r>
        <w:r w:rsidR="00101120" w:rsidRPr="00101120">
          <w:rPr>
            <w:rStyle w:val="aff"/>
            <w:noProof/>
            <w:webHidden/>
          </w:rPr>
          <w:tab/>
        </w:r>
        <w:r w:rsidR="00101120" w:rsidRPr="00101120">
          <w:rPr>
            <w:rStyle w:val="aff"/>
            <w:noProof/>
            <w:webHidden/>
          </w:rPr>
          <w:fldChar w:fldCharType="begin"/>
        </w:r>
        <w:r w:rsidR="00101120" w:rsidRPr="00101120">
          <w:rPr>
            <w:rStyle w:val="aff"/>
            <w:noProof/>
            <w:webHidden/>
          </w:rPr>
          <w:instrText xml:space="preserve"> PAGEREF _Toc181956586 \h </w:instrText>
        </w:r>
        <w:r w:rsidR="00101120" w:rsidRPr="00101120">
          <w:rPr>
            <w:rStyle w:val="aff"/>
            <w:noProof/>
            <w:webHidden/>
          </w:rPr>
        </w:r>
        <w:r w:rsidR="00101120" w:rsidRPr="00101120">
          <w:rPr>
            <w:rStyle w:val="aff"/>
            <w:noProof/>
            <w:webHidden/>
          </w:rPr>
          <w:fldChar w:fldCharType="separate"/>
        </w:r>
        <w:r w:rsidR="008B2B4B">
          <w:rPr>
            <w:rStyle w:val="aff"/>
            <w:noProof/>
            <w:webHidden/>
          </w:rPr>
          <w:t>2</w:t>
        </w:r>
        <w:r w:rsidR="00101120" w:rsidRPr="00101120">
          <w:rPr>
            <w:rStyle w:val="aff"/>
            <w:noProof/>
            <w:webHidden/>
          </w:rPr>
          <w:fldChar w:fldCharType="end"/>
        </w:r>
      </w:hyperlink>
    </w:p>
    <w:p w14:paraId="7B13695B" w14:textId="36610D88" w:rsidR="00101120" w:rsidRPr="00101120" w:rsidRDefault="00000000" w:rsidP="00101120">
      <w:pPr>
        <w:pStyle w:val="TOC1"/>
        <w:spacing w:beforeLines="0" w:before="120" w:afterLines="0" w:after="120" w:line="400" w:lineRule="exact"/>
        <w:rPr>
          <w:rStyle w:val="aff"/>
          <w:noProof/>
        </w:rPr>
      </w:pPr>
      <w:hyperlink w:anchor="_Toc181956587" w:history="1">
        <w:r w:rsidR="00101120" w:rsidRPr="00101120">
          <w:rPr>
            <w:rStyle w:val="aff"/>
            <w:rFonts w:hAnsi="宋体"/>
            <w:noProof/>
            <w:sz w:val="24"/>
            <w:szCs w:val="24"/>
          </w:rPr>
          <w:t>6.2校准用设备</w:t>
        </w:r>
        <w:r w:rsidR="00101120" w:rsidRPr="00101120">
          <w:rPr>
            <w:rStyle w:val="aff"/>
            <w:noProof/>
            <w:webHidden/>
          </w:rPr>
          <w:tab/>
        </w:r>
        <w:r w:rsidR="00101120" w:rsidRPr="00101120">
          <w:rPr>
            <w:rStyle w:val="aff"/>
            <w:noProof/>
            <w:webHidden/>
          </w:rPr>
          <w:fldChar w:fldCharType="begin"/>
        </w:r>
        <w:r w:rsidR="00101120" w:rsidRPr="00101120">
          <w:rPr>
            <w:rStyle w:val="aff"/>
            <w:noProof/>
            <w:webHidden/>
          </w:rPr>
          <w:instrText xml:space="preserve"> PAGEREF _Toc181956587 \h </w:instrText>
        </w:r>
        <w:r w:rsidR="00101120" w:rsidRPr="00101120">
          <w:rPr>
            <w:rStyle w:val="aff"/>
            <w:noProof/>
            <w:webHidden/>
          </w:rPr>
        </w:r>
        <w:r w:rsidR="00101120" w:rsidRPr="00101120">
          <w:rPr>
            <w:rStyle w:val="aff"/>
            <w:noProof/>
            <w:webHidden/>
          </w:rPr>
          <w:fldChar w:fldCharType="separate"/>
        </w:r>
        <w:r w:rsidR="008B2B4B">
          <w:rPr>
            <w:rStyle w:val="aff"/>
            <w:noProof/>
            <w:webHidden/>
          </w:rPr>
          <w:t>2</w:t>
        </w:r>
        <w:r w:rsidR="00101120" w:rsidRPr="00101120">
          <w:rPr>
            <w:rStyle w:val="aff"/>
            <w:noProof/>
            <w:webHidden/>
          </w:rPr>
          <w:fldChar w:fldCharType="end"/>
        </w:r>
      </w:hyperlink>
    </w:p>
    <w:p w14:paraId="32BDC3C4" w14:textId="51B273E8" w:rsidR="00101120" w:rsidRPr="00101120" w:rsidRDefault="00000000" w:rsidP="00101120">
      <w:pPr>
        <w:pStyle w:val="TOC1"/>
        <w:spacing w:beforeLines="0" w:before="120" w:afterLines="0" w:after="120" w:line="400" w:lineRule="exact"/>
        <w:rPr>
          <w:rStyle w:val="aff"/>
          <w:noProof/>
        </w:rPr>
      </w:pPr>
      <w:hyperlink w:anchor="_Toc181956588" w:history="1">
        <w:r w:rsidR="00101120" w:rsidRPr="00101120">
          <w:rPr>
            <w:rStyle w:val="aff"/>
            <w:rFonts w:hAnsi="宋体"/>
            <w:noProof/>
            <w:sz w:val="24"/>
            <w:szCs w:val="24"/>
          </w:rPr>
          <w:t>7　校准项目和校准方法</w:t>
        </w:r>
        <w:r w:rsidR="00101120" w:rsidRPr="00101120">
          <w:rPr>
            <w:rStyle w:val="aff"/>
            <w:noProof/>
            <w:webHidden/>
          </w:rPr>
          <w:tab/>
        </w:r>
        <w:r w:rsidR="00101120" w:rsidRPr="00101120">
          <w:rPr>
            <w:rStyle w:val="aff"/>
            <w:noProof/>
            <w:webHidden/>
          </w:rPr>
          <w:fldChar w:fldCharType="begin"/>
        </w:r>
        <w:r w:rsidR="00101120" w:rsidRPr="00101120">
          <w:rPr>
            <w:rStyle w:val="aff"/>
            <w:noProof/>
            <w:webHidden/>
          </w:rPr>
          <w:instrText xml:space="preserve"> PAGEREF _Toc181956588 \h </w:instrText>
        </w:r>
        <w:r w:rsidR="00101120" w:rsidRPr="00101120">
          <w:rPr>
            <w:rStyle w:val="aff"/>
            <w:noProof/>
            <w:webHidden/>
          </w:rPr>
        </w:r>
        <w:r w:rsidR="00101120" w:rsidRPr="00101120">
          <w:rPr>
            <w:rStyle w:val="aff"/>
            <w:noProof/>
            <w:webHidden/>
          </w:rPr>
          <w:fldChar w:fldCharType="separate"/>
        </w:r>
        <w:r w:rsidR="008B2B4B">
          <w:rPr>
            <w:rStyle w:val="aff"/>
            <w:noProof/>
            <w:webHidden/>
          </w:rPr>
          <w:t>3</w:t>
        </w:r>
        <w:r w:rsidR="00101120" w:rsidRPr="00101120">
          <w:rPr>
            <w:rStyle w:val="aff"/>
            <w:noProof/>
            <w:webHidden/>
          </w:rPr>
          <w:fldChar w:fldCharType="end"/>
        </w:r>
      </w:hyperlink>
    </w:p>
    <w:p w14:paraId="350C0BD9" w14:textId="1F785AA5" w:rsidR="00101120" w:rsidRPr="00101120" w:rsidRDefault="00000000" w:rsidP="00101120">
      <w:pPr>
        <w:pStyle w:val="TOC1"/>
        <w:spacing w:beforeLines="0" w:before="120" w:afterLines="0" w:after="120" w:line="400" w:lineRule="exact"/>
        <w:rPr>
          <w:rStyle w:val="aff"/>
          <w:noProof/>
        </w:rPr>
      </w:pPr>
      <w:hyperlink w:anchor="_Toc181956589" w:history="1">
        <w:r w:rsidR="00101120" w:rsidRPr="00101120">
          <w:rPr>
            <w:rStyle w:val="aff"/>
            <w:rFonts w:hAnsi="宋体"/>
            <w:noProof/>
            <w:sz w:val="24"/>
            <w:szCs w:val="24"/>
          </w:rPr>
          <w:t>7.1校准项目</w:t>
        </w:r>
        <w:r w:rsidR="00101120" w:rsidRPr="00101120">
          <w:rPr>
            <w:rStyle w:val="aff"/>
            <w:noProof/>
            <w:webHidden/>
          </w:rPr>
          <w:tab/>
        </w:r>
        <w:r w:rsidR="00101120" w:rsidRPr="00101120">
          <w:rPr>
            <w:rStyle w:val="aff"/>
            <w:noProof/>
            <w:webHidden/>
          </w:rPr>
          <w:fldChar w:fldCharType="begin"/>
        </w:r>
        <w:r w:rsidR="00101120" w:rsidRPr="00101120">
          <w:rPr>
            <w:rStyle w:val="aff"/>
            <w:noProof/>
            <w:webHidden/>
          </w:rPr>
          <w:instrText xml:space="preserve"> PAGEREF _Toc181956589 \h </w:instrText>
        </w:r>
        <w:r w:rsidR="00101120" w:rsidRPr="00101120">
          <w:rPr>
            <w:rStyle w:val="aff"/>
            <w:noProof/>
            <w:webHidden/>
          </w:rPr>
        </w:r>
        <w:r w:rsidR="00101120" w:rsidRPr="00101120">
          <w:rPr>
            <w:rStyle w:val="aff"/>
            <w:noProof/>
            <w:webHidden/>
          </w:rPr>
          <w:fldChar w:fldCharType="separate"/>
        </w:r>
        <w:r w:rsidR="008B2B4B">
          <w:rPr>
            <w:rStyle w:val="aff"/>
            <w:noProof/>
            <w:webHidden/>
          </w:rPr>
          <w:t>3</w:t>
        </w:r>
        <w:r w:rsidR="00101120" w:rsidRPr="00101120">
          <w:rPr>
            <w:rStyle w:val="aff"/>
            <w:noProof/>
            <w:webHidden/>
          </w:rPr>
          <w:fldChar w:fldCharType="end"/>
        </w:r>
      </w:hyperlink>
    </w:p>
    <w:p w14:paraId="2A2F4EE9" w14:textId="11F3B5A7" w:rsidR="00101120" w:rsidRPr="00101120" w:rsidRDefault="00000000" w:rsidP="00101120">
      <w:pPr>
        <w:pStyle w:val="TOC1"/>
        <w:spacing w:beforeLines="0" w:before="120" w:afterLines="0" w:after="120" w:line="400" w:lineRule="exact"/>
        <w:rPr>
          <w:rStyle w:val="aff"/>
          <w:noProof/>
        </w:rPr>
      </w:pPr>
      <w:hyperlink w:anchor="_Toc181956590" w:history="1">
        <w:r w:rsidR="00101120" w:rsidRPr="00101120">
          <w:rPr>
            <w:rStyle w:val="aff"/>
            <w:rFonts w:hAnsi="宋体"/>
            <w:noProof/>
            <w:sz w:val="24"/>
            <w:szCs w:val="24"/>
          </w:rPr>
          <w:t>7.2校准方法</w:t>
        </w:r>
        <w:r w:rsidR="00101120" w:rsidRPr="00101120">
          <w:rPr>
            <w:rStyle w:val="aff"/>
            <w:noProof/>
            <w:webHidden/>
          </w:rPr>
          <w:tab/>
        </w:r>
        <w:r w:rsidR="00101120" w:rsidRPr="00101120">
          <w:rPr>
            <w:rStyle w:val="aff"/>
            <w:noProof/>
            <w:webHidden/>
          </w:rPr>
          <w:fldChar w:fldCharType="begin"/>
        </w:r>
        <w:r w:rsidR="00101120" w:rsidRPr="00101120">
          <w:rPr>
            <w:rStyle w:val="aff"/>
            <w:noProof/>
            <w:webHidden/>
          </w:rPr>
          <w:instrText xml:space="preserve"> PAGEREF _Toc181956590 \h </w:instrText>
        </w:r>
        <w:r w:rsidR="00101120" w:rsidRPr="00101120">
          <w:rPr>
            <w:rStyle w:val="aff"/>
            <w:noProof/>
            <w:webHidden/>
          </w:rPr>
        </w:r>
        <w:r w:rsidR="00101120" w:rsidRPr="00101120">
          <w:rPr>
            <w:rStyle w:val="aff"/>
            <w:noProof/>
            <w:webHidden/>
          </w:rPr>
          <w:fldChar w:fldCharType="separate"/>
        </w:r>
        <w:r w:rsidR="008B2B4B">
          <w:rPr>
            <w:rStyle w:val="aff"/>
            <w:noProof/>
            <w:webHidden/>
          </w:rPr>
          <w:t>3</w:t>
        </w:r>
        <w:r w:rsidR="00101120" w:rsidRPr="00101120">
          <w:rPr>
            <w:rStyle w:val="aff"/>
            <w:noProof/>
            <w:webHidden/>
          </w:rPr>
          <w:fldChar w:fldCharType="end"/>
        </w:r>
      </w:hyperlink>
    </w:p>
    <w:p w14:paraId="73F31AA1" w14:textId="748ECCF6" w:rsidR="00101120" w:rsidRPr="00101120" w:rsidRDefault="00000000" w:rsidP="00101120">
      <w:pPr>
        <w:pStyle w:val="TOC1"/>
        <w:spacing w:beforeLines="0" w:before="120" w:afterLines="0" w:after="120" w:line="400" w:lineRule="exact"/>
        <w:rPr>
          <w:rStyle w:val="aff"/>
          <w:noProof/>
        </w:rPr>
      </w:pPr>
      <w:hyperlink w:anchor="_Toc181956591" w:history="1">
        <w:r w:rsidR="00101120" w:rsidRPr="00101120">
          <w:rPr>
            <w:rStyle w:val="aff"/>
            <w:rFonts w:hAnsi="宋体"/>
            <w:noProof/>
            <w:sz w:val="24"/>
            <w:szCs w:val="24"/>
          </w:rPr>
          <w:t>8　数据处理</w:t>
        </w:r>
        <w:r w:rsidR="00101120" w:rsidRPr="00101120">
          <w:rPr>
            <w:rStyle w:val="aff"/>
            <w:noProof/>
            <w:webHidden/>
          </w:rPr>
          <w:tab/>
        </w:r>
        <w:r w:rsidR="00101120" w:rsidRPr="00101120">
          <w:rPr>
            <w:rStyle w:val="aff"/>
            <w:noProof/>
            <w:webHidden/>
          </w:rPr>
          <w:fldChar w:fldCharType="begin"/>
        </w:r>
        <w:r w:rsidR="00101120" w:rsidRPr="00101120">
          <w:rPr>
            <w:rStyle w:val="aff"/>
            <w:noProof/>
            <w:webHidden/>
          </w:rPr>
          <w:instrText xml:space="preserve"> PAGEREF _Toc181956591 \h </w:instrText>
        </w:r>
        <w:r w:rsidR="00101120" w:rsidRPr="00101120">
          <w:rPr>
            <w:rStyle w:val="aff"/>
            <w:noProof/>
            <w:webHidden/>
          </w:rPr>
        </w:r>
        <w:r w:rsidR="00101120" w:rsidRPr="00101120">
          <w:rPr>
            <w:rStyle w:val="aff"/>
            <w:noProof/>
            <w:webHidden/>
          </w:rPr>
          <w:fldChar w:fldCharType="separate"/>
        </w:r>
        <w:r w:rsidR="008B2B4B">
          <w:rPr>
            <w:rStyle w:val="aff"/>
            <w:noProof/>
            <w:webHidden/>
          </w:rPr>
          <w:t>4</w:t>
        </w:r>
        <w:r w:rsidR="00101120" w:rsidRPr="00101120">
          <w:rPr>
            <w:rStyle w:val="aff"/>
            <w:noProof/>
            <w:webHidden/>
          </w:rPr>
          <w:fldChar w:fldCharType="end"/>
        </w:r>
      </w:hyperlink>
    </w:p>
    <w:p w14:paraId="50519876" w14:textId="6ED74A88" w:rsidR="00101120" w:rsidRPr="00101120" w:rsidRDefault="00000000" w:rsidP="00101120">
      <w:pPr>
        <w:pStyle w:val="TOC1"/>
        <w:spacing w:beforeLines="0" w:before="120" w:afterLines="0" w:after="120" w:line="400" w:lineRule="exact"/>
        <w:rPr>
          <w:rStyle w:val="aff"/>
          <w:noProof/>
        </w:rPr>
      </w:pPr>
      <w:hyperlink w:anchor="_Toc181956592" w:history="1">
        <w:r w:rsidR="00101120" w:rsidRPr="00101120">
          <w:rPr>
            <w:rStyle w:val="aff"/>
            <w:rFonts w:hAnsi="宋体"/>
            <w:noProof/>
            <w:sz w:val="24"/>
            <w:szCs w:val="24"/>
          </w:rPr>
          <w:t>9　记录和证书</w:t>
        </w:r>
        <w:r w:rsidR="00101120" w:rsidRPr="00101120">
          <w:rPr>
            <w:rStyle w:val="aff"/>
            <w:noProof/>
            <w:webHidden/>
          </w:rPr>
          <w:tab/>
        </w:r>
        <w:r w:rsidR="00101120" w:rsidRPr="00101120">
          <w:rPr>
            <w:rStyle w:val="aff"/>
            <w:noProof/>
            <w:webHidden/>
          </w:rPr>
          <w:fldChar w:fldCharType="begin"/>
        </w:r>
        <w:r w:rsidR="00101120" w:rsidRPr="00101120">
          <w:rPr>
            <w:rStyle w:val="aff"/>
            <w:noProof/>
            <w:webHidden/>
          </w:rPr>
          <w:instrText xml:space="preserve"> PAGEREF _Toc181956592 \h </w:instrText>
        </w:r>
        <w:r w:rsidR="00101120" w:rsidRPr="00101120">
          <w:rPr>
            <w:rStyle w:val="aff"/>
            <w:noProof/>
            <w:webHidden/>
          </w:rPr>
        </w:r>
        <w:r w:rsidR="00101120" w:rsidRPr="00101120">
          <w:rPr>
            <w:rStyle w:val="aff"/>
            <w:noProof/>
            <w:webHidden/>
          </w:rPr>
          <w:fldChar w:fldCharType="separate"/>
        </w:r>
        <w:r w:rsidR="008B2B4B">
          <w:rPr>
            <w:rStyle w:val="aff"/>
            <w:noProof/>
            <w:webHidden/>
          </w:rPr>
          <w:t>5</w:t>
        </w:r>
        <w:r w:rsidR="00101120" w:rsidRPr="00101120">
          <w:rPr>
            <w:rStyle w:val="aff"/>
            <w:noProof/>
            <w:webHidden/>
          </w:rPr>
          <w:fldChar w:fldCharType="end"/>
        </w:r>
      </w:hyperlink>
    </w:p>
    <w:p w14:paraId="6552B803" w14:textId="3D69F19C" w:rsidR="00101120" w:rsidRPr="00101120" w:rsidRDefault="00000000" w:rsidP="00101120">
      <w:pPr>
        <w:pStyle w:val="TOC1"/>
        <w:spacing w:beforeLines="0" w:before="120" w:afterLines="0" w:after="120" w:line="400" w:lineRule="exact"/>
        <w:rPr>
          <w:rStyle w:val="aff"/>
          <w:noProof/>
        </w:rPr>
      </w:pPr>
      <w:hyperlink w:anchor="_Toc181956593" w:history="1">
        <w:r w:rsidR="00101120" w:rsidRPr="00101120">
          <w:rPr>
            <w:rStyle w:val="aff"/>
            <w:rFonts w:hAnsi="宋体"/>
            <w:noProof/>
            <w:sz w:val="24"/>
            <w:szCs w:val="24"/>
          </w:rPr>
          <w:t>10　校准结果</w:t>
        </w:r>
        <w:r w:rsidR="00101120" w:rsidRPr="00101120">
          <w:rPr>
            <w:rStyle w:val="aff"/>
            <w:noProof/>
            <w:webHidden/>
          </w:rPr>
          <w:tab/>
        </w:r>
        <w:r w:rsidR="00101120" w:rsidRPr="00101120">
          <w:rPr>
            <w:rStyle w:val="aff"/>
            <w:noProof/>
            <w:webHidden/>
          </w:rPr>
          <w:fldChar w:fldCharType="begin"/>
        </w:r>
        <w:r w:rsidR="00101120" w:rsidRPr="00101120">
          <w:rPr>
            <w:rStyle w:val="aff"/>
            <w:noProof/>
            <w:webHidden/>
          </w:rPr>
          <w:instrText xml:space="preserve"> PAGEREF _Toc181956593 \h </w:instrText>
        </w:r>
        <w:r w:rsidR="00101120" w:rsidRPr="00101120">
          <w:rPr>
            <w:rStyle w:val="aff"/>
            <w:noProof/>
            <w:webHidden/>
          </w:rPr>
        </w:r>
        <w:r w:rsidR="00101120" w:rsidRPr="00101120">
          <w:rPr>
            <w:rStyle w:val="aff"/>
            <w:noProof/>
            <w:webHidden/>
          </w:rPr>
          <w:fldChar w:fldCharType="separate"/>
        </w:r>
        <w:r w:rsidR="008B2B4B">
          <w:rPr>
            <w:rStyle w:val="aff"/>
            <w:noProof/>
            <w:webHidden/>
          </w:rPr>
          <w:t>5</w:t>
        </w:r>
        <w:r w:rsidR="00101120" w:rsidRPr="00101120">
          <w:rPr>
            <w:rStyle w:val="aff"/>
            <w:noProof/>
            <w:webHidden/>
          </w:rPr>
          <w:fldChar w:fldCharType="end"/>
        </w:r>
      </w:hyperlink>
    </w:p>
    <w:p w14:paraId="316A406E" w14:textId="4FF7DF3E" w:rsidR="00101120" w:rsidRPr="00101120" w:rsidRDefault="00000000" w:rsidP="00101120">
      <w:pPr>
        <w:pStyle w:val="TOC1"/>
        <w:spacing w:beforeLines="0" w:before="120" w:afterLines="0" w:after="120" w:line="400" w:lineRule="exact"/>
        <w:rPr>
          <w:rStyle w:val="aff"/>
          <w:noProof/>
        </w:rPr>
      </w:pPr>
      <w:hyperlink w:anchor="_Toc181956594" w:history="1">
        <w:r w:rsidR="00101120" w:rsidRPr="00101120">
          <w:rPr>
            <w:rStyle w:val="aff"/>
            <w:rFonts w:hAnsi="宋体"/>
            <w:noProof/>
            <w:sz w:val="24"/>
            <w:szCs w:val="24"/>
          </w:rPr>
          <w:t>11　复校时间间隔</w:t>
        </w:r>
        <w:r w:rsidR="00101120" w:rsidRPr="00101120">
          <w:rPr>
            <w:rStyle w:val="aff"/>
            <w:noProof/>
            <w:webHidden/>
          </w:rPr>
          <w:tab/>
        </w:r>
        <w:r w:rsidR="00101120" w:rsidRPr="00101120">
          <w:rPr>
            <w:rStyle w:val="aff"/>
            <w:noProof/>
            <w:webHidden/>
          </w:rPr>
          <w:fldChar w:fldCharType="begin"/>
        </w:r>
        <w:r w:rsidR="00101120" w:rsidRPr="00101120">
          <w:rPr>
            <w:rStyle w:val="aff"/>
            <w:noProof/>
            <w:webHidden/>
          </w:rPr>
          <w:instrText xml:space="preserve"> PAGEREF _Toc181956594 \h </w:instrText>
        </w:r>
        <w:r w:rsidR="00101120" w:rsidRPr="00101120">
          <w:rPr>
            <w:rStyle w:val="aff"/>
            <w:noProof/>
            <w:webHidden/>
          </w:rPr>
        </w:r>
        <w:r w:rsidR="00101120" w:rsidRPr="00101120">
          <w:rPr>
            <w:rStyle w:val="aff"/>
            <w:noProof/>
            <w:webHidden/>
          </w:rPr>
          <w:fldChar w:fldCharType="separate"/>
        </w:r>
        <w:r w:rsidR="008B2B4B">
          <w:rPr>
            <w:rStyle w:val="aff"/>
            <w:noProof/>
            <w:webHidden/>
          </w:rPr>
          <w:t>6</w:t>
        </w:r>
        <w:r w:rsidR="00101120" w:rsidRPr="00101120">
          <w:rPr>
            <w:rStyle w:val="aff"/>
            <w:noProof/>
            <w:webHidden/>
          </w:rPr>
          <w:fldChar w:fldCharType="end"/>
        </w:r>
      </w:hyperlink>
    </w:p>
    <w:p w14:paraId="543680AB" w14:textId="16463BD9" w:rsidR="00101120" w:rsidRPr="00101120" w:rsidRDefault="00000000" w:rsidP="00101120">
      <w:pPr>
        <w:pStyle w:val="TOC1"/>
        <w:spacing w:beforeLines="0" w:before="120" w:afterLines="0" w:after="120" w:line="400" w:lineRule="exact"/>
        <w:rPr>
          <w:rStyle w:val="aff"/>
          <w:noProof/>
        </w:rPr>
      </w:pPr>
      <w:hyperlink w:anchor="_Toc181956595" w:history="1">
        <w:r w:rsidR="00101120" w:rsidRPr="00101120">
          <w:rPr>
            <w:rStyle w:val="aff"/>
            <w:rFonts w:hAnsi="宋体"/>
            <w:noProof/>
            <w:sz w:val="24"/>
            <w:szCs w:val="24"/>
          </w:rPr>
          <w:t>附录A</w:t>
        </w:r>
        <w:r w:rsidR="00C20B88">
          <w:rPr>
            <w:rStyle w:val="aff"/>
            <w:rFonts w:hAnsi="宋体" w:hint="eastAsia"/>
            <w:noProof/>
            <w:sz w:val="24"/>
            <w:szCs w:val="24"/>
          </w:rPr>
          <w:t xml:space="preserve"> </w:t>
        </w:r>
        <w:r w:rsidR="00C20B88" w:rsidRPr="00C20B88">
          <w:rPr>
            <w:rStyle w:val="aff"/>
            <w:rFonts w:hAnsi="宋体" w:hint="eastAsia"/>
            <w:noProof/>
            <w:sz w:val="24"/>
            <w:szCs w:val="24"/>
          </w:rPr>
          <w:t>标准相对湿度计算方法</w:t>
        </w:r>
        <w:r w:rsidR="00101120" w:rsidRPr="00101120">
          <w:rPr>
            <w:rStyle w:val="aff"/>
            <w:noProof/>
            <w:webHidden/>
          </w:rPr>
          <w:tab/>
        </w:r>
        <w:r w:rsidR="00101120" w:rsidRPr="00101120">
          <w:rPr>
            <w:rStyle w:val="aff"/>
            <w:noProof/>
            <w:webHidden/>
          </w:rPr>
          <w:fldChar w:fldCharType="begin"/>
        </w:r>
        <w:r w:rsidR="00101120" w:rsidRPr="00101120">
          <w:rPr>
            <w:rStyle w:val="aff"/>
            <w:noProof/>
            <w:webHidden/>
          </w:rPr>
          <w:instrText xml:space="preserve"> PAGEREF _Toc181956595 \h </w:instrText>
        </w:r>
        <w:r w:rsidR="00101120" w:rsidRPr="00101120">
          <w:rPr>
            <w:rStyle w:val="aff"/>
            <w:noProof/>
            <w:webHidden/>
          </w:rPr>
        </w:r>
        <w:r w:rsidR="00101120" w:rsidRPr="00101120">
          <w:rPr>
            <w:rStyle w:val="aff"/>
            <w:noProof/>
            <w:webHidden/>
          </w:rPr>
          <w:fldChar w:fldCharType="separate"/>
        </w:r>
        <w:r w:rsidR="008B2B4B">
          <w:rPr>
            <w:rStyle w:val="aff"/>
            <w:noProof/>
            <w:webHidden/>
          </w:rPr>
          <w:t>7</w:t>
        </w:r>
        <w:r w:rsidR="00101120" w:rsidRPr="00101120">
          <w:rPr>
            <w:rStyle w:val="aff"/>
            <w:noProof/>
            <w:webHidden/>
          </w:rPr>
          <w:fldChar w:fldCharType="end"/>
        </w:r>
      </w:hyperlink>
    </w:p>
    <w:p w14:paraId="49F30F9D" w14:textId="43B939CD" w:rsidR="00101120" w:rsidRPr="00101120" w:rsidRDefault="00000000" w:rsidP="00101120">
      <w:pPr>
        <w:pStyle w:val="TOC1"/>
        <w:spacing w:beforeLines="0" w:before="120" w:afterLines="0" w:after="120" w:line="400" w:lineRule="exact"/>
        <w:rPr>
          <w:rStyle w:val="aff"/>
          <w:noProof/>
        </w:rPr>
      </w:pPr>
      <w:hyperlink w:anchor="_Toc181956596" w:history="1">
        <w:r w:rsidR="00101120" w:rsidRPr="00101120">
          <w:rPr>
            <w:rStyle w:val="aff"/>
            <w:rFonts w:hAnsi="宋体"/>
            <w:noProof/>
            <w:sz w:val="24"/>
            <w:szCs w:val="24"/>
          </w:rPr>
          <w:t>附录B</w:t>
        </w:r>
        <w:r w:rsidR="00C20B88">
          <w:rPr>
            <w:rStyle w:val="aff"/>
            <w:rFonts w:hAnsi="宋体" w:hint="eastAsia"/>
            <w:noProof/>
            <w:sz w:val="24"/>
            <w:szCs w:val="24"/>
          </w:rPr>
          <w:t xml:space="preserve"> </w:t>
        </w:r>
        <w:r w:rsidR="00C20B88" w:rsidRPr="00C20B88">
          <w:rPr>
            <w:rStyle w:val="aff"/>
            <w:rFonts w:hAnsi="宋体" w:hint="eastAsia"/>
            <w:noProof/>
            <w:sz w:val="24"/>
            <w:szCs w:val="24"/>
          </w:rPr>
          <w:t>自动气象站智能湿度仪校准原始记录格式</w:t>
        </w:r>
        <w:r w:rsidR="00101120" w:rsidRPr="00101120">
          <w:rPr>
            <w:rStyle w:val="aff"/>
            <w:noProof/>
            <w:webHidden/>
          </w:rPr>
          <w:tab/>
        </w:r>
        <w:r w:rsidR="00101120" w:rsidRPr="00101120">
          <w:rPr>
            <w:rStyle w:val="aff"/>
            <w:noProof/>
            <w:webHidden/>
          </w:rPr>
          <w:fldChar w:fldCharType="begin"/>
        </w:r>
        <w:r w:rsidR="00101120" w:rsidRPr="00101120">
          <w:rPr>
            <w:rStyle w:val="aff"/>
            <w:noProof/>
            <w:webHidden/>
          </w:rPr>
          <w:instrText xml:space="preserve"> PAGEREF _Toc181956596 \h </w:instrText>
        </w:r>
        <w:r w:rsidR="00101120" w:rsidRPr="00101120">
          <w:rPr>
            <w:rStyle w:val="aff"/>
            <w:noProof/>
            <w:webHidden/>
          </w:rPr>
        </w:r>
        <w:r w:rsidR="00101120" w:rsidRPr="00101120">
          <w:rPr>
            <w:rStyle w:val="aff"/>
            <w:noProof/>
            <w:webHidden/>
          </w:rPr>
          <w:fldChar w:fldCharType="separate"/>
        </w:r>
        <w:r w:rsidR="008B2B4B">
          <w:rPr>
            <w:rStyle w:val="aff"/>
            <w:noProof/>
            <w:webHidden/>
          </w:rPr>
          <w:t>8</w:t>
        </w:r>
        <w:r w:rsidR="00101120" w:rsidRPr="00101120">
          <w:rPr>
            <w:rStyle w:val="aff"/>
            <w:noProof/>
            <w:webHidden/>
          </w:rPr>
          <w:fldChar w:fldCharType="end"/>
        </w:r>
      </w:hyperlink>
    </w:p>
    <w:p w14:paraId="0CAADEAB" w14:textId="4AA3691F" w:rsidR="00101120" w:rsidRPr="00101120" w:rsidRDefault="00000000" w:rsidP="00101120">
      <w:pPr>
        <w:pStyle w:val="TOC1"/>
        <w:spacing w:beforeLines="0" w:before="120" w:afterLines="0" w:after="120" w:line="400" w:lineRule="exact"/>
        <w:rPr>
          <w:rStyle w:val="aff"/>
          <w:noProof/>
        </w:rPr>
      </w:pPr>
      <w:hyperlink w:anchor="_Toc181956597" w:history="1">
        <w:r w:rsidR="00101120" w:rsidRPr="00101120">
          <w:rPr>
            <w:rStyle w:val="aff"/>
            <w:rFonts w:hAnsi="宋体"/>
            <w:noProof/>
            <w:sz w:val="24"/>
            <w:szCs w:val="24"/>
          </w:rPr>
          <w:t>附录C</w:t>
        </w:r>
        <w:r w:rsidR="00C20B88">
          <w:rPr>
            <w:rStyle w:val="aff"/>
            <w:rFonts w:hAnsi="宋体" w:hint="eastAsia"/>
            <w:noProof/>
            <w:sz w:val="24"/>
            <w:szCs w:val="24"/>
          </w:rPr>
          <w:t xml:space="preserve"> </w:t>
        </w:r>
        <w:r w:rsidR="00C20B88" w:rsidRPr="00C20B88">
          <w:rPr>
            <w:rStyle w:val="aff"/>
            <w:rFonts w:hAnsi="宋体" w:hint="eastAsia"/>
            <w:noProof/>
            <w:sz w:val="24"/>
            <w:szCs w:val="24"/>
          </w:rPr>
          <w:t>校准证书内页格式</w:t>
        </w:r>
        <w:r w:rsidR="00101120" w:rsidRPr="00101120">
          <w:rPr>
            <w:rStyle w:val="aff"/>
            <w:noProof/>
            <w:webHidden/>
          </w:rPr>
          <w:tab/>
        </w:r>
        <w:r w:rsidR="00101120" w:rsidRPr="00101120">
          <w:rPr>
            <w:rStyle w:val="aff"/>
            <w:noProof/>
            <w:webHidden/>
          </w:rPr>
          <w:fldChar w:fldCharType="begin"/>
        </w:r>
        <w:r w:rsidR="00101120" w:rsidRPr="00101120">
          <w:rPr>
            <w:rStyle w:val="aff"/>
            <w:noProof/>
            <w:webHidden/>
          </w:rPr>
          <w:instrText xml:space="preserve"> PAGEREF _Toc181956597 \h </w:instrText>
        </w:r>
        <w:r w:rsidR="00101120" w:rsidRPr="00101120">
          <w:rPr>
            <w:rStyle w:val="aff"/>
            <w:noProof/>
            <w:webHidden/>
          </w:rPr>
        </w:r>
        <w:r w:rsidR="00101120" w:rsidRPr="00101120">
          <w:rPr>
            <w:rStyle w:val="aff"/>
            <w:noProof/>
            <w:webHidden/>
          </w:rPr>
          <w:fldChar w:fldCharType="separate"/>
        </w:r>
        <w:r w:rsidR="008B2B4B">
          <w:rPr>
            <w:rStyle w:val="aff"/>
            <w:noProof/>
            <w:webHidden/>
          </w:rPr>
          <w:t>9</w:t>
        </w:r>
        <w:r w:rsidR="00101120" w:rsidRPr="00101120">
          <w:rPr>
            <w:rStyle w:val="aff"/>
            <w:noProof/>
            <w:webHidden/>
          </w:rPr>
          <w:fldChar w:fldCharType="end"/>
        </w:r>
      </w:hyperlink>
    </w:p>
    <w:p w14:paraId="122CF76D" w14:textId="699D296F" w:rsidR="00101120" w:rsidRPr="00101120" w:rsidRDefault="00000000" w:rsidP="00101120">
      <w:pPr>
        <w:pStyle w:val="TOC1"/>
        <w:spacing w:beforeLines="0" w:before="120" w:afterLines="0" w:after="120" w:line="400" w:lineRule="exact"/>
        <w:rPr>
          <w:rStyle w:val="aff"/>
          <w:noProof/>
        </w:rPr>
      </w:pPr>
      <w:hyperlink w:anchor="_Toc181956598" w:history="1">
        <w:r w:rsidR="00101120" w:rsidRPr="00101120">
          <w:rPr>
            <w:rStyle w:val="aff"/>
            <w:rFonts w:hAnsi="宋体"/>
            <w:noProof/>
            <w:sz w:val="24"/>
            <w:szCs w:val="24"/>
          </w:rPr>
          <w:t>附录D</w:t>
        </w:r>
        <w:r w:rsidR="00C20B88">
          <w:rPr>
            <w:rStyle w:val="aff"/>
            <w:rFonts w:hAnsi="宋体" w:hint="eastAsia"/>
            <w:noProof/>
            <w:sz w:val="24"/>
            <w:szCs w:val="24"/>
          </w:rPr>
          <w:t xml:space="preserve"> </w:t>
        </w:r>
        <w:r w:rsidR="00C20B88" w:rsidRPr="00C20B88">
          <w:rPr>
            <w:rStyle w:val="aff"/>
            <w:rFonts w:hAnsi="宋体" w:hint="eastAsia"/>
            <w:noProof/>
            <w:sz w:val="24"/>
            <w:szCs w:val="24"/>
          </w:rPr>
          <w:t>以湿度发生器为湿度源的不确定度评定示例</w:t>
        </w:r>
        <w:r w:rsidR="00101120" w:rsidRPr="00101120">
          <w:rPr>
            <w:rStyle w:val="aff"/>
            <w:noProof/>
            <w:webHidden/>
          </w:rPr>
          <w:tab/>
        </w:r>
        <w:r w:rsidR="00101120" w:rsidRPr="00101120">
          <w:rPr>
            <w:rStyle w:val="aff"/>
            <w:noProof/>
            <w:webHidden/>
          </w:rPr>
          <w:fldChar w:fldCharType="begin"/>
        </w:r>
        <w:r w:rsidR="00101120" w:rsidRPr="00101120">
          <w:rPr>
            <w:rStyle w:val="aff"/>
            <w:noProof/>
            <w:webHidden/>
          </w:rPr>
          <w:instrText xml:space="preserve"> PAGEREF _Toc181956598 \h </w:instrText>
        </w:r>
        <w:r w:rsidR="00101120" w:rsidRPr="00101120">
          <w:rPr>
            <w:rStyle w:val="aff"/>
            <w:noProof/>
            <w:webHidden/>
          </w:rPr>
        </w:r>
        <w:r w:rsidR="00101120" w:rsidRPr="00101120">
          <w:rPr>
            <w:rStyle w:val="aff"/>
            <w:noProof/>
            <w:webHidden/>
          </w:rPr>
          <w:fldChar w:fldCharType="separate"/>
        </w:r>
        <w:r w:rsidR="008B2B4B">
          <w:rPr>
            <w:rStyle w:val="aff"/>
            <w:noProof/>
            <w:webHidden/>
          </w:rPr>
          <w:t>11</w:t>
        </w:r>
        <w:r w:rsidR="00101120" w:rsidRPr="00101120">
          <w:rPr>
            <w:rStyle w:val="aff"/>
            <w:noProof/>
            <w:webHidden/>
          </w:rPr>
          <w:fldChar w:fldCharType="end"/>
        </w:r>
      </w:hyperlink>
    </w:p>
    <w:p w14:paraId="621CD801" w14:textId="7EC6BBFF" w:rsidR="00101120" w:rsidRPr="00101120" w:rsidRDefault="00000000" w:rsidP="00101120">
      <w:pPr>
        <w:pStyle w:val="TOC1"/>
        <w:spacing w:beforeLines="0" w:before="120" w:afterLines="0" w:after="120" w:line="400" w:lineRule="exact"/>
        <w:rPr>
          <w:rStyle w:val="aff"/>
          <w:noProof/>
        </w:rPr>
      </w:pPr>
      <w:hyperlink w:anchor="_Toc181956599" w:history="1">
        <w:r w:rsidR="00101120" w:rsidRPr="00101120">
          <w:rPr>
            <w:rStyle w:val="aff"/>
            <w:rFonts w:hAnsi="宋体"/>
            <w:noProof/>
            <w:sz w:val="24"/>
            <w:szCs w:val="24"/>
          </w:rPr>
          <w:t>附录E</w:t>
        </w:r>
        <w:r w:rsidR="00C20B88">
          <w:rPr>
            <w:rStyle w:val="aff"/>
            <w:rFonts w:hAnsi="宋体" w:hint="eastAsia"/>
            <w:noProof/>
            <w:sz w:val="24"/>
            <w:szCs w:val="24"/>
          </w:rPr>
          <w:t xml:space="preserve"> </w:t>
        </w:r>
        <w:r w:rsidR="00C20B88" w:rsidRPr="00C20B88">
          <w:rPr>
            <w:rStyle w:val="aff"/>
            <w:rFonts w:hAnsi="宋体" w:hint="eastAsia"/>
            <w:noProof/>
            <w:sz w:val="24"/>
            <w:szCs w:val="24"/>
          </w:rPr>
          <w:t>以温湿度标准箱为湿度源的不确定度评定示例</w:t>
        </w:r>
        <w:r w:rsidR="00101120" w:rsidRPr="00101120">
          <w:rPr>
            <w:rStyle w:val="aff"/>
            <w:noProof/>
            <w:webHidden/>
          </w:rPr>
          <w:tab/>
        </w:r>
        <w:r w:rsidR="00101120" w:rsidRPr="00101120">
          <w:rPr>
            <w:rStyle w:val="aff"/>
            <w:noProof/>
            <w:webHidden/>
          </w:rPr>
          <w:fldChar w:fldCharType="begin"/>
        </w:r>
        <w:r w:rsidR="00101120" w:rsidRPr="00101120">
          <w:rPr>
            <w:rStyle w:val="aff"/>
            <w:noProof/>
            <w:webHidden/>
          </w:rPr>
          <w:instrText xml:space="preserve"> PAGEREF _Toc181956599 \h </w:instrText>
        </w:r>
        <w:r w:rsidR="00101120" w:rsidRPr="00101120">
          <w:rPr>
            <w:rStyle w:val="aff"/>
            <w:noProof/>
            <w:webHidden/>
          </w:rPr>
        </w:r>
        <w:r w:rsidR="00101120" w:rsidRPr="00101120">
          <w:rPr>
            <w:rStyle w:val="aff"/>
            <w:noProof/>
            <w:webHidden/>
          </w:rPr>
          <w:fldChar w:fldCharType="separate"/>
        </w:r>
        <w:r w:rsidR="008B2B4B">
          <w:rPr>
            <w:rStyle w:val="aff"/>
            <w:noProof/>
            <w:webHidden/>
          </w:rPr>
          <w:t>15</w:t>
        </w:r>
        <w:r w:rsidR="00101120" w:rsidRPr="00101120">
          <w:rPr>
            <w:rStyle w:val="aff"/>
            <w:noProof/>
            <w:webHidden/>
          </w:rPr>
          <w:fldChar w:fldCharType="end"/>
        </w:r>
      </w:hyperlink>
    </w:p>
    <w:p w14:paraId="2EEB588D" w14:textId="07977C2D" w:rsidR="00797686" w:rsidRDefault="00797686" w:rsidP="00101120">
      <w:pPr>
        <w:tabs>
          <w:tab w:val="right" w:leader="dot" w:pos="9344"/>
        </w:tabs>
        <w:spacing w:before="120" w:after="120" w:line="400" w:lineRule="exact"/>
        <w:jc w:val="left"/>
        <w:rPr>
          <w:rFonts w:ascii="宋体" w:hAnsi="宋体"/>
          <w:b/>
          <w:bCs/>
          <w:caps/>
          <w:sz w:val="24"/>
          <w:szCs w:val="20"/>
        </w:rPr>
      </w:pPr>
      <w:r w:rsidRPr="00797686">
        <w:rPr>
          <w:rFonts w:ascii="宋体" w:hAnsi="宋体"/>
          <w:b/>
          <w:bCs/>
          <w:caps/>
          <w:sz w:val="24"/>
          <w:szCs w:val="20"/>
        </w:rPr>
        <w:fldChar w:fldCharType="end"/>
      </w:r>
    </w:p>
    <w:p w14:paraId="61F74162" w14:textId="77777777" w:rsidR="00637B3A" w:rsidRDefault="00637B3A" w:rsidP="00101120">
      <w:pPr>
        <w:tabs>
          <w:tab w:val="right" w:leader="dot" w:pos="9344"/>
        </w:tabs>
        <w:spacing w:before="120" w:after="120" w:line="400" w:lineRule="exact"/>
        <w:jc w:val="left"/>
        <w:rPr>
          <w:rFonts w:ascii="宋体" w:hAnsi="宋体"/>
          <w:b/>
          <w:bCs/>
          <w:caps/>
          <w:sz w:val="24"/>
          <w:szCs w:val="20"/>
        </w:rPr>
      </w:pPr>
    </w:p>
    <w:p w14:paraId="7F5FD10C" w14:textId="77777777" w:rsidR="00637B3A" w:rsidRDefault="00637B3A" w:rsidP="00101120">
      <w:pPr>
        <w:tabs>
          <w:tab w:val="right" w:leader="dot" w:pos="9344"/>
        </w:tabs>
        <w:spacing w:before="120" w:after="120" w:line="400" w:lineRule="exact"/>
        <w:jc w:val="left"/>
        <w:rPr>
          <w:rFonts w:ascii="宋体" w:hAnsi="宋体"/>
          <w:b/>
          <w:bCs/>
          <w:caps/>
          <w:sz w:val="24"/>
          <w:szCs w:val="20"/>
        </w:rPr>
      </w:pPr>
    </w:p>
    <w:p w14:paraId="22830277" w14:textId="77777777" w:rsidR="002A4FA5" w:rsidRPr="00797686" w:rsidRDefault="002A4FA5" w:rsidP="00101120">
      <w:pPr>
        <w:tabs>
          <w:tab w:val="right" w:leader="dot" w:pos="9344"/>
        </w:tabs>
        <w:spacing w:before="120" w:after="120" w:line="400" w:lineRule="exact"/>
        <w:jc w:val="left"/>
        <w:rPr>
          <w:rFonts w:ascii="宋体" w:hAnsi="宋体"/>
          <w:b/>
          <w:bCs/>
          <w:caps/>
          <w:sz w:val="24"/>
          <w:szCs w:val="20"/>
        </w:rPr>
      </w:pPr>
    </w:p>
    <w:p w14:paraId="24BABD4C" w14:textId="77777777" w:rsidR="00797686" w:rsidRDefault="00797686">
      <w:pPr>
        <w:tabs>
          <w:tab w:val="right" w:leader="middleDot" w:pos="9450"/>
        </w:tabs>
        <w:spacing w:line="360" w:lineRule="exact"/>
        <w:rPr>
          <w:rFonts w:ascii="宋体"/>
          <w:color w:val="000000"/>
          <w:sz w:val="24"/>
        </w:rPr>
      </w:pPr>
    </w:p>
    <w:p w14:paraId="1FE63166" w14:textId="77777777" w:rsidR="00333554" w:rsidRDefault="00333554">
      <w:pPr>
        <w:spacing w:line="100" w:lineRule="exact"/>
        <w:jc w:val="center"/>
      </w:pPr>
    </w:p>
    <w:p w14:paraId="5D01D6B7" w14:textId="77777777" w:rsidR="00333554" w:rsidRDefault="00333554">
      <w:pPr>
        <w:numPr>
          <w:ins w:id="52" w:author="微软用户" w:date="2018-10-31T08:53:00Z"/>
        </w:numPr>
        <w:spacing w:line="100" w:lineRule="exact"/>
        <w:jc w:val="center"/>
      </w:pPr>
    </w:p>
    <w:p w14:paraId="2A972152" w14:textId="77777777" w:rsidR="00333554" w:rsidRDefault="00333554">
      <w:pPr>
        <w:numPr>
          <w:ins w:id="53" w:author="微软用户" w:date="2018-10-31T08:53:00Z"/>
        </w:numPr>
        <w:spacing w:line="100" w:lineRule="exact"/>
        <w:jc w:val="center"/>
      </w:pPr>
    </w:p>
    <w:p w14:paraId="02E5FD6A" w14:textId="77777777" w:rsidR="00333554" w:rsidRDefault="00000000">
      <w:pPr>
        <w:numPr>
          <w:ins w:id="54" w:author="微软用户" w:date="2018-10-31T08:53:00Z"/>
        </w:numPr>
        <w:spacing w:line="500" w:lineRule="exact"/>
        <w:jc w:val="center"/>
        <w:rPr>
          <w:rFonts w:ascii="黑体" w:eastAsia="黑体" w:hAnsi="宋体"/>
          <w:sz w:val="44"/>
          <w:szCs w:val="44"/>
        </w:rPr>
      </w:pPr>
      <w:r>
        <w:rPr>
          <w:rFonts w:ascii="黑体" w:eastAsia="黑体" w:hAnsi="宋体" w:hint="eastAsia"/>
          <w:sz w:val="44"/>
          <w:szCs w:val="44"/>
        </w:rPr>
        <w:t>引　　言</w:t>
      </w:r>
    </w:p>
    <w:p w14:paraId="4C378EF1" w14:textId="77777777" w:rsidR="00333554" w:rsidRDefault="00333554">
      <w:pPr>
        <w:numPr>
          <w:ins w:id="55" w:author="微软用户" w:date="2018-10-31T08:53:00Z"/>
        </w:numPr>
        <w:spacing w:line="500" w:lineRule="exact"/>
        <w:rPr>
          <w:rFonts w:ascii="方正黑体简体" w:eastAsia="方正黑体简体"/>
          <w:color w:val="000000"/>
          <w:sz w:val="23"/>
          <w:szCs w:val="23"/>
        </w:rPr>
      </w:pPr>
    </w:p>
    <w:p w14:paraId="0A739FAE" w14:textId="495A80A2" w:rsidR="00333554" w:rsidRDefault="00797686">
      <w:pPr>
        <w:numPr>
          <w:ins w:id="56" w:author="Unknown" w:date="1900-01-01T00:00:00Z"/>
        </w:numPr>
        <w:spacing w:line="360" w:lineRule="exact"/>
        <w:ind w:firstLineChars="200" w:firstLine="480"/>
        <w:rPr>
          <w:rFonts w:ascii="宋体"/>
          <w:color w:val="000000"/>
          <w:sz w:val="24"/>
        </w:rPr>
      </w:pPr>
      <w:r w:rsidRPr="00797686">
        <w:rPr>
          <w:rFonts w:ascii="宋体" w:hint="eastAsia"/>
          <w:color w:val="000000"/>
          <w:sz w:val="24"/>
        </w:rPr>
        <w:t>本规范按照 JJF 1001-2011《通用计量名词术语与定义》、JJF 1059.1-2012《测量不确定度评定与表示》、JJF1071-2010《国家计量校准规范编写规则》为基础性系列规范进行制定。</w:t>
      </w:r>
    </w:p>
    <w:p w14:paraId="10C17E73" w14:textId="77777777" w:rsidR="00333554" w:rsidRDefault="00000000">
      <w:pPr>
        <w:numPr>
          <w:ins w:id="57" w:author="微软用户" w:date="2018-10-31T08:53:00Z"/>
        </w:numPr>
        <w:spacing w:line="360" w:lineRule="exact"/>
        <w:ind w:firstLineChars="200" w:firstLine="480"/>
        <w:rPr>
          <w:rFonts w:ascii="宋体"/>
          <w:color w:val="000000"/>
          <w:sz w:val="24"/>
        </w:rPr>
      </w:pPr>
      <w:r>
        <w:rPr>
          <w:rFonts w:ascii="宋体" w:hint="eastAsia"/>
          <w:color w:val="000000"/>
          <w:sz w:val="24"/>
        </w:rPr>
        <w:t>本规范为首次发布。</w:t>
      </w:r>
    </w:p>
    <w:p w14:paraId="6A1CCA02" w14:textId="77777777" w:rsidR="00333554" w:rsidRDefault="00333554">
      <w:pPr>
        <w:spacing w:line="420" w:lineRule="exact"/>
        <w:jc w:val="center"/>
        <w:rPr>
          <w:rFonts w:ascii="黑体" w:eastAsia="黑体" w:hAnsi="宋体"/>
          <w:sz w:val="30"/>
          <w:szCs w:val="30"/>
        </w:rPr>
        <w:sectPr w:rsidR="00333554">
          <w:footerReference w:type="even" r:id="rId14"/>
          <w:footerReference w:type="default" r:id="rId15"/>
          <w:pgSz w:w="11907" w:h="16839"/>
          <w:pgMar w:top="1985" w:right="1361" w:bottom="1134" w:left="1361" w:header="1418" w:footer="964" w:gutter="0"/>
          <w:pgNumType w:fmt="upperRoman" w:start="1"/>
          <w:cols w:space="720"/>
          <w:docGrid w:type="lines" w:linePitch="312"/>
        </w:sectPr>
      </w:pPr>
    </w:p>
    <w:p w14:paraId="6D7E8C76" w14:textId="77777777" w:rsidR="00333554" w:rsidRDefault="00333554">
      <w:pPr>
        <w:spacing w:line="100" w:lineRule="exact"/>
        <w:jc w:val="center"/>
        <w:rPr>
          <w:rFonts w:ascii="黑体" w:eastAsia="黑体" w:hAnsi="宋体"/>
          <w:sz w:val="40"/>
          <w:szCs w:val="40"/>
        </w:rPr>
      </w:pPr>
    </w:p>
    <w:p w14:paraId="2ADF6DA0" w14:textId="77777777" w:rsidR="00333554" w:rsidRDefault="00333554">
      <w:pPr>
        <w:spacing w:line="100" w:lineRule="exact"/>
        <w:jc w:val="center"/>
        <w:rPr>
          <w:rFonts w:ascii="黑体" w:eastAsia="黑体" w:hAnsi="宋体"/>
          <w:sz w:val="40"/>
          <w:szCs w:val="40"/>
        </w:rPr>
      </w:pPr>
    </w:p>
    <w:p w14:paraId="587D562F" w14:textId="77777777" w:rsidR="00333554" w:rsidRDefault="00333554">
      <w:pPr>
        <w:spacing w:line="100" w:lineRule="exact"/>
        <w:jc w:val="center"/>
        <w:rPr>
          <w:rFonts w:ascii="黑体" w:eastAsia="黑体" w:hAnsi="宋体"/>
          <w:sz w:val="40"/>
          <w:szCs w:val="40"/>
        </w:rPr>
      </w:pPr>
    </w:p>
    <w:p w14:paraId="1759BB15" w14:textId="77777777" w:rsidR="00797686" w:rsidRDefault="00797686" w:rsidP="00797686">
      <w:pPr>
        <w:jc w:val="center"/>
        <w:rPr>
          <w:rFonts w:ascii="黑体" w:eastAsia="黑体"/>
          <w:b/>
          <w:kern w:val="0"/>
          <w:sz w:val="32"/>
          <w:szCs w:val="32"/>
        </w:rPr>
      </w:pPr>
      <w:r>
        <w:rPr>
          <w:rFonts w:ascii="黑体" w:eastAsia="黑体" w:hint="eastAsia"/>
          <w:b/>
          <w:kern w:val="0"/>
          <w:sz w:val="32"/>
          <w:szCs w:val="32"/>
        </w:rPr>
        <w:t>自动气象站智能湿度仪校准规范</w:t>
      </w:r>
    </w:p>
    <w:p w14:paraId="156CB70C" w14:textId="77777777" w:rsidR="00333554" w:rsidRPr="00797686" w:rsidRDefault="00333554">
      <w:pPr>
        <w:pStyle w:val="aa"/>
        <w:spacing w:line="420" w:lineRule="exact"/>
        <w:ind w:rightChars="259" w:right="544"/>
        <w:jc w:val="left"/>
        <w:rPr>
          <w:rFonts w:ascii="黑体" w:eastAsia="黑体" w:hAnsi="宋体" w:cs="Times New Roman"/>
          <w:sz w:val="24"/>
          <w:szCs w:val="24"/>
        </w:rPr>
      </w:pPr>
    </w:p>
    <w:p w14:paraId="06B716CA" w14:textId="77777777" w:rsidR="00333554" w:rsidRPr="006A7098" w:rsidRDefault="00000000" w:rsidP="006A7098">
      <w:pPr>
        <w:pStyle w:val="aa"/>
        <w:spacing w:beforeLines="50" w:before="156" w:afterLines="50" w:after="156" w:line="400" w:lineRule="exact"/>
        <w:jc w:val="left"/>
        <w:outlineLvl w:val="0"/>
        <w:rPr>
          <w:rFonts w:ascii="黑体" w:eastAsia="黑体" w:hAnsiTheme="majorEastAsia"/>
          <w:sz w:val="24"/>
        </w:rPr>
      </w:pPr>
      <w:bookmarkStart w:id="58" w:name="_Toc181956580"/>
      <w:r w:rsidRPr="006A7098">
        <w:rPr>
          <w:rFonts w:ascii="黑体" w:eastAsia="黑体" w:hAnsiTheme="majorEastAsia" w:hint="eastAsia"/>
          <w:sz w:val="24"/>
        </w:rPr>
        <w:t>1　范围</w:t>
      </w:r>
      <w:bookmarkEnd w:id="58"/>
    </w:p>
    <w:p w14:paraId="38F1E52D" w14:textId="4C21300A" w:rsidR="00333554" w:rsidRDefault="00000000" w:rsidP="005569BA">
      <w:pPr>
        <w:pStyle w:val="aa"/>
        <w:spacing w:line="400" w:lineRule="exact"/>
        <w:ind w:firstLineChars="200" w:firstLine="480"/>
        <w:rPr>
          <w:rFonts w:asciiTheme="majorEastAsia" w:eastAsiaTheme="majorEastAsia" w:hAnsiTheme="majorEastAsia"/>
          <w:sz w:val="24"/>
        </w:rPr>
      </w:pPr>
      <w:r>
        <w:rPr>
          <w:rFonts w:asciiTheme="majorEastAsia" w:eastAsiaTheme="majorEastAsia" w:hAnsiTheme="majorEastAsia" w:hint="eastAsia"/>
          <w:sz w:val="24"/>
        </w:rPr>
        <w:t>本规范</w:t>
      </w:r>
      <w:r w:rsidR="00797686" w:rsidRPr="00797686">
        <w:rPr>
          <w:rFonts w:asciiTheme="majorEastAsia" w:eastAsiaTheme="majorEastAsia" w:hAnsiTheme="majorEastAsia" w:hint="eastAsia"/>
          <w:sz w:val="24"/>
        </w:rPr>
        <w:t>适用于自动气象站智能湿度仪（以下简称智能湿度仪）的校准。</w:t>
      </w:r>
    </w:p>
    <w:p w14:paraId="32F1C61E" w14:textId="77777777" w:rsidR="00333554" w:rsidRDefault="00000000" w:rsidP="0090599A">
      <w:pPr>
        <w:pStyle w:val="aa"/>
        <w:spacing w:beforeLines="50" w:before="156" w:afterLines="50" w:after="156" w:line="400" w:lineRule="exact"/>
        <w:jc w:val="left"/>
        <w:outlineLvl w:val="0"/>
        <w:rPr>
          <w:rFonts w:ascii="黑体" w:eastAsia="黑体" w:hAnsiTheme="majorEastAsia"/>
          <w:sz w:val="24"/>
        </w:rPr>
      </w:pPr>
      <w:bookmarkStart w:id="59" w:name="_Toc181956581"/>
      <w:r>
        <w:rPr>
          <w:rFonts w:ascii="黑体" w:eastAsia="黑体" w:hAnsiTheme="majorEastAsia" w:hint="eastAsia"/>
          <w:sz w:val="24"/>
        </w:rPr>
        <w:t>2　引用文件</w:t>
      </w:r>
      <w:bookmarkEnd w:id="59"/>
    </w:p>
    <w:p w14:paraId="0E473B04" w14:textId="77777777" w:rsidR="00797686" w:rsidRPr="00797686" w:rsidRDefault="00797686" w:rsidP="005569BA">
      <w:pPr>
        <w:pStyle w:val="aa"/>
        <w:spacing w:line="400" w:lineRule="exact"/>
        <w:ind w:firstLineChars="200" w:firstLine="480"/>
        <w:rPr>
          <w:rFonts w:asciiTheme="majorEastAsia" w:eastAsiaTheme="majorEastAsia" w:hAnsiTheme="majorEastAsia"/>
          <w:sz w:val="24"/>
        </w:rPr>
      </w:pPr>
      <w:r w:rsidRPr="00797686">
        <w:rPr>
          <w:rFonts w:asciiTheme="majorEastAsia" w:eastAsiaTheme="majorEastAsia" w:hAnsiTheme="majorEastAsia" w:hint="eastAsia"/>
          <w:sz w:val="24"/>
        </w:rPr>
        <w:t>本规程引用下列文件：</w:t>
      </w:r>
    </w:p>
    <w:p w14:paraId="5DAFAE4A" w14:textId="77777777" w:rsidR="00797686" w:rsidRPr="00797686" w:rsidRDefault="00797686" w:rsidP="005569BA">
      <w:pPr>
        <w:pStyle w:val="aa"/>
        <w:spacing w:line="400" w:lineRule="exact"/>
        <w:ind w:firstLineChars="200" w:firstLine="480"/>
        <w:rPr>
          <w:rFonts w:asciiTheme="majorEastAsia" w:eastAsiaTheme="majorEastAsia" w:hAnsiTheme="majorEastAsia"/>
          <w:sz w:val="24"/>
        </w:rPr>
      </w:pPr>
      <w:r w:rsidRPr="00797686">
        <w:rPr>
          <w:rFonts w:asciiTheme="majorEastAsia" w:eastAsiaTheme="majorEastAsia" w:hAnsiTheme="majorEastAsia" w:hint="eastAsia"/>
          <w:sz w:val="24"/>
        </w:rPr>
        <w:t>JJF 1012-2007 湿度与水分计量名词术语及定义</w:t>
      </w:r>
    </w:p>
    <w:p w14:paraId="37BE42AC" w14:textId="77777777" w:rsidR="00797686" w:rsidRPr="00797686" w:rsidRDefault="00797686" w:rsidP="005569BA">
      <w:pPr>
        <w:pStyle w:val="aa"/>
        <w:spacing w:line="400" w:lineRule="exact"/>
        <w:ind w:firstLineChars="200" w:firstLine="480"/>
        <w:rPr>
          <w:rFonts w:asciiTheme="majorEastAsia" w:eastAsiaTheme="majorEastAsia" w:hAnsiTheme="majorEastAsia"/>
          <w:sz w:val="24"/>
        </w:rPr>
      </w:pPr>
      <w:r w:rsidRPr="00797686">
        <w:rPr>
          <w:rFonts w:asciiTheme="majorEastAsia" w:eastAsiaTheme="majorEastAsia" w:hAnsiTheme="majorEastAsia" w:hint="eastAsia"/>
          <w:sz w:val="24"/>
        </w:rPr>
        <w:t>GB/T 35226  地面气象观测规范 空气温度和湿度</w:t>
      </w:r>
    </w:p>
    <w:p w14:paraId="5415792E" w14:textId="74784DB3" w:rsidR="00685894" w:rsidRDefault="00797686" w:rsidP="005569BA">
      <w:pPr>
        <w:pStyle w:val="aa"/>
        <w:spacing w:line="400" w:lineRule="exact"/>
        <w:ind w:firstLineChars="200" w:firstLine="480"/>
        <w:rPr>
          <w:rFonts w:asciiTheme="majorEastAsia" w:eastAsiaTheme="majorEastAsia" w:hAnsiTheme="majorEastAsia"/>
          <w:sz w:val="24"/>
        </w:rPr>
      </w:pPr>
      <w:r w:rsidRPr="00797686">
        <w:rPr>
          <w:rFonts w:asciiTheme="majorEastAsia" w:eastAsiaTheme="majorEastAsia" w:hAnsiTheme="majorEastAsia" w:hint="eastAsia"/>
          <w:sz w:val="24"/>
        </w:rPr>
        <w:t>凡是注日期的引用文件，仅所注日期的版本适用于本规范；凡是不注日期的引用文件，其最新版本（包括所有的修改单）适用于本规范。</w:t>
      </w:r>
    </w:p>
    <w:p w14:paraId="767B3F98" w14:textId="02D9FBCB" w:rsidR="00685894" w:rsidRDefault="00685894" w:rsidP="0090599A">
      <w:pPr>
        <w:pStyle w:val="aa"/>
        <w:spacing w:beforeLines="50" w:before="156" w:afterLines="50" w:after="156" w:line="400" w:lineRule="exact"/>
        <w:jc w:val="left"/>
        <w:outlineLvl w:val="0"/>
        <w:rPr>
          <w:rFonts w:ascii="黑体" w:eastAsia="黑体" w:hAnsiTheme="majorEastAsia"/>
          <w:sz w:val="24"/>
        </w:rPr>
      </w:pPr>
      <w:bookmarkStart w:id="60" w:name="_Toc181956582"/>
      <w:bookmarkStart w:id="61" w:name="_Toc434936374"/>
      <w:bookmarkStart w:id="62" w:name="_Toc434937612"/>
      <w:r>
        <w:rPr>
          <w:rFonts w:ascii="黑体" w:eastAsia="黑体" w:hAnsiTheme="majorEastAsia" w:hint="eastAsia"/>
          <w:sz w:val="24"/>
        </w:rPr>
        <w:t>3　术语和计量单位</w:t>
      </w:r>
      <w:bookmarkEnd w:id="60"/>
    </w:p>
    <w:bookmarkEnd w:id="61"/>
    <w:bookmarkEnd w:id="62"/>
    <w:p w14:paraId="1A5A9A50" w14:textId="4649B860" w:rsidR="00685894" w:rsidRDefault="00685894" w:rsidP="005569BA">
      <w:pPr>
        <w:pStyle w:val="aff6"/>
        <w:spacing w:line="400" w:lineRule="atLeast"/>
        <w:rPr>
          <w:rFonts w:ascii="宋体" w:eastAsia="宋体"/>
          <w:sz w:val="24"/>
          <w:szCs w:val="24"/>
        </w:rPr>
      </w:pPr>
      <w:r>
        <w:rPr>
          <w:rFonts w:ascii="宋体" w:eastAsia="宋体" w:hint="eastAsia"/>
          <w:sz w:val="24"/>
          <w:szCs w:val="24"/>
        </w:rPr>
        <w:t>3.1  相对湿度</w:t>
      </w:r>
      <w:r>
        <w:rPr>
          <w:rFonts w:hint="eastAsia"/>
        </w:rPr>
        <w:t xml:space="preserve"> </w:t>
      </w:r>
      <w:r>
        <w:rPr>
          <w:rFonts w:hint="eastAsia"/>
        </w:rPr>
        <w:t>（</w:t>
      </w:r>
      <w:r w:rsidRPr="001C619F">
        <w:rPr>
          <w:rFonts w:hint="eastAsia"/>
        </w:rPr>
        <w:t>Relative humidity</w:t>
      </w:r>
      <w:r>
        <w:rPr>
          <w:rFonts w:hint="eastAsia"/>
        </w:rPr>
        <w:t>）</w:t>
      </w:r>
    </w:p>
    <w:p w14:paraId="20DEB69F" w14:textId="77777777" w:rsidR="00685894" w:rsidRDefault="00685894" w:rsidP="005569BA">
      <w:pPr>
        <w:spacing w:line="400" w:lineRule="atLeast"/>
        <w:ind w:firstLine="425"/>
        <w:rPr>
          <w:rFonts w:ascii="宋体"/>
          <w:kern w:val="0"/>
          <w:sz w:val="24"/>
        </w:rPr>
      </w:pPr>
      <w:r>
        <w:rPr>
          <w:rFonts w:hint="eastAsia"/>
        </w:rPr>
        <w:t xml:space="preserve"> </w:t>
      </w:r>
      <w:r>
        <w:rPr>
          <w:rFonts w:ascii="宋体" w:hint="eastAsia"/>
          <w:kern w:val="0"/>
          <w:sz w:val="24"/>
        </w:rPr>
        <w:t>湿气中水蒸气的摩尔分数与相同温度和压力调节下饱和水蒸气的摩尔分</w:t>
      </w:r>
      <w:r w:rsidRPr="00AC6A8D">
        <w:rPr>
          <w:rFonts w:ascii="宋体" w:hint="eastAsia"/>
          <w:kern w:val="0"/>
          <w:sz w:val="24"/>
        </w:rPr>
        <w:t xml:space="preserve">数之百分比 </w:t>
      </w:r>
      <w:r>
        <w:rPr>
          <w:rFonts w:ascii="宋体" w:hint="eastAsia"/>
          <w:kern w:val="0"/>
          <w:sz w:val="24"/>
        </w:rPr>
        <w:t xml:space="preserve">                                                            </w:t>
      </w:r>
    </w:p>
    <w:p w14:paraId="1B10B726" w14:textId="77777777" w:rsidR="00685894" w:rsidRDefault="00685894" w:rsidP="005569BA">
      <w:pPr>
        <w:spacing w:line="400" w:lineRule="atLeast"/>
        <w:rPr>
          <w:rFonts w:ascii="宋体"/>
          <w:kern w:val="0"/>
          <w:sz w:val="24"/>
        </w:rPr>
      </w:pPr>
      <w:r>
        <w:rPr>
          <w:rFonts w:ascii="宋体" w:hint="eastAsia"/>
          <w:kern w:val="0"/>
          <w:sz w:val="24"/>
        </w:rPr>
        <w:t>或者湿气中水蒸气的分压值与相同温度下饱和水蒸气压的比值，用</w:t>
      </w:r>
      <w:r>
        <w:rPr>
          <w:position w:val="-6"/>
        </w:rPr>
        <w:object w:dxaOrig="260" w:dyaOrig="279" w14:anchorId="3898C21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3pt;height:14pt" o:ole="">
            <v:imagedata r:id="rId16" o:title=""/>
          </v:shape>
          <o:OLEObject Type="Embed" ProgID="Equation.DSMT4" ShapeID="_x0000_i1025" DrawAspect="Content" ObjectID="_1792765106" r:id="rId17"/>
        </w:object>
      </w:r>
      <w:r>
        <w:rPr>
          <w:rFonts w:ascii="宋体" w:hint="eastAsia"/>
          <w:kern w:val="0"/>
          <w:sz w:val="24"/>
        </w:rPr>
        <w:t>表示。</w:t>
      </w:r>
      <w:r w:rsidRPr="00AC6A8D">
        <w:rPr>
          <w:rFonts w:ascii="宋体" w:hint="eastAsia"/>
          <w:sz w:val="24"/>
        </w:rPr>
        <w:t>[JJF 1012-2007，湿度计量术语和定义 2.14 ]</w:t>
      </w:r>
      <w:r w:rsidRPr="00AC6A8D">
        <w:rPr>
          <w:rFonts w:ascii="宋体" w:hint="eastAsia"/>
          <w:kern w:val="0"/>
          <w:sz w:val="24"/>
        </w:rPr>
        <w:t xml:space="preserve"> </w:t>
      </w:r>
    </w:p>
    <w:p w14:paraId="6B4EE7EC" w14:textId="77777777" w:rsidR="00685894" w:rsidRPr="00AC6A8D" w:rsidRDefault="00000000" w:rsidP="005569BA">
      <w:pPr>
        <w:spacing w:line="400" w:lineRule="atLeast"/>
        <w:ind w:leftChars="860" w:left="1806" w:firstLineChars="860" w:firstLine="2408"/>
        <w:rPr>
          <w:rFonts w:ascii="宋体"/>
          <w:kern w:val="0"/>
          <w:sz w:val="24"/>
        </w:rPr>
      </w:pPr>
      <w:r>
        <w:rPr>
          <w:sz w:val="28"/>
        </w:rPr>
        <w:object w:dxaOrig="1440" w:dyaOrig="1440" w14:anchorId="1640375E">
          <v:shape id="_x0000_s2124" type="#_x0000_t75" style="position:absolute;left:0;text-align:left;margin-left:120.45pt;margin-top:6.6pt;width:133.4pt;height:39.75pt;z-index:251662848;mso-wrap-distance-top:0;mso-wrap-distance-bottom:0;mso-width-relative:page;mso-height-relative:page" o:allowoverlap="f">
            <v:imagedata r:id="rId18" o:title=""/>
            <w10:wrap type="square"/>
          </v:shape>
          <o:OLEObject Type="Embed" ProgID="Equation.DSMT4" ShapeID="_x0000_s2124" DrawAspect="Content" ObjectID="_1792765178" r:id="rId19"/>
        </w:object>
      </w:r>
    </w:p>
    <w:p w14:paraId="4D242EA3" w14:textId="77777777" w:rsidR="00685894" w:rsidRDefault="00685894" w:rsidP="005569BA">
      <w:pPr>
        <w:spacing w:line="400" w:lineRule="atLeast"/>
        <w:ind w:leftChars="150" w:left="315" w:firstLineChars="800" w:firstLine="1920"/>
        <w:rPr>
          <w:rFonts w:ascii="宋体"/>
          <w:kern w:val="0"/>
          <w:sz w:val="24"/>
        </w:rPr>
      </w:pPr>
      <w:r w:rsidRPr="00AC6A8D">
        <w:rPr>
          <w:rFonts w:ascii="宋体" w:hint="eastAsia"/>
          <w:kern w:val="0"/>
          <w:sz w:val="24"/>
        </w:rPr>
        <w:t>（1）</w:t>
      </w:r>
    </w:p>
    <w:p w14:paraId="001DFE42" w14:textId="77777777" w:rsidR="00685894" w:rsidRDefault="00685894" w:rsidP="005569BA">
      <w:pPr>
        <w:spacing w:line="400" w:lineRule="atLeast"/>
        <w:ind w:firstLine="425"/>
        <w:rPr>
          <w:rFonts w:ascii="宋体"/>
          <w:kern w:val="0"/>
          <w:sz w:val="24"/>
        </w:rPr>
      </w:pPr>
    </w:p>
    <w:p w14:paraId="19AFD1B1" w14:textId="77777777" w:rsidR="00685894" w:rsidRDefault="00685894" w:rsidP="005569BA">
      <w:pPr>
        <w:spacing w:line="400" w:lineRule="atLeast"/>
        <w:ind w:firstLine="425"/>
        <w:rPr>
          <w:rFonts w:ascii="宋体"/>
          <w:kern w:val="0"/>
          <w:sz w:val="24"/>
        </w:rPr>
      </w:pPr>
      <w:r>
        <w:rPr>
          <w:rFonts w:ascii="宋体" w:hint="eastAsia"/>
          <w:kern w:val="0"/>
          <w:sz w:val="24"/>
        </w:rPr>
        <w:t>式中：</w:t>
      </w:r>
    </w:p>
    <w:p w14:paraId="445C478E" w14:textId="77777777" w:rsidR="005569BA" w:rsidRDefault="005569BA" w:rsidP="005569BA">
      <w:pPr>
        <w:spacing w:line="400" w:lineRule="exact"/>
        <w:ind w:firstLineChars="500" w:firstLine="1050"/>
        <w:rPr>
          <w:rFonts w:ascii="宋体"/>
          <w:kern w:val="0"/>
          <w:sz w:val="24"/>
        </w:rPr>
      </w:pPr>
      <w:r>
        <w:rPr>
          <w:position w:val="-12"/>
        </w:rPr>
        <w:object w:dxaOrig="260" w:dyaOrig="360" w14:anchorId="60EAF251">
          <v:shape id="_x0000_i1027" type="#_x0000_t75" style="width:13pt;height:18pt" o:ole="">
            <v:imagedata r:id="rId20" o:title=""/>
          </v:shape>
          <o:OLEObject Type="Embed" ProgID="Equation.DSMT4" ShapeID="_x0000_i1027" DrawAspect="Content" ObjectID="_1792765107" r:id="rId21"/>
        </w:object>
      </w:r>
      <w:r>
        <w:rPr>
          <w:rFonts w:ascii="宋体" w:hint="eastAsia"/>
          <w:kern w:val="0"/>
          <w:sz w:val="24"/>
        </w:rPr>
        <w:t>----- 水蒸气的摩尔分数，mol/mol；</w:t>
      </w:r>
    </w:p>
    <w:p w14:paraId="2331F259" w14:textId="1BF4C478" w:rsidR="005569BA" w:rsidRDefault="005569BA" w:rsidP="005569BA">
      <w:pPr>
        <w:spacing w:line="400" w:lineRule="exact"/>
        <w:ind w:firstLineChars="500" w:firstLine="1050"/>
        <w:rPr>
          <w:rFonts w:ascii="宋体"/>
          <w:kern w:val="0"/>
          <w:sz w:val="24"/>
        </w:rPr>
      </w:pPr>
      <w:r>
        <w:rPr>
          <w:position w:val="-12"/>
        </w:rPr>
        <w:object w:dxaOrig="340" w:dyaOrig="360" w14:anchorId="305EEAA3">
          <v:shape id="_x0000_i1028" type="#_x0000_t75" style="width:17pt;height:18pt" o:ole="">
            <v:imagedata r:id="rId22" o:title=""/>
          </v:shape>
          <o:OLEObject Type="Embed" ProgID="Equation.DSMT4" ShapeID="_x0000_i1028" DrawAspect="Content" ObjectID="_1792765108" r:id="rId23"/>
        </w:object>
      </w:r>
      <w:r>
        <w:rPr>
          <w:rFonts w:ascii="宋体" w:hint="eastAsia"/>
          <w:kern w:val="0"/>
          <w:sz w:val="24"/>
        </w:rPr>
        <w:t xml:space="preserve">----- </w:t>
      </w:r>
      <w:r>
        <w:rPr>
          <w:rFonts w:ascii="宋体"/>
          <w:kern w:val="0"/>
          <w:sz w:val="24"/>
        </w:rPr>
        <w:t>饱和水蒸气的</w:t>
      </w:r>
      <w:r>
        <w:rPr>
          <w:rFonts w:ascii="宋体" w:hint="eastAsia"/>
          <w:kern w:val="0"/>
          <w:sz w:val="24"/>
        </w:rPr>
        <w:t>摩尔分数，mol/mol。</w:t>
      </w:r>
    </w:p>
    <w:p w14:paraId="2E952E3C" w14:textId="77777777" w:rsidR="00685894" w:rsidRDefault="00685894" w:rsidP="005569BA">
      <w:pPr>
        <w:spacing w:line="400" w:lineRule="atLeast"/>
        <w:rPr>
          <w:rFonts w:ascii="宋体"/>
          <w:kern w:val="0"/>
          <w:sz w:val="24"/>
        </w:rPr>
      </w:pPr>
      <w:r>
        <w:rPr>
          <w:rFonts w:ascii="宋体" w:hint="eastAsia"/>
          <w:kern w:val="0"/>
          <w:sz w:val="24"/>
        </w:rPr>
        <w:t xml:space="preserve">3.2  露点温度 </w:t>
      </w:r>
      <w:r w:rsidRPr="001C619F">
        <w:rPr>
          <w:rFonts w:eastAsia="黑体" w:hint="eastAsia"/>
          <w:kern w:val="0"/>
          <w:szCs w:val="20"/>
        </w:rPr>
        <w:t>（</w:t>
      </w:r>
      <w:r w:rsidRPr="001C619F">
        <w:rPr>
          <w:rFonts w:eastAsia="黑体" w:hint="eastAsia"/>
          <w:kern w:val="0"/>
          <w:szCs w:val="20"/>
        </w:rPr>
        <w:t>Dew-point temperature</w:t>
      </w:r>
      <w:r w:rsidRPr="001C619F">
        <w:rPr>
          <w:rFonts w:eastAsia="黑体" w:hint="eastAsia"/>
          <w:kern w:val="0"/>
          <w:szCs w:val="20"/>
        </w:rPr>
        <w:t>）</w:t>
      </w:r>
    </w:p>
    <w:p w14:paraId="2C1B8206" w14:textId="77777777" w:rsidR="00685894" w:rsidRPr="00852D0F" w:rsidRDefault="00685894" w:rsidP="00875340">
      <w:pPr>
        <w:spacing w:line="400" w:lineRule="atLeast"/>
        <w:ind w:firstLineChars="200" w:firstLine="480"/>
        <w:rPr>
          <w:rFonts w:ascii="宋体"/>
          <w:kern w:val="0"/>
          <w:sz w:val="24"/>
        </w:rPr>
      </w:pPr>
      <w:r>
        <w:rPr>
          <w:rFonts w:ascii="宋体" w:hint="eastAsia"/>
          <w:kern w:val="0"/>
          <w:sz w:val="24"/>
        </w:rPr>
        <w:t>在等压的条件下将气体冷却，当气体中的水</w:t>
      </w:r>
      <w:r w:rsidRPr="00852D0F">
        <w:rPr>
          <w:rFonts w:ascii="宋体" w:hint="eastAsia"/>
          <w:kern w:val="0"/>
          <w:sz w:val="24"/>
        </w:rPr>
        <w:t>蒸气冷</w:t>
      </w:r>
      <w:r>
        <w:rPr>
          <w:rFonts w:ascii="宋体" w:hint="eastAsia"/>
          <w:kern w:val="0"/>
          <w:sz w:val="24"/>
        </w:rPr>
        <w:t>凝成水并达到相平衡状态时的气体温度即为气体的露点温度。</w:t>
      </w:r>
      <w:r w:rsidRPr="00852D0F">
        <w:rPr>
          <w:rFonts w:ascii="宋体" w:hint="eastAsia"/>
          <w:kern w:val="0"/>
          <w:sz w:val="24"/>
        </w:rPr>
        <w:t>[JJF 1012-2007 ，</w:t>
      </w:r>
      <w:r w:rsidRPr="00852D0F">
        <w:rPr>
          <w:rFonts w:ascii="宋体" w:hint="eastAsia"/>
          <w:sz w:val="24"/>
        </w:rPr>
        <w:t>湿度计量术语和定义</w:t>
      </w:r>
      <w:r w:rsidRPr="00852D0F">
        <w:rPr>
          <w:rFonts w:ascii="宋体" w:hint="eastAsia"/>
          <w:kern w:val="0"/>
          <w:sz w:val="24"/>
        </w:rPr>
        <w:t>2.17]</w:t>
      </w:r>
    </w:p>
    <w:p w14:paraId="3657EBEF" w14:textId="77777777" w:rsidR="00685894" w:rsidRDefault="00685894" w:rsidP="005569BA">
      <w:pPr>
        <w:spacing w:line="400" w:lineRule="atLeast"/>
        <w:rPr>
          <w:rFonts w:ascii="宋体"/>
          <w:color w:val="FF0000"/>
          <w:kern w:val="0"/>
          <w:sz w:val="24"/>
        </w:rPr>
      </w:pPr>
      <w:r>
        <w:rPr>
          <w:rFonts w:ascii="宋体" w:hint="eastAsia"/>
          <w:kern w:val="0"/>
          <w:sz w:val="24"/>
        </w:rPr>
        <w:t xml:space="preserve">3.3  饱和水汽压 </w:t>
      </w:r>
      <w:r w:rsidRPr="001C619F">
        <w:rPr>
          <w:rFonts w:eastAsia="黑体" w:hint="eastAsia"/>
          <w:kern w:val="0"/>
          <w:szCs w:val="20"/>
        </w:rPr>
        <w:t>（</w:t>
      </w:r>
      <w:r w:rsidRPr="001C619F">
        <w:rPr>
          <w:rFonts w:eastAsia="黑体" w:hint="eastAsia"/>
          <w:kern w:val="0"/>
          <w:szCs w:val="20"/>
        </w:rPr>
        <w:t xml:space="preserve">saturation </w:t>
      </w:r>
      <w:proofErr w:type="spellStart"/>
      <w:r w:rsidRPr="001C619F">
        <w:rPr>
          <w:rFonts w:eastAsia="黑体" w:hint="eastAsia"/>
          <w:kern w:val="0"/>
          <w:szCs w:val="20"/>
        </w:rPr>
        <w:t>vapour</w:t>
      </w:r>
      <w:proofErr w:type="spellEnd"/>
      <w:r w:rsidRPr="001C619F">
        <w:rPr>
          <w:rFonts w:eastAsia="黑体" w:hint="eastAsia"/>
          <w:kern w:val="0"/>
          <w:szCs w:val="20"/>
        </w:rPr>
        <w:t xml:space="preserve"> pressure</w:t>
      </w:r>
      <w:r w:rsidRPr="001C619F">
        <w:rPr>
          <w:rFonts w:eastAsia="黑体" w:hint="eastAsia"/>
          <w:kern w:val="0"/>
          <w:szCs w:val="20"/>
        </w:rPr>
        <w:t>）</w:t>
      </w:r>
    </w:p>
    <w:p w14:paraId="6602FBCD" w14:textId="77EE7EB9" w:rsidR="00685894" w:rsidRPr="00DE0671" w:rsidRDefault="00685894" w:rsidP="00875340">
      <w:pPr>
        <w:spacing w:line="400" w:lineRule="atLeast"/>
        <w:ind w:firstLineChars="200" w:firstLine="480"/>
        <w:rPr>
          <w:rFonts w:ascii="宋体"/>
          <w:kern w:val="0"/>
          <w:sz w:val="24"/>
        </w:rPr>
      </w:pPr>
      <w:r w:rsidRPr="00DE0671">
        <w:rPr>
          <w:rFonts w:ascii="宋体" w:hint="eastAsia"/>
          <w:kern w:val="0"/>
          <w:sz w:val="24"/>
        </w:rPr>
        <w:t>一定的气温和气压下，湿空气达到饱和时的水汽压。[GB/T 35226-2017，术语和定义3.4]</w:t>
      </w:r>
    </w:p>
    <w:p w14:paraId="1B82C85C" w14:textId="77777777" w:rsidR="00685894" w:rsidRDefault="00685894" w:rsidP="005569BA">
      <w:pPr>
        <w:spacing w:line="400" w:lineRule="atLeast"/>
        <w:rPr>
          <w:rFonts w:ascii="宋体"/>
          <w:kern w:val="0"/>
          <w:sz w:val="24"/>
        </w:rPr>
      </w:pPr>
      <w:r>
        <w:rPr>
          <w:rFonts w:ascii="宋体" w:hint="eastAsia"/>
          <w:kern w:val="0"/>
          <w:sz w:val="24"/>
        </w:rPr>
        <w:t xml:space="preserve">3.4  湿滞 </w:t>
      </w:r>
      <w:r w:rsidRPr="001C619F">
        <w:rPr>
          <w:rFonts w:eastAsia="黑体" w:hint="eastAsia"/>
          <w:kern w:val="0"/>
          <w:szCs w:val="20"/>
        </w:rPr>
        <w:t>（</w:t>
      </w:r>
      <w:r w:rsidRPr="001C619F">
        <w:rPr>
          <w:rFonts w:eastAsia="黑体"/>
          <w:kern w:val="0"/>
          <w:szCs w:val="20"/>
        </w:rPr>
        <w:t>humidity hysteresis effect</w:t>
      </w:r>
      <w:r w:rsidRPr="001C619F">
        <w:rPr>
          <w:rFonts w:eastAsia="黑体" w:hint="eastAsia"/>
          <w:kern w:val="0"/>
          <w:szCs w:val="20"/>
        </w:rPr>
        <w:t>）</w:t>
      </w:r>
    </w:p>
    <w:p w14:paraId="034D1F95" w14:textId="77777777" w:rsidR="00685894" w:rsidRDefault="00685894" w:rsidP="002C33A5">
      <w:pPr>
        <w:spacing w:line="400" w:lineRule="atLeast"/>
        <w:ind w:firstLineChars="200" w:firstLine="480"/>
        <w:rPr>
          <w:rFonts w:ascii="宋体"/>
          <w:kern w:val="0"/>
          <w:sz w:val="24"/>
        </w:rPr>
      </w:pPr>
      <w:r>
        <w:rPr>
          <w:rFonts w:ascii="宋体" w:hint="eastAsia"/>
          <w:kern w:val="0"/>
          <w:sz w:val="24"/>
        </w:rPr>
        <w:t>湿度传感器作升湿或降湿过程的响应曲线在同一湿度下的最大不重合程度。</w:t>
      </w:r>
    </w:p>
    <w:p w14:paraId="549A71A9" w14:textId="77777777" w:rsidR="00144E06" w:rsidRDefault="00144E06" w:rsidP="002C33A5">
      <w:pPr>
        <w:spacing w:line="400" w:lineRule="atLeast"/>
        <w:ind w:firstLineChars="200" w:firstLine="480"/>
        <w:rPr>
          <w:rFonts w:ascii="宋体"/>
          <w:kern w:val="0"/>
          <w:sz w:val="24"/>
        </w:rPr>
      </w:pPr>
    </w:p>
    <w:p w14:paraId="6F59A672" w14:textId="34E83A34" w:rsidR="00333554" w:rsidRDefault="004419C3" w:rsidP="0090599A">
      <w:pPr>
        <w:pStyle w:val="aa"/>
        <w:spacing w:beforeLines="50" w:before="156" w:afterLines="50" w:after="156" w:line="400" w:lineRule="exact"/>
        <w:jc w:val="left"/>
        <w:outlineLvl w:val="0"/>
        <w:rPr>
          <w:rFonts w:ascii="黑体" w:eastAsia="黑体" w:hAnsiTheme="majorEastAsia"/>
          <w:sz w:val="24"/>
        </w:rPr>
      </w:pPr>
      <w:bookmarkStart w:id="63" w:name="_Toc181956583"/>
      <w:r>
        <w:rPr>
          <w:rFonts w:ascii="黑体" w:eastAsia="黑体" w:hAnsiTheme="majorEastAsia" w:hint="eastAsia"/>
          <w:sz w:val="24"/>
        </w:rPr>
        <w:lastRenderedPageBreak/>
        <w:t>4　概述</w:t>
      </w:r>
      <w:bookmarkEnd w:id="63"/>
    </w:p>
    <w:p w14:paraId="12AA9ACD" w14:textId="53873A4A" w:rsidR="00093AA2" w:rsidRDefault="00093AA2" w:rsidP="00093AA2">
      <w:pPr>
        <w:pStyle w:val="aa"/>
        <w:overflowPunct w:val="0"/>
        <w:spacing w:line="400" w:lineRule="exact"/>
        <w:ind w:firstLineChars="200" w:firstLine="480"/>
        <w:rPr>
          <w:rFonts w:asciiTheme="majorEastAsia" w:eastAsiaTheme="majorEastAsia" w:hAnsiTheme="majorEastAsia"/>
          <w:sz w:val="24"/>
        </w:rPr>
      </w:pPr>
      <w:r w:rsidRPr="00093AA2">
        <w:rPr>
          <w:rFonts w:asciiTheme="majorEastAsia" w:eastAsiaTheme="majorEastAsia" w:hAnsiTheme="majorEastAsia" w:hint="eastAsia"/>
          <w:sz w:val="24"/>
        </w:rPr>
        <w:t>自动气象站智能湿度仪是由湿敏元件及其转换电路组成，当环境湿度发生改变时，智能湿度仪的感应膜能对水汽分子进行吸附和释放，直到其含水量与环境湿度达到平衡。这种含水量的变化会引起介电常数发生变化，通过转换电路，输出数字信号作为被测环境的相对湿度。其结构</w:t>
      </w:r>
      <w:r w:rsidR="002E798E">
        <w:rPr>
          <w:rFonts w:asciiTheme="majorEastAsia" w:eastAsiaTheme="majorEastAsia" w:hAnsiTheme="majorEastAsia" w:hint="eastAsia"/>
          <w:sz w:val="24"/>
        </w:rPr>
        <w:t>框图</w:t>
      </w:r>
      <w:r w:rsidRPr="00093AA2">
        <w:rPr>
          <w:rFonts w:asciiTheme="majorEastAsia" w:eastAsiaTheme="majorEastAsia" w:hAnsiTheme="majorEastAsia" w:hint="eastAsia"/>
          <w:sz w:val="24"/>
        </w:rPr>
        <w:t>如图1所示</w:t>
      </w:r>
      <w:r>
        <w:rPr>
          <w:rFonts w:asciiTheme="majorEastAsia" w:eastAsiaTheme="majorEastAsia" w:hAnsiTheme="majorEastAsia" w:hint="eastAsia"/>
          <w:sz w:val="24"/>
        </w:rPr>
        <w:t>。</w:t>
      </w:r>
    </w:p>
    <w:p w14:paraId="07D8075A" w14:textId="340974D4" w:rsidR="002E798E" w:rsidRDefault="002E798E" w:rsidP="002E798E">
      <w:pPr>
        <w:ind w:firstLine="425"/>
        <w:jc w:val="center"/>
        <w:rPr>
          <w:rFonts w:asciiTheme="majorEastAsia" w:eastAsiaTheme="majorEastAsia" w:hAnsiTheme="majorEastAsia"/>
          <w:color w:val="FF0000"/>
          <w:sz w:val="24"/>
        </w:rPr>
      </w:pPr>
      <w:r>
        <w:rPr>
          <w:noProof/>
        </w:rPr>
        <w:drawing>
          <wp:inline distT="0" distB="0" distL="0" distR="0" wp14:anchorId="69D3BEF5" wp14:editId="40019578">
            <wp:extent cx="4527550" cy="2978768"/>
            <wp:effectExtent l="0" t="0" r="0" b="0"/>
            <wp:docPr id="226299066"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6299066" name=""/>
                    <pic:cNvPicPr/>
                  </pic:nvPicPr>
                  <pic:blipFill>
                    <a:blip r:embed="rId24"/>
                    <a:stretch>
                      <a:fillRect/>
                    </a:stretch>
                  </pic:blipFill>
                  <pic:spPr>
                    <a:xfrm>
                      <a:off x="0" y="0"/>
                      <a:ext cx="4534983" cy="2983658"/>
                    </a:xfrm>
                    <a:prstGeom prst="rect">
                      <a:avLst/>
                    </a:prstGeom>
                  </pic:spPr>
                </pic:pic>
              </a:graphicData>
            </a:graphic>
          </wp:inline>
        </w:drawing>
      </w:r>
    </w:p>
    <w:p w14:paraId="373FC47B" w14:textId="0672300D" w:rsidR="002E798E" w:rsidRPr="002E798E" w:rsidRDefault="002E798E" w:rsidP="002E798E">
      <w:pPr>
        <w:ind w:firstLine="425"/>
        <w:jc w:val="center"/>
        <w:rPr>
          <w:rFonts w:ascii="宋体" w:eastAsia="黑体" w:hAnsi="宋体" w:cs="宋体"/>
          <w:szCs w:val="21"/>
        </w:rPr>
      </w:pPr>
      <w:r w:rsidRPr="002E798E">
        <w:rPr>
          <w:rFonts w:ascii="宋体" w:eastAsia="黑体" w:hAnsi="宋体" w:cs="宋体" w:hint="eastAsia"/>
          <w:szCs w:val="21"/>
        </w:rPr>
        <w:t>图</w:t>
      </w:r>
      <w:r w:rsidRPr="002E798E">
        <w:rPr>
          <w:rFonts w:ascii="宋体" w:eastAsia="黑体" w:hAnsi="宋体" w:cs="宋体" w:hint="eastAsia"/>
          <w:szCs w:val="21"/>
        </w:rPr>
        <w:t xml:space="preserve">1 </w:t>
      </w:r>
      <w:r w:rsidR="00FD772E">
        <w:rPr>
          <w:rFonts w:ascii="宋体" w:eastAsia="黑体" w:hAnsi="宋体" w:cs="宋体" w:hint="eastAsia"/>
          <w:szCs w:val="21"/>
        </w:rPr>
        <w:t xml:space="preserve"> </w:t>
      </w:r>
      <w:r w:rsidR="00FD772E" w:rsidRPr="00FD772E">
        <w:rPr>
          <w:rFonts w:ascii="宋体" w:eastAsia="黑体" w:hAnsi="宋体" w:cs="宋体" w:hint="eastAsia"/>
          <w:szCs w:val="21"/>
        </w:rPr>
        <w:t>自动气象站</w:t>
      </w:r>
      <w:r w:rsidRPr="002E798E">
        <w:rPr>
          <w:rFonts w:ascii="宋体" w:eastAsia="黑体" w:hAnsi="宋体" w:cs="宋体" w:hint="eastAsia"/>
          <w:szCs w:val="21"/>
        </w:rPr>
        <w:t>智能湿度仪结构框图</w:t>
      </w:r>
    </w:p>
    <w:p w14:paraId="54636EF5" w14:textId="026D4768" w:rsidR="0052357E" w:rsidRDefault="0052357E" w:rsidP="00093AA2">
      <w:pPr>
        <w:ind w:firstLine="425"/>
        <w:rPr>
          <w:rFonts w:asciiTheme="majorEastAsia" w:eastAsiaTheme="majorEastAsia" w:hAnsiTheme="majorEastAsia"/>
          <w:color w:val="FF0000"/>
          <w:sz w:val="24"/>
        </w:rPr>
      </w:pPr>
    </w:p>
    <w:p w14:paraId="4D4B84BF" w14:textId="4A092689" w:rsidR="00333554" w:rsidRDefault="0052357E" w:rsidP="0090599A">
      <w:pPr>
        <w:pStyle w:val="aa"/>
        <w:spacing w:beforeLines="50" w:before="156" w:afterLines="50" w:after="156" w:line="400" w:lineRule="exact"/>
        <w:jc w:val="left"/>
        <w:outlineLvl w:val="0"/>
        <w:rPr>
          <w:rFonts w:ascii="黑体" w:eastAsia="黑体" w:hAnsiTheme="majorEastAsia"/>
          <w:sz w:val="24"/>
        </w:rPr>
      </w:pPr>
      <w:bookmarkStart w:id="64" w:name="_Toc181956584"/>
      <w:r>
        <w:rPr>
          <w:rFonts w:ascii="黑体" w:eastAsia="黑体" w:hAnsiTheme="majorEastAsia" w:hint="eastAsia"/>
          <w:sz w:val="24"/>
        </w:rPr>
        <w:t>5　计量特性</w:t>
      </w:r>
      <w:bookmarkEnd w:id="64"/>
      <w:r>
        <w:rPr>
          <w:rFonts w:ascii="黑体" w:eastAsia="黑体" w:hAnsiTheme="majorEastAsia" w:hint="eastAsia"/>
          <w:sz w:val="24"/>
        </w:rPr>
        <w:tab/>
      </w:r>
    </w:p>
    <w:p w14:paraId="2607F1C0" w14:textId="0793989A" w:rsidR="0090599A" w:rsidRPr="0090599A" w:rsidRDefault="0090599A" w:rsidP="0090599A">
      <w:pPr>
        <w:pStyle w:val="aa"/>
        <w:spacing w:line="400" w:lineRule="exact"/>
        <w:ind w:firstLineChars="200" w:firstLine="480"/>
        <w:rPr>
          <w:rFonts w:asciiTheme="majorEastAsia" w:eastAsiaTheme="majorEastAsia" w:hAnsiTheme="majorEastAsia"/>
          <w:sz w:val="24"/>
        </w:rPr>
      </w:pPr>
      <w:r w:rsidRPr="0090599A">
        <w:rPr>
          <w:rFonts w:asciiTheme="majorEastAsia" w:eastAsiaTheme="majorEastAsia" w:hAnsiTheme="majorEastAsia" w:hint="eastAsia"/>
          <w:sz w:val="24"/>
        </w:rPr>
        <w:t>5.1 示值误差：±（3～5）</w:t>
      </w:r>
      <w:r w:rsidR="00A80433" w:rsidRPr="0090599A">
        <w:rPr>
          <w:rFonts w:asciiTheme="majorEastAsia" w:eastAsiaTheme="majorEastAsia" w:hAnsiTheme="majorEastAsia" w:hint="eastAsia"/>
          <w:sz w:val="24"/>
        </w:rPr>
        <w:t>%</w:t>
      </w:r>
      <w:r w:rsidRPr="0090599A">
        <w:rPr>
          <w:rFonts w:asciiTheme="majorEastAsia" w:eastAsiaTheme="majorEastAsia" w:hAnsiTheme="majorEastAsia" w:hint="eastAsia"/>
          <w:sz w:val="24"/>
        </w:rPr>
        <w:t>RH</w:t>
      </w:r>
    </w:p>
    <w:p w14:paraId="38624C31" w14:textId="3673BBD2" w:rsidR="0090599A" w:rsidRDefault="0090599A" w:rsidP="0090599A">
      <w:pPr>
        <w:pStyle w:val="aa"/>
        <w:spacing w:line="400" w:lineRule="exact"/>
        <w:ind w:firstLineChars="200" w:firstLine="480"/>
        <w:rPr>
          <w:rFonts w:asciiTheme="majorEastAsia" w:eastAsiaTheme="majorEastAsia" w:hAnsiTheme="majorEastAsia"/>
          <w:sz w:val="24"/>
        </w:rPr>
      </w:pPr>
      <w:r w:rsidRPr="0090599A">
        <w:rPr>
          <w:rFonts w:asciiTheme="majorEastAsia" w:eastAsiaTheme="majorEastAsia" w:hAnsiTheme="majorEastAsia" w:hint="eastAsia"/>
          <w:sz w:val="24"/>
        </w:rPr>
        <w:t>5.</w:t>
      </w:r>
      <w:r w:rsidR="006E3D16">
        <w:rPr>
          <w:rFonts w:asciiTheme="majorEastAsia" w:eastAsiaTheme="majorEastAsia" w:hAnsiTheme="majorEastAsia" w:hint="eastAsia"/>
          <w:sz w:val="24"/>
        </w:rPr>
        <w:t>2</w:t>
      </w:r>
      <w:r w:rsidRPr="0090599A">
        <w:rPr>
          <w:rFonts w:asciiTheme="majorEastAsia" w:eastAsiaTheme="majorEastAsia" w:hAnsiTheme="majorEastAsia" w:hint="eastAsia"/>
          <w:sz w:val="24"/>
        </w:rPr>
        <w:t xml:space="preserve"> 湿滞：±（</w:t>
      </w:r>
      <w:r w:rsidR="00931959">
        <w:rPr>
          <w:rFonts w:asciiTheme="majorEastAsia" w:eastAsiaTheme="majorEastAsia" w:hAnsiTheme="majorEastAsia" w:hint="eastAsia"/>
          <w:sz w:val="24"/>
        </w:rPr>
        <w:t>0</w:t>
      </w:r>
      <w:r w:rsidR="006418E3">
        <w:rPr>
          <w:rFonts w:asciiTheme="majorEastAsia" w:eastAsiaTheme="majorEastAsia" w:hAnsiTheme="majorEastAsia" w:hint="eastAsia"/>
          <w:sz w:val="24"/>
        </w:rPr>
        <w:t>.</w:t>
      </w:r>
      <w:r w:rsidR="00931959">
        <w:rPr>
          <w:rFonts w:asciiTheme="majorEastAsia" w:eastAsiaTheme="majorEastAsia" w:hAnsiTheme="majorEastAsia" w:hint="eastAsia"/>
          <w:sz w:val="24"/>
        </w:rPr>
        <w:t>5</w:t>
      </w:r>
      <w:r w:rsidRPr="0090599A">
        <w:rPr>
          <w:rFonts w:asciiTheme="majorEastAsia" w:eastAsiaTheme="majorEastAsia" w:hAnsiTheme="majorEastAsia" w:hint="eastAsia"/>
          <w:sz w:val="24"/>
        </w:rPr>
        <w:t>～</w:t>
      </w:r>
      <w:r w:rsidR="00800D7A">
        <w:rPr>
          <w:rFonts w:asciiTheme="majorEastAsia" w:eastAsiaTheme="majorEastAsia" w:hAnsiTheme="majorEastAsia" w:hint="eastAsia"/>
          <w:sz w:val="24"/>
        </w:rPr>
        <w:t>1</w:t>
      </w:r>
      <w:r w:rsidRPr="0090599A">
        <w:rPr>
          <w:rFonts w:asciiTheme="majorEastAsia" w:eastAsiaTheme="majorEastAsia" w:hAnsiTheme="majorEastAsia" w:hint="eastAsia"/>
          <w:sz w:val="24"/>
        </w:rPr>
        <w:t>.</w:t>
      </w:r>
      <w:r w:rsidR="00800D7A">
        <w:rPr>
          <w:rFonts w:asciiTheme="majorEastAsia" w:eastAsiaTheme="majorEastAsia" w:hAnsiTheme="majorEastAsia" w:hint="eastAsia"/>
          <w:sz w:val="24"/>
        </w:rPr>
        <w:t>5</w:t>
      </w:r>
      <w:r w:rsidRPr="0090599A">
        <w:rPr>
          <w:rFonts w:asciiTheme="majorEastAsia" w:eastAsiaTheme="majorEastAsia" w:hAnsiTheme="majorEastAsia" w:hint="eastAsia"/>
          <w:sz w:val="24"/>
        </w:rPr>
        <w:t>）%RH</w:t>
      </w:r>
    </w:p>
    <w:p w14:paraId="7E098DB6" w14:textId="204B5CEF" w:rsidR="00333554" w:rsidRDefault="0090599A" w:rsidP="0090599A">
      <w:pPr>
        <w:pStyle w:val="aa"/>
        <w:spacing w:beforeLines="50" w:before="156" w:afterLines="50" w:after="156" w:line="400" w:lineRule="exact"/>
        <w:jc w:val="left"/>
        <w:outlineLvl w:val="0"/>
        <w:rPr>
          <w:rFonts w:ascii="黑体" w:eastAsia="黑体" w:hAnsiTheme="majorEastAsia"/>
          <w:sz w:val="24"/>
        </w:rPr>
      </w:pPr>
      <w:bookmarkStart w:id="65" w:name="_Toc181956585"/>
      <w:r>
        <w:rPr>
          <w:rFonts w:ascii="黑体" w:eastAsia="黑体" w:hAnsiTheme="majorEastAsia" w:hint="eastAsia"/>
          <w:sz w:val="24"/>
        </w:rPr>
        <w:t>6　校准条件</w:t>
      </w:r>
      <w:bookmarkEnd w:id="65"/>
    </w:p>
    <w:p w14:paraId="4F8E738F" w14:textId="154141E0" w:rsidR="00333554" w:rsidRDefault="00682D47">
      <w:pPr>
        <w:pStyle w:val="aa"/>
        <w:spacing w:line="360" w:lineRule="exact"/>
        <w:outlineLvl w:val="1"/>
        <w:rPr>
          <w:rFonts w:asciiTheme="majorEastAsia" w:eastAsiaTheme="majorEastAsia" w:hAnsiTheme="majorEastAsia"/>
          <w:sz w:val="24"/>
        </w:rPr>
      </w:pPr>
      <w:bookmarkStart w:id="66" w:name="_Toc181956586"/>
      <w:r>
        <w:rPr>
          <w:rFonts w:asciiTheme="majorEastAsia" w:eastAsiaTheme="majorEastAsia" w:hAnsiTheme="majorEastAsia" w:hint="eastAsia"/>
          <w:sz w:val="24"/>
        </w:rPr>
        <w:t>6.1　环境条件</w:t>
      </w:r>
      <w:bookmarkEnd w:id="66"/>
    </w:p>
    <w:p w14:paraId="0D3BA9BC" w14:textId="77777777" w:rsidR="00682D47" w:rsidRPr="00682D47" w:rsidRDefault="00682D47" w:rsidP="00682D47">
      <w:pPr>
        <w:pStyle w:val="aa"/>
        <w:spacing w:line="400" w:lineRule="exact"/>
        <w:ind w:firstLineChars="200" w:firstLine="480"/>
        <w:rPr>
          <w:rFonts w:asciiTheme="majorEastAsia" w:eastAsiaTheme="majorEastAsia" w:hAnsiTheme="majorEastAsia"/>
          <w:sz w:val="24"/>
        </w:rPr>
      </w:pPr>
      <w:r w:rsidRPr="00682D47">
        <w:rPr>
          <w:rFonts w:asciiTheme="majorEastAsia" w:eastAsiaTheme="majorEastAsia" w:hAnsiTheme="majorEastAsia" w:hint="eastAsia"/>
          <w:sz w:val="24"/>
        </w:rPr>
        <w:t xml:space="preserve">温度：（23±5）℃， </w:t>
      </w:r>
    </w:p>
    <w:p w14:paraId="44EB44FF" w14:textId="77777777" w:rsidR="00682D47" w:rsidRPr="00682D47" w:rsidRDefault="00682D47" w:rsidP="00682D47">
      <w:pPr>
        <w:pStyle w:val="aa"/>
        <w:spacing w:line="400" w:lineRule="exact"/>
        <w:ind w:firstLineChars="200" w:firstLine="480"/>
        <w:rPr>
          <w:rFonts w:asciiTheme="majorEastAsia" w:eastAsiaTheme="majorEastAsia" w:hAnsiTheme="majorEastAsia"/>
          <w:sz w:val="24"/>
        </w:rPr>
      </w:pPr>
      <w:r w:rsidRPr="00682D47">
        <w:rPr>
          <w:rFonts w:asciiTheme="majorEastAsia" w:eastAsiaTheme="majorEastAsia" w:hAnsiTheme="majorEastAsia" w:hint="eastAsia"/>
          <w:sz w:val="24"/>
        </w:rPr>
        <w:t>相对湿度：≤85%RH。</w:t>
      </w:r>
    </w:p>
    <w:p w14:paraId="37979F7C" w14:textId="10C2D137" w:rsidR="00682D47" w:rsidRDefault="00682D47" w:rsidP="00682D47">
      <w:pPr>
        <w:pStyle w:val="aa"/>
        <w:spacing w:line="400" w:lineRule="exact"/>
        <w:ind w:firstLineChars="200" w:firstLine="480"/>
        <w:rPr>
          <w:rFonts w:asciiTheme="majorEastAsia" w:eastAsiaTheme="majorEastAsia" w:hAnsiTheme="majorEastAsia"/>
          <w:sz w:val="24"/>
        </w:rPr>
      </w:pPr>
      <w:r w:rsidRPr="00682D47">
        <w:rPr>
          <w:rFonts w:asciiTheme="majorEastAsia" w:eastAsiaTheme="majorEastAsia" w:hAnsiTheme="majorEastAsia" w:hint="eastAsia"/>
          <w:sz w:val="24"/>
        </w:rPr>
        <w:t>当使用吸气式精密露点仪时，应保持实验室环境温度比测试室实际温度高3℃或以上，以防气样遇冷结露。若不能保证这一气温条件，或测试室设定温度高于环境温度，则应对气体采样管及露点仪镜面室采取加热措施，以避免结露。</w:t>
      </w:r>
    </w:p>
    <w:p w14:paraId="18530122" w14:textId="4C1E919D" w:rsidR="00333554" w:rsidRDefault="00682D47" w:rsidP="00682D47">
      <w:pPr>
        <w:pStyle w:val="aa"/>
        <w:spacing w:line="400" w:lineRule="exact"/>
        <w:outlineLvl w:val="1"/>
        <w:rPr>
          <w:rFonts w:asciiTheme="majorEastAsia" w:eastAsiaTheme="majorEastAsia" w:hAnsiTheme="majorEastAsia"/>
          <w:sz w:val="24"/>
        </w:rPr>
      </w:pPr>
      <w:bookmarkStart w:id="67" w:name="_Toc181956587"/>
      <w:r>
        <w:rPr>
          <w:rFonts w:asciiTheme="majorEastAsia" w:eastAsiaTheme="majorEastAsia" w:hAnsiTheme="majorEastAsia" w:hint="eastAsia"/>
          <w:sz w:val="24"/>
        </w:rPr>
        <w:t xml:space="preserve">6.2 　</w:t>
      </w:r>
      <w:r w:rsidRPr="00682D47">
        <w:rPr>
          <w:rFonts w:asciiTheme="majorEastAsia" w:eastAsiaTheme="majorEastAsia" w:hAnsiTheme="majorEastAsia" w:hint="eastAsia"/>
          <w:sz w:val="24"/>
        </w:rPr>
        <w:t>校准用设备</w:t>
      </w:r>
      <w:bookmarkEnd w:id="67"/>
    </w:p>
    <w:p w14:paraId="14B4798A" w14:textId="77777777" w:rsidR="00682D47" w:rsidRDefault="00682D47" w:rsidP="00682D47">
      <w:pPr>
        <w:spacing w:line="400" w:lineRule="exact"/>
        <w:ind w:firstLineChars="200" w:firstLine="480"/>
        <w:rPr>
          <w:rFonts w:ascii="宋体"/>
          <w:kern w:val="0"/>
          <w:sz w:val="24"/>
        </w:rPr>
      </w:pPr>
      <w:r>
        <w:rPr>
          <w:rFonts w:ascii="宋体"/>
          <w:kern w:val="0"/>
          <w:sz w:val="24"/>
        </w:rPr>
        <w:t>校准时可参考表</w:t>
      </w:r>
      <w:r>
        <w:rPr>
          <w:rFonts w:ascii="宋体" w:hint="eastAsia"/>
          <w:kern w:val="0"/>
          <w:sz w:val="24"/>
        </w:rPr>
        <w:t>1所列设备。</w:t>
      </w:r>
    </w:p>
    <w:p w14:paraId="31E042C4" w14:textId="77777777" w:rsidR="00682D47" w:rsidRDefault="00682D47" w:rsidP="00682D47">
      <w:pPr>
        <w:pStyle w:val="a4"/>
        <w:keepNext/>
        <w:tabs>
          <w:tab w:val="left" w:pos="840"/>
        </w:tabs>
        <w:jc w:val="center"/>
        <w:rPr>
          <w:rFonts w:ascii="黑体" w:hAnsi="黑体"/>
          <w:sz w:val="21"/>
          <w:szCs w:val="21"/>
        </w:rPr>
      </w:pPr>
      <w:r>
        <w:rPr>
          <w:rFonts w:ascii="黑体" w:hAnsi="黑体"/>
          <w:sz w:val="21"/>
          <w:szCs w:val="21"/>
        </w:rPr>
        <w:lastRenderedPageBreak/>
        <w:t>表</w:t>
      </w:r>
      <w:r>
        <w:rPr>
          <w:rFonts w:ascii="黑体" w:hAnsi="黑体" w:hint="eastAsia"/>
          <w:sz w:val="21"/>
          <w:szCs w:val="21"/>
        </w:rPr>
        <w:t>1 主要设备一览表</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12"/>
        <w:gridCol w:w="1768"/>
        <w:gridCol w:w="3210"/>
        <w:gridCol w:w="1801"/>
        <w:gridCol w:w="1465"/>
      </w:tblGrid>
      <w:tr w:rsidR="00682D47" w14:paraId="50D26784" w14:textId="77777777" w:rsidTr="000243FD">
        <w:trPr>
          <w:jc w:val="center"/>
        </w:trPr>
        <w:tc>
          <w:tcPr>
            <w:tcW w:w="812" w:type="dxa"/>
          </w:tcPr>
          <w:p w14:paraId="036E27E2" w14:textId="77777777" w:rsidR="00682D47" w:rsidRDefault="00682D47" w:rsidP="000B5025">
            <w:pPr>
              <w:jc w:val="center"/>
              <w:rPr>
                <w:rFonts w:ascii="宋体"/>
                <w:kern w:val="0"/>
                <w:szCs w:val="21"/>
              </w:rPr>
            </w:pPr>
            <w:r>
              <w:rPr>
                <w:rFonts w:ascii="宋体"/>
                <w:kern w:val="0"/>
                <w:szCs w:val="21"/>
              </w:rPr>
              <w:t>序号</w:t>
            </w:r>
          </w:p>
        </w:tc>
        <w:tc>
          <w:tcPr>
            <w:tcW w:w="1768" w:type="dxa"/>
          </w:tcPr>
          <w:p w14:paraId="33FCB1F0" w14:textId="77777777" w:rsidR="00682D47" w:rsidRDefault="00682D47" w:rsidP="000B5025">
            <w:pPr>
              <w:jc w:val="center"/>
              <w:rPr>
                <w:rFonts w:ascii="宋体"/>
                <w:kern w:val="0"/>
                <w:szCs w:val="21"/>
              </w:rPr>
            </w:pPr>
            <w:r>
              <w:rPr>
                <w:rFonts w:ascii="宋体"/>
                <w:kern w:val="0"/>
                <w:szCs w:val="21"/>
              </w:rPr>
              <w:t>仪器</w:t>
            </w:r>
            <w:r>
              <w:rPr>
                <w:rFonts w:ascii="宋体" w:hint="eastAsia"/>
                <w:kern w:val="0"/>
                <w:szCs w:val="21"/>
              </w:rPr>
              <w:t>、</w:t>
            </w:r>
            <w:r>
              <w:rPr>
                <w:rFonts w:ascii="宋体"/>
                <w:kern w:val="0"/>
                <w:szCs w:val="21"/>
              </w:rPr>
              <w:t>设备名称</w:t>
            </w:r>
          </w:p>
        </w:tc>
        <w:tc>
          <w:tcPr>
            <w:tcW w:w="3210" w:type="dxa"/>
          </w:tcPr>
          <w:p w14:paraId="00431DCE" w14:textId="77777777" w:rsidR="00682D47" w:rsidRDefault="00682D47" w:rsidP="000B5025">
            <w:pPr>
              <w:jc w:val="center"/>
              <w:rPr>
                <w:rFonts w:ascii="宋体"/>
                <w:kern w:val="0"/>
                <w:szCs w:val="21"/>
              </w:rPr>
            </w:pPr>
            <w:r>
              <w:rPr>
                <w:rFonts w:ascii="宋体"/>
                <w:kern w:val="0"/>
                <w:szCs w:val="21"/>
              </w:rPr>
              <w:t>技术要求</w:t>
            </w:r>
          </w:p>
        </w:tc>
        <w:tc>
          <w:tcPr>
            <w:tcW w:w="1801" w:type="dxa"/>
          </w:tcPr>
          <w:p w14:paraId="29DB249B" w14:textId="77777777" w:rsidR="00682D47" w:rsidRDefault="00682D47" w:rsidP="000B5025">
            <w:pPr>
              <w:jc w:val="center"/>
              <w:rPr>
                <w:rFonts w:ascii="宋体"/>
                <w:kern w:val="0"/>
                <w:szCs w:val="21"/>
              </w:rPr>
            </w:pPr>
            <w:r>
              <w:rPr>
                <w:rFonts w:ascii="宋体"/>
                <w:kern w:val="0"/>
                <w:szCs w:val="21"/>
              </w:rPr>
              <w:t>用途</w:t>
            </w:r>
          </w:p>
        </w:tc>
        <w:tc>
          <w:tcPr>
            <w:tcW w:w="1465" w:type="dxa"/>
          </w:tcPr>
          <w:p w14:paraId="57180DB3" w14:textId="77777777" w:rsidR="00682D47" w:rsidRDefault="00682D47" w:rsidP="000B5025">
            <w:pPr>
              <w:jc w:val="center"/>
              <w:rPr>
                <w:rFonts w:ascii="宋体"/>
                <w:kern w:val="0"/>
                <w:szCs w:val="21"/>
              </w:rPr>
            </w:pPr>
            <w:r>
              <w:rPr>
                <w:rFonts w:ascii="宋体"/>
                <w:kern w:val="0"/>
                <w:szCs w:val="21"/>
              </w:rPr>
              <w:t>备注</w:t>
            </w:r>
          </w:p>
        </w:tc>
      </w:tr>
      <w:tr w:rsidR="00682D47" w14:paraId="3D07E389" w14:textId="77777777" w:rsidTr="000243FD">
        <w:trPr>
          <w:trHeight w:val="1065"/>
          <w:jc w:val="center"/>
        </w:trPr>
        <w:tc>
          <w:tcPr>
            <w:tcW w:w="812" w:type="dxa"/>
            <w:vAlign w:val="center"/>
          </w:tcPr>
          <w:p w14:paraId="32DA047A" w14:textId="77777777" w:rsidR="00682D47" w:rsidRDefault="00682D47" w:rsidP="000B5025">
            <w:pPr>
              <w:jc w:val="center"/>
              <w:rPr>
                <w:rFonts w:ascii="宋体"/>
                <w:kern w:val="0"/>
                <w:szCs w:val="21"/>
              </w:rPr>
            </w:pPr>
            <w:r>
              <w:rPr>
                <w:rFonts w:ascii="宋体" w:hint="eastAsia"/>
                <w:kern w:val="0"/>
                <w:szCs w:val="21"/>
              </w:rPr>
              <w:t>1</w:t>
            </w:r>
          </w:p>
        </w:tc>
        <w:tc>
          <w:tcPr>
            <w:tcW w:w="1768" w:type="dxa"/>
            <w:vAlign w:val="center"/>
          </w:tcPr>
          <w:p w14:paraId="70EA87C5" w14:textId="77777777" w:rsidR="00682D47" w:rsidRDefault="00682D47" w:rsidP="000B5025">
            <w:pPr>
              <w:jc w:val="center"/>
              <w:rPr>
                <w:rFonts w:ascii="宋体"/>
                <w:kern w:val="0"/>
                <w:szCs w:val="21"/>
              </w:rPr>
            </w:pPr>
            <w:r>
              <w:rPr>
                <w:rFonts w:ascii="宋体" w:hAnsi="宋体" w:cs="黑体" w:hint="eastAsia"/>
                <w:bCs/>
                <w:kern w:val="0"/>
                <w:szCs w:val="21"/>
              </w:rPr>
              <w:t>精密露点仪</w:t>
            </w:r>
          </w:p>
        </w:tc>
        <w:tc>
          <w:tcPr>
            <w:tcW w:w="3210" w:type="dxa"/>
            <w:vAlign w:val="center"/>
          </w:tcPr>
          <w:p w14:paraId="70678D65" w14:textId="77777777" w:rsidR="00682D47" w:rsidRDefault="00682D47" w:rsidP="000B5025">
            <w:pPr>
              <w:pStyle w:val="afffffff8"/>
              <w:spacing w:beforeLines="50" w:before="156" w:afterLines="50" w:after="156"/>
              <w:ind w:firstLineChars="0" w:firstLine="0"/>
              <w:rPr>
                <w:kern w:val="0"/>
                <w:szCs w:val="21"/>
              </w:rPr>
            </w:pPr>
            <w:r>
              <w:rPr>
                <w:rFonts w:hAnsi="宋体" w:cs="黑体" w:hint="eastAsia"/>
                <w:bCs/>
                <w:kern w:val="0"/>
                <w:szCs w:val="21"/>
              </w:rPr>
              <w:t>温度测量范围：（</w:t>
            </w:r>
            <w:r>
              <w:rPr>
                <w:rFonts w:hAnsi="宋体" w:cs="黑体" w:hint="eastAsia"/>
                <w:bCs/>
                <w:kern w:val="0"/>
                <w:szCs w:val="21"/>
              </w:rPr>
              <w:t>-20</w:t>
            </w:r>
            <w:r>
              <w:rPr>
                <w:rFonts w:hAnsi="宋体" w:cs="黑体" w:hint="eastAsia"/>
                <w:bCs/>
                <w:kern w:val="0"/>
                <w:szCs w:val="21"/>
              </w:rPr>
              <w:t>～</w:t>
            </w:r>
            <w:r>
              <w:rPr>
                <w:rFonts w:hAnsi="宋体" w:cs="黑体" w:hint="eastAsia"/>
                <w:bCs/>
                <w:kern w:val="0"/>
                <w:szCs w:val="21"/>
              </w:rPr>
              <w:t>+40</w:t>
            </w:r>
            <w:r>
              <w:rPr>
                <w:rFonts w:hAnsi="宋体" w:cs="黑体" w:hint="eastAsia"/>
                <w:bCs/>
                <w:kern w:val="0"/>
                <w:szCs w:val="21"/>
              </w:rPr>
              <w:t>）℃；二级</w:t>
            </w:r>
          </w:p>
        </w:tc>
        <w:tc>
          <w:tcPr>
            <w:tcW w:w="1801" w:type="dxa"/>
            <w:vAlign w:val="center"/>
          </w:tcPr>
          <w:p w14:paraId="4FA84D35" w14:textId="77777777" w:rsidR="00682D47" w:rsidRDefault="00682D47" w:rsidP="000B5025">
            <w:pPr>
              <w:jc w:val="center"/>
              <w:rPr>
                <w:rFonts w:ascii="宋体"/>
                <w:kern w:val="0"/>
                <w:szCs w:val="21"/>
              </w:rPr>
            </w:pPr>
            <w:r>
              <w:rPr>
                <w:rFonts w:ascii="宋体"/>
                <w:kern w:val="0"/>
                <w:szCs w:val="21"/>
              </w:rPr>
              <w:t>测量湿度参考值</w:t>
            </w:r>
          </w:p>
        </w:tc>
        <w:tc>
          <w:tcPr>
            <w:tcW w:w="1465" w:type="dxa"/>
            <w:vMerge w:val="restart"/>
            <w:vAlign w:val="center"/>
          </w:tcPr>
          <w:p w14:paraId="06A6CB4A" w14:textId="77777777" w:rsidR="00682D47" w:rsidRDefault="00682D47" w:rsidP="000B5025">
            <w:pPr>
              <w:jc w:val="center"/>
              <w:rPr>
                <w:rFonts w:ascii="宋体"/>
                <w:kern w:val="0"/>
                <w:szCs w:val="21"/>
              </w:rPr>
            </w:pPr>
          </w:p>
          <w:p w14:paraId="47D191FA" w14:textId="77777777" w:rsidR="00682D47" w:rsidRDefault="00682D47" w:rsidP="000B5025">
            <w:pPr>
              <w:jc w:val="center"/>
              <w:rPr>
                <w:rFonts w:ascii="宋体"/>
                <w:kern w:val="0"/>
                <w:szCs w:val="21"/>
              </w:rPr>
            </w:pPr>
          </w:p>
          <w:p w14:paraId="4DD9F139" w14:textId="77777777" w:rsidR="00682D47" w:rsidRDefault="00682D47" w:rsidP="000B5025">
            <w:pPr>
              <w:jc w:val="center"/>
              <w:rPr>
                <w:rFonts w:ascii="宋体"/>
                <w:kern w:val="0"/>
                <w:szCs w:val="21"/>
              </w:rPr>
            </w:pPr>
            <w:r>
              <w:rPr>
                <w:rFonts w:ascii="宋体" w:hint="eastAsia"/>
                <w:kern w:val="0"/>
                <w:szCs w:val="21"/>
              </w:rPr>
              <w:t>也可采用满足技术要求的其它设备</w:t>
            </w:r>
          </w:p>
        </w:tc>
      </w:tr>
      <w:tr w:rsidR="00682D47" w14:paraId="167C63CB" w14:textId="77777777" w:rsidTr="000243FD">
        <w:trPr>
          <w:jc w:val="center"/>
        </w:trPr>
        <w:tc>
          <w:tcPr>
            <w:tcW w:w="812" w:type="dxa"/>
            <w:vAlign w:val="center"/>
          </w:tcPr>
          <w:p w14:paraId="72B0D1B6" w14:textId="77777777" w:rsidR="00682D47" w:rsidRDefault="00682D47" w:rsidP="000B5025">
            <w:pPr>
              <w:jc w:val="center"/>
              <w:rPr>
                <w:rFonts w:ascii="宋体"/>
                <w:kern w:val="0"/>
                <w:szCs w:val="21"/>
              </w:rPr>
            </w:pPr>
            <w:r>
              <w:rPr>
                <w:rFonts w:ascii="宋体" w:hint="eastAsia"/>
                <w:kern w:val="0"/>
                <w:szCs w:val="21"/>
              </w:rPr>
              <w:t>2</w:t>
            </w:r>
          </w:p>
        </w:tc>
        <w:tc>
          <w:tcPr>
            <w:tcW w:w="1768" w:type="dxa"/>
            <w:vAlign w:val="center"/>
          </w:tcPr>
          <w:p w14:paraId="046A363F" w14:textId="77777777" w:rsidR="00682D47" w:rsidRDefault="00682D47" w:rsidP="000B5025">
            <w:pPr>
              <w:jc w:val="center"/>
              <w:rPr>
                <w:rFonts w:ascii="宋体"/>
                <w:kern w:val="0"/>
                <w:szCs w:val="21"/>
              </w:rPr>
            </w:pPr>
            <w:r>
              <w:rPr>
                <w:rFonts w:ascii="宋体"/>
                <w:kern w:val="0"/>
                <w:szCs w:val="21"/>
              </w:rPr>
              <w:t>数字温度计</w:t>
            </w:r>
          </w:p>
        </w:tc>
        <w:tc>
          <w:tcPr>
            <w:tcW w:w="3210" w:type="dxa"/>
            <w:vAlign w:val="center"/>
          </w:tcPr>
          <w:p w14:paraId="79AFBD90" w14:textId="77777777" w:rsidR="00682D47" w:rsidRDefault="00682D47" w:rsidP="000B5025">
            <w:pPr>
              <w:jc w:val="left"/>
              <w:rPr>
                <w:rFonts w:ascii="宋体" w:hAnsi="宋体" w:cs="黑体"/>
                <w:bCs/>
                <w:kern w:val="0"/>
                <w:szCs w:val="21"/>
              </w:rPr>
            </w:pPr>
            <w:r>
              <w:rPr>
                <w:rFonts w:ascii="宋体" w:hAnsi="宋体" w:cs="黑体" w:hint="eastAsia"/>
                <w:bCs/>
                <w:kern w:val="0"/>
                <w:szCs w:val="21"/>
              </w:rPr>
              <w:t>测量范围：（-20～+20）℃；</w:t>
            </w:r>
          </w:p>
          <w:p w14:paraId="660843BB" w14:textId="77777777" w:rsidR="00682D47" w:rsidRDefault="00682D47" w:rsidP="000B5025">
            <w:pPr>
              <w:jc w:val="left"/>
              <w:rPr>
                <w:rFonts w:ascii="宋体" w:hAnsi="宋体" w:cs="黑体"/>
                <w:bCs/>
                <w:kern w:val="0"/>
                <w:szCs w:val="21"/>
              </w:rPr>
            </w:pPr>
            <w:r>
              <w:rPr>
                <w:rFonts w:ascii="宋体" w:hAnsi="宋体" w:cs="黑体" w:hint="eastAsia"/>
                <w:bCs/>
                <w:kern w:val="0"/>
                <w:szCs w:val="21"/>
              </w:rPr>
              <w:t>最大允许误差：±0.08℃</w:t>
            </w:r>
          </w:p>
        </w:tc>
        <w:tc>
          <w:tcPr>
            <w:tcW w:w="1801" w:type="dxa"/>
            <w:vAlign w:val="center"/>
          </w:tcPr>
          <w:p w14:paraId="661B580A" w14:textId="77777777" w:rsidR="00682D47" w:rsidRDefault="00682D47" w:rsidP="000B5025">
            <w:pPr>
              <w:jc w:val="center"/>
              <w:rPr>
                <w:rFonts w:ascii="宋体"/>
                <w:kern w:val="0"/>
                <w:szCs w:val="21"/>
              </w:rPr>
            </w:pPr>
            <w:r>
              <w:rPr>
                <w:rFonts w:ascii="宋体"/>
                <w:kern w:val="0"/>
                <w:szCs w:val="21"/>
              </w:rPr>
              <w:t>测量温度参考值</w:t>
            </w:r>
          </w:p>
        </w:tc>
        <w:tc>
          <w:tcPr>
            <w:tcW w:w="1465" w:type="dxa"/>
            <w:vMerge/>
          </w:tcPr>
          <w:p w14:paraId="420D622E" w14:textId="77777777" w:rsidR="00682D47" w:rsidRDefault="00682D47" w:rsidP="000B5025">
            <w:pPr>
              <w:jc w:val="center"/>
              <w:rPr>
                <w:rFonts w:ascii="宋体"/>
                <w:kern w:val="0"/>
                <w:szCs w:val="21"/>
              </w:rPr>
            </w:pPr>
          </w:p>
        </w:tc>
      </w:tr>
      <w:tr w:rsidR="00682D47" w14:paraId="4386B4DE" w14:textId="77777777" w:rsidTr="000243FD">
        <w:trPr>
          <w:jc w:val="center"/>
        </w:trPr>
        <w:tc>
          <w:tcPr>
            <w:tcW w:w="812" w:type="dxa"/>
            <w:vAlign w:val="center"/>
          </w:tcPr>
          <w:p w14:paraId="3D0D177F" w14:textId="77777777" w:rsidR="00682D47" w:rsidRDefault="00682D47" w:rsidP="000B5025">
            <w:pPr>
              <w:jc w:val="center"/>
              <w:rPr>
                <w:rFonts w:ascii="宋体"/>
                <w:kern w:val="0"/>
                <w:szCs w:val="21"/>
              </w:rPr>
            </w:pPr>
            <w:r>
              <w:rPr>
                <w:rFonts w:ascii="宋体" w:hint="eastAsia"/>
                <w:kern w:val="0"/>
                <w:szCs w:val="21"/>
              </w:rPr>
              <w:t>3</w:t>
            </w:r>
          </w:p>
        </w:tc>
        <w:tc>
          <w:tcPr>
            <w:tcW w:w="1768" w:type="dxa"/>
            <w:vAlign w:val="center"/>
          </w:tcPr>
          <w:p w14:paraId="3A4B382E" w14:textId="77777777" w:rsidR="00682D47" w:rsidRDefault="00682D47" w:rsidP="000B5025">
            <w:pPr>
              <w:jc w:val="center"/>
              <w:rPr>
                <w:rFonts w:ascii="宋体"/>
                <w:kern w:val="0"/>
                <w:szCs w:val="21"/>
              </w:rPr>
            </w:pPr>
            <w:r>
              <w:rPr>
                <w:rFonts w:ascii="宋体" w:hAnsi="宋体" w:cs="黑体" w:hint="eastAsia"/>
                <w:bCs/>
                <w:kern w:val="0"/>
                <w:szCs w:val="21"/>
              </w:rPr>
              <w:t>湿度发生器</w:t>
            </w:r>
          </w:p>
        </w:tc>
        <w:tc>
          <w:tcPr>
            <w:tcW w:w="3210" w:type="dxa"/>
            <w:vAlign w:val="center"/>
          </w:tcPr>
          <w:p w14:paraId="72B71CC4" w14:textId="77777777" w:rsidR="00682D47" w:rsidRDefault="00682D47" w:rsidP="000B5025">
            <w:pPr>
              <w:jc w:val="left"/>
              <w:rPr>
                <w:rFonts w:ascii="宋体"/>
                <w:kern w:val="0"/>
                <w:szCs w:val="21"/>
              </w:rPr>
            </w:pPr>
            <w:r>
              <w:rPr>
                <w:rFonts w:ascii="宋体"/>
                <w:kern w:val="0"/>
                <w:szCs w:val="21"/>
              </w:rPr>
              <w:t>湿度发生范围</w:t>
            </w:r>
            <w:r>
              <w:rPr>
                <w:rFonts w:ascii="宋体" w:hint="eastAsia"/>
                <w:kern w:val="0"/>
                <w:szCs w:val="21"/>
              </w:rPr>
              <w:t>：20%RH～95%RH；</w:t>
            </w:r>
          </w:p>
          <w:p w14:paraId="75D78628" w14:textId="77777777" w:rsidR="00682D47" w:rsidRDefault="00682D47" w:rsidP="000B5025">
            <w:pPr>
              <w:jc w:val="left"/>
              <w:rPr>
                <w:rFonts w:ascii="宋体"/>
                <w:kern w:val="0"/>
                <w:szCs w:val="21"/>
              </w:rPr>
            </w:pPr>
            <w:r>
              <w:rPr>
                <w:rFonts w:ascii="宋体"/>
                <w:kern w:val="0"/>
                <w:szCs w:val="21"/>
              </w:rPr>
              <w:t>工作温度范围</w:t>
            </w:r>
            <w:r>
              <w:rPr>
                <w:rFonts w:ascii="宋体" w:hint="eastAsia"/>
                <w:kern w:val="0"/>
                <w:szCs w:val="21"/>
              </w:rPr>
              <w:t>：（-20～+40）℃；</w:t>
            </w:r>
          </w:p>
          <w:p w14:paraId="6842AF94" w14:textId="77777777" w:rsidR="00682D47" w:rsidRDefault="00682D47" w:rsidP="000B5025">
            <w:pPr>
              <w:jc w:val="left"/>
              <w:rPr>
                <w:rFonts w:ascii="宋体"/>
                <w:kern w:val="0"/>
                <w:szCs w:val="21"/>
              </w:rPr>
            </w:pPr>
            <w:r>
              <w:rPr>
                <w:rFonts w:ascii="宋体" w:hint="eastAsia"/>
                <w:kern w:val="0"/>
                <w:szCs w:val="21"/>
              </w:rPr>
              <w:t>温度波动度：</w:t>
            </w:r>
            <w:r>
              <w:rPr>
                <w:rFonts w:ascii="宋体" w:hAnsi="宋体" w:hint="eastAsia"/>
                <w:kern w:val="0"/>
                <w:szCs w:val="21"/>
              </w:rPr>
              <w:t>≤±</w:t>
            </w:r>
            <w:r>
              <w:rPr>
                <w:rFonts w:ascii="宋体" w:hint="eastAsia"/>
                <w:kern w:val="0"/>
                <w:szCs w:val="21"/>
              </w:rPr>
              <w:t>0.2℃；</w:t>
            </w:r>
          </w:p>
          <w:p w14:paraId="6156B521" w14:textId="77777777" w:rsidR="00682D47" w:rsidRDefault="00682D47" w:rsidP="000B5025">
            <w:pPr>
              <w:jc w:val="left"/>
              <w:rPr>
                <w:rFonts w:ascii="宋体"/>
                <w:kern w:val="0"/>
                <w:szCs w:val="21"/>
              </w:rPr>
            </w:pPr>
            <w:r>
              <w:rPr>
                <w:rFonts w:ascii="宋体" w:hint="eastAsia"/>
                <w:kern w:val="0"/>
                <w:szCs w:val="21"/>
              </w:rPr>
              <w:t>湿度波动度：</w:t>
            </w:r>
            <w:r>
              <w:rPr>
                <w:rFonts w:ascii="宋体" w:hAnsi="宋体" w:hint="eastAsia"/>
                <w:kern w:val="0"/>
                <w:szCs w:val="21"/>
              </w:rPr>
              <w:t>≤±</w:t>
            </w:r>
            <w:r>
              <w:rPr>
                <w:rFonts w:ascii="宋体" w:hint="eastAsia"/>
                <w:kern w:val="0"/>
                <w:szCs w:val="21"/>
              </w:rPr>
              <w:t>0.8%RH；</w:t>
            </w:r>
          </w:p>
          <w:p w14:paraId="566F9033" w14:textId="77777777" w:rsidR="00682D47" w:rsidRDefault="00682D47" w:rsidP="00CC57C7">
            <w:pPr>
              <w:jc w:val="left"/>
              <w:rPr>
                <w:rFonts w:ascii="宋体"/>
                <w:kern w:val="0"/>
                <w:szCs w:val="21"/>
              </w:rPr>
            </w:pPr>
            <w:r>
              <w:rPr>
                <w:rFonts w:ascii="宋体" w:hint="eastAsia"/>
                <w:kern w:val="0"/>
                <w:szCs w:val="21"/>
              </w:rPr>
              <w:t>湿度不确定度：≤</w:t>
            </w:r>
            <w:r>
              <w:rPr>
                <w:rFonts w:ascii="宋体" w:hAnsi="宋体" w:hint="eastAsia"/>
                <w:kern w:val="0"/>
                <w:szCs w:val="21"/>
              </w:rPr>
              <w:t>±</w:t>
            </w:r>
            <w:r>
              <w:rPr>
                <w:rFonts w:ascii="宋体" w:hint="eastAsia"/>
                <w:kern w:val="0"/>
                <w:szCs w:val="21"/>
              </w:rPr>
              <w:t>2%RH</w:t>
            </w:r>
          </w:p>
        </w:tc>
        <w:tc>
          <w:tcPr>
            <w:tcW w:w="1801" w:type="dxa"/>
            <w:vAlign w:val="center"/>
          </w:tcPr>
          <w:p w14:paraId="10FBCCDF" w14:textId="77777777" w:rsidR="00682D47" w:rsidRDefault="00682D47" w:rsidP="000B5025">
            <w:pPr>
              <w:jc w:val="center"/>
              <w:rPr>
                <w:rFonts w:ascii="宋体"/>
                <w:kern w:val="0"/>
                <w:szCs w:val="21"/>
              </w:rPr>
            </w:pPr>
            <w:r>
              <w:rPr>
                <w:rFonts w:ascii="宋体"/>
                <w:kern w:val="0"/>
                <w:szCs w:val="21"/>
              </w:rPr>
              <w:t>湿度源</w:t>
            </w:r>
          </w:p>
        </w:tc>
        <w:tc>
          <w:tcPr>
            <w:tcW w:w="1465" w:type="dxa"/>
            <w:vMerge/>
          </w:tcPr>
          <w:p w14:paraId="26EF4069" w14:textId="77777777" w:rsidR="00682D47" w:rsidRDefault="00682D47" w:rsidP="000B5025">
            <w:pPr>
              <w:jc w:val="center"/>
              <w:rPr>
                <w:rFonts w:ascii="宋体"/>
                <w:kern w:val="0"/>
                <w:szCs w:val="21"/>
              </w:rPr>
            </w:pPr>
          </w:p>
        </w:tc>
      </w:tr>
      <w:tr w:rsidR="00682D47" w14:paraId="2F4138D4" w14:textId="77777777" w:rsidTr="000243FD">
        <w:trPr>
          <w:jc w:val="center"/>
        </w:trPr>
        <w:tc>
          <w:tcPr>
            <w:tcW w:w="812" w:type="dxa"/>
            <w:vAlign w:val="center"/>
          </w:tcPr>
          <w:p w14:paraId="21D56F62" w14:textId="77777777" w:rsidR="00682D47" w:rsidRDefault="00682D47" w:rsidP="000B5025">
            <w:pPr>
              <w:jc w:val="center"/>
              <w:rPr>
                <w:rFonts w:ascii="宋体"/>
                <w:kern w:val="0"/>
                <w:szCs w:val="21"/>
              </w:rPr>
            </w:pPr>
            <w:r>
              <w:rPr>
                <w:rFonts w:ascii="宋体" w:hint="eastAsia"/>
                <w:kern w:val="0"/>
                <w:szCs w:val="21"/>
              </w:rPr>
              <w:t>4</w:t>
            </w:r>
          </w:p>
        </w:tc>
        <w:tc>
          <w:tcPr>
            <w:tcW w:w="1768" w:type="dxa"/>
            <w:vAlign w:val="center"/>
          </w:tcPr>
          <w:p w14:paraId="141EC810" w14:textId="77777777" w:rsidR="00682D47" w:rsidRDefault="00682D47" w:rsidP="000B5025">
            <w:pPr>
              <w:jc w:val="center"/>
              <w:rPr>
                <w:rFonts w:ascii="宋体"/>
                <w:kern w:val="0"/>
                <w:szCs w:val="21"/>
              </w:rPr>
            </w:pPr>
            <w:r>
              <w:rPr>
                <w:rFonts w:ascii="宋体"/>
                <w:kern w:val="0"/>
                <w:szCs w:val="21"/>
              </w:rPr>
              <w:t>气压计</w:t>
            </w:r>
          </w:p>
        </w:tc>
        <w:tc>
          <w:tcPr>
            <w:tcW w:w="3210" w:type="dxa"/>
            <w:vAlign w:val="center"/>
          </w:tcPr>
          <w:p w14:paraId="7BEDCFE5" w14:textId="77777777" w:rsidR="00682D47" w:rsidRDefault="00682D47" w:rsidP="000B5025">
            <w:pPr>
              <w:jc w:val="left"/>
              <w:rPr>
                <w:rFonts w:ascii="宋体"/>
                <w:kern w:val="0"/>
                <w:szCs w:val="21"/>
              </w:rPr>
            </w:pPr>
            <w:r>
              <w:rPr>
                <w:rFonts w:ascii="宋体"/>
                <w:kern w:val="0"/>
                <w:szCs w:val="21"/>
              </w:rPr>
              <w:t>测量范围</w:t>
            </w:r>
            <w:r>
              <w:rPr>
                <w:rFonts w:ascii="宋体" w:hint="eastAsia"/>
                <w:kern w:val="0"/>
                <w:szCs w:val="21"/>
              </w:rPr>
              <w:t>：（500～1050）</w:t>
            </w:r>
            <w:proofErr w:type="spellStart"/>
            <w:r>
              <w:rPr>
                <w:rFonts w:ascii="宋体" w:hint="eastAsia"/>
                <w:kern w:val="0"/>
                <w:szCs w:val="21"/>
              </w:rPr>
              <w:t>hPa</w:t>
            </w:r>
            <w:proofErr w:type="spellEnd"/>
            <w:r>
              <w:rPr>
                <w:rFonts w:ascii="宋体" w:hint="eastAsia"/>
                <w:kern w:val="0"/>
                <w:szCs w:val="21"/>
              </w:rPr>
              <w:t>；</w:t>
            </w:r>
          </w:p>
          <w:p w14:paraId="6D4D8C55" w14:textId="77777777" w:rsidR="00682D47" w:rsidRDefault="00682D47" w:rsidP="000B5025">
            <w:pPr>
              <w:jc w:val="left"/>
              <w:rPr>
                <w:rFonts w:ascii="宋体"/>
                <w:kern w:val="0"/>
                <w:szCs w:val="21"/>
              </w:rPr>
            </w:pPr>
            <w:r>
              <w:rPr>
                <w:rFonts w:ascii="宋体" w:hint="eastAsia"/>
                <w:kern w:val="0"/>
                <w:szCs w:val="21"/>
              </w:rPr>
              <w:t>0.03级</w:t>
            </w:r>
          </w:p>
        </w:tc>
        <w:tc>
          <w:tcPr>
            <w:tcW w:w="1801" w:type="dxa"/>
            <w:vAlign w:val="center"/>
          </w:tcPr>
          <w:p w14:paraId="530D9ABB" w14:textId="77777777" w:rsidR="00682D47" w:rsidRDefault="00682D47" w:rsidP="000B5025">
            <w:pPr>
              <w:jc w:val="center"/>
              <w:rPr>
                <w:rFonts w:ascii="宋体"/>
                <w:kern w:val="0"/>
                <w:szCs w:val="21"/>
              </w:rPr>
            </w:pPr>
            <w:r>
              <w:rPr>
                <w:rFonts w:ascii="宋体"/>
                <w:kern w:val="0"/>
                <w:szCs w:val="21"/>
              </w:rPr>
              <w:t>气压参考值</w:t>
            </w:r>
          </w:p>
        </w:tc>
        <w:tc>
          <w:tcPr>
            <w:tcW w:w="1465" w:type="dxa"/>
          </w:tcPr>
          <w:p w14:paraId="4BF5C988" w14:textId="77777777" w:rsidR="00682D47" w:rsidRDefault="00682D47" w:rsidP="000B5025">
            <w:pPr>
              <w:jc w:val="center"/>
              <w:rPr>
                <w:rFonts w:ascii="宋体"/>
                <w:kern w:val="0"/>
                <w:szCs w:val="21"/>
              </w:rPr>
            </w:pPr>
          </w:p>
        </w:tc>
      </w:tr>
    </w:tbl>
    <w:p w14:paraId="74AF85B6" w14:textId="592EEE3F" w:rsidR="00333554" w:rsidRDefault="00682D47" w:rsidP="004D58FE">
      <w:pPr>
        <w:pStyle w:val="aa"/>
        <w:spacing w:beforeLines="50" w:before="156" w:afterLines="50" w:after="156" w:line="400" w:lineRule="exact"/>
        <w:jc w:val="left"/>
        <w:outlineLvl w:val="0"/>
        <w:rPr>
          <w:rFonts w:ascii="黑体" w:eastAsia="黑体" w:hAnsiTheme="majorEastAsia"/>
          <w:sz w:val="24"/>
        </w:rPr>
      </w:pPr>
      <w:bookmarkStart w:id="68" w:name="_Toc181956588"/>
      <w:r>
        <w:rPr>
          <w:rFonts w:ascii="黑体" w:eastAsia="黑体" w:hAnsiTheme="majorEastAsia" w:hint="eastAsia"/>
          <w:sz w:val="24"/>
        </w:rPr>
        <w:t>7　校准项目和校准方法</w:t>
      </w:r>
      <w:bookmarkEnd w:id="68"/>
    </w:p>
    <w:p w14:paraId="0CA98617" w14:textId="72B3624E" w:rsidR="00333554" w:rsidRDefault="00682D47" w:rsidP="004D58FE">
      <w:pPr>
        <w:pStyle w:val="aa"/>
        <w:spacing w:line="400" w:lineRule="exact"/>
        <w:outlineLvl w:val="1"/>
        <w:rPr>
          <w:rFonts w:asciiTheme="majorEastAsia" w:eastAsiaTheme="majorEastAsia" w:hAnsiTheme="majorEastAsia"/>
          <w:sz w:val="24"/>
        </w:rPr>
      </w:pPr>
      <w:bookmarkStart w:id="69" w:name="_Toc181956589"/>
      <w:r>
        <w:rPr>
          <w:rFonts w:asciiTheme="majorEastAsia" w:eastAsiaTheme="majorEastAsia" w:hAnsiTheme="majorEastAsia" w:hint="eastAsia"/>
          <w:sz w:val="24"/>
        </w:rPr>
        <w:t xml:space="preserve">7.1　</w:t>
      </w:r>
      <w:r w:rsidR="004D58FE" w:rsidRPr="004D58FE">
        <w:rPr>
          <w:rFonts w:asciiTheme="majorEastAsia" w:eastAsiaTheme="majorEastAsia" w:hAnsiTheme="majorEastAsia" w:hint="eastAsia"/>
          <w:sz w:val="24"/>
        </w:rPr>
        <w:t>校准项目</w:t>
      </w:r>
      <w:bookmarkEnd w:id="69"/>
    </w:p>
    <w:p w14:paraId="582F1FA2" w14:textId="77777777" w:rsidR="004D58FE" w:rsidRDefault="004D58FE" w:rsidP="004D58FE">
      <w:pPr>
        <w:spacing w:line="400" w:lineRule="exact"/>
        <w:ind w:firstLineChars="200" w:firstLine="480"/>
        <w:rPr>
          <w:rFonts w:hAnsi="宋体" w:cs="黑体"/>
          <w:bCs/>
          <w:kern w:val="44"/>
          <w:sz w:val="24"/>
        </w:rPr>
      </w:pPr>
      <w:r>
        <w:rPr>
          <w:rFonts w:hAnsi="宋体" w:cs="黑体" w:hint="eastAsia"/>
          <w:bCs/>
          <w:kern w:val="44"/>
          <w:sz w:val="24"/>
        </w:rPr>
        <w:t>校准项目见表</w:t>
      </w:r>
      <w:r>
        <w:rPr>
          <w:rFonts w:hAnsi="宋体" w:cs="黑体" w:hint="eastAsia"/>
          <w:bCs/>
          <w:kern w:val="44"/>
          <w:sz w:val="24"/>
        </w:rPr>
        <w:t>2</w:t>
      </w:r>
      <w:r>
        <w:rPr>
          <w:rFonts w:hAnsi="宋体" w:cs="黑体" w:hint="eastAsia"/>
          <w:bCs/>
          <w:kern w:val="44"/>
          <w:sz w:val="24"/>
        </w:rPr>
        <w:t>。</w:t>
      </w:r>
    </w:p>
    <w:p w14:paraId="22DD66FD" w14:textId="77777777" w:rsidR="004D58FE" w:rsidRDefault="004D58FE" w:rsidP="004D58FE">
      <w:pPr>
        <w:ind w:firstLineChars="200" w:firstLine="420"/>
        <w:jc w:val="center"/>
        <w:rPr>
          <w:rFonts w:ascii="黑体" w:eastAsia="黑体" w:hAnsi="黑体"/>
          <w:kern w:val="0"/>
          <w:szCs w:val="21"/>
        </w:rPr>
      </w:pPr>
      <w:r>
        <w:rPr>
          <w:rFonts w:ascii="黑体" w:eastAsia="黑体" w:hAnsi="黑体" w:hint="eastAsia"/>
          <w:kern w:val="0"/>
          <w:szCs w:val="21"/>
        </w:rPr>
        <w:t>表2  校准项目表</w:t>
      </w:r>
    </w:p>
    <w:tbl>
      <w:tblPr>
        <w:tblpPr w:leftFromText="180" w:rightFromText="180" w:vertAnchor="text" w:tblpXSpec="center" w:tblpY="1"/>
        <w:tblOverlap w:val="never"/>
        <w:tblW w:w="8080" w:type="dxa"/>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4A0" w:firstRow="1" w:lastRow="0" w:firstColumn="1" w:lastColumn="0" w:noHBand="0" w:noVBand="1"/>
      </w:tblPr>
      <w:tblGrid>
        <w:gridCol w:w="1939"/>
        <w:gridCol w:w="1939"/>
        <w:gridCol w:w="4202"/>
      </w:tblGrid>
      <w:tr w:rsidR="004D58FE" w14:paraId="3473ED70" w14:textId="77777777" w:rsidTr="000B5025">
        <w:trPr>
          <w:trHeight w:val="90"/>
          <w:jc w:val="center"/>
        </w:trPr>
        <w:tc>
          <w:tcPr>
            <w:tcW w:w="1939" w:type="dxa"/>
            <w:tcBorders>
              <w:tl2br w:val="nil"/>
              <w:tr2bl w:val="nil"/>
            </w:tcBorders>
            <w:vAlign w:val="center"/>
          </w:tcPr>
          <w:p w14:paraId="22C4C949" w14:textId="77777777" w:rsidR="004D58FE" w:rsidRDefault="004D58FE" w:rsidP="000B5025">
            <w:pPr>
              <w:snapToGrid w:val="0"/>
              <w:spacing w:line="288" w:lineRule="auto"/>
              <w:jc w:val="center"/>
              <w:rPr>
                <w:rFonts w:ascii="宋体" w:hAnsi="宋体" w:cs="宋体"/>
                <w:szCs w:val="21"/>
              </w:rPr>
            </w:pPr>
            <w:r>
              <w:rPr>
                <w:rFonts w:ascii="宋体" w:hAnsi="宋体" w:cs="宋体" w:hint="eastAsia"/>
                <w:szCs w:val="21"/>
              </w:rPr>
              <w:t>序号</w:t>
            </w:r>
          </w:p>
        </w:tc>
        <w:tc>
          <w:tcPr>
            <w:tcW w:w="1939" w:type="dxa"/>
            <w:tcBorders>
              <w:tl2br w:val="nil"/>
              <w:tr2bl w:val="nil"/>
            </w:tcBorders>
            <w:vAlign w:val="center"/>
          </w:tcPr>
          <w:p w14:paraId="726AB308" w14:textId="77777777" w:rsidR="004D58FE" w:rsidRDefault="004D58FE" w:rsidP="000B5025">
            <w:pPr>
              <w:snapToGrid w:val="0"/>
              <w:spacing w:line="288" w:lineRule="auto"/>
              <w:jc w:val="center"/>
              <w:rPr>
                <w:rFonts w:ascii="宋体" w:hAnsi="宋体" w:cs="宋体"/>
                <w:szCs w:val="21"/>
              </w:rPr>
            </w:pPr>
            <w:r>
              <w:rPr>
                <w:rFonts w:ascii="宋体" w:hAnsi="宋体" w:cs="宋体" w:hint="eastAsia"/>
                <w:szCs w:val="21"/>
              </w:rPr>
              <w:t>校准项目名称</w:t>
            </w:r>
          </w:p>
        </w:tc>
        <w:tc>
          <w:tcPr>
            <w:tcW w:w="4202" w:type="dxa"/>
            <w:tcBorders>
              <w:tl2br w:val="nil"/>
              <w:tr2bl w:val="nil"/>
            </w:tcBorders>
            <w:vAlign w:val="center"/>
          </w:tcPr>
          <w:p w14:paraId="02633EFC" w14:textId="77777777" w:rsidR="004D58FE" w:rsidRDefault="004D58FE" w:rsidP="000B5025">
            <w:pPr>
              <w:snapToGrid w:val="0"/>
              <w:spacing w:line="288" w:lineRule="auto"/>
              <w:ind w:leftChars="-7" w:left="2" w:hangingChars="8" w:hanging="17"/>
              <w:jc w:val="center"/>
              <w:rPr>
                <w:rFonts w:ascii="宋体" w:hAnsi="宋体" w:cs="宋体"/>
                <w:szCs w:val="21"/>
              </w:rPr>
            </w:pPr>
            <w:r>
              <w:rPr>
                <w:rFonts w:ascii="宋体" w:hAnsi="宋体" w:cs="宋体" w:hint="eastAsia"/>
                <w:szCs w:val="21"/>
              </w:rPr>
              <w:t>校准方法对应条款</w:t>
            </w:r>
          </w:p>
        </w:tc>
      </w:tr>
      <w:tr w:rsidR="004D58FE" w14:paraId="2D554A5B" w14:textId="77777777" w:rsidTr="000B5025">
        <w:trPr>
          <w:trHeight w:val="90"/>
          <w:jc w:val="center"/>
        </w:trPr>
        <w:tc>
          <w:tcPr>
            <w:tcW w:w="1939" w:type="dxa"/>
            <w:tcBorders>
              <w:tl2br w:val="nil"/>
              <w:tr2bl w:val="nil"/>
            </w:tcBorders>
            <w:vAlign w:val="center"/>
          </w:tcPr>
          <w:p w14:paraId="5E68BBC1" w14:textId="77777777" w:rsidR="004D58FE" w:rsidRDefault="004D58FE" w:rsidP="000B5025">
            <w:pPr>
              <w:snapToGrid w:val="0"/>
              <w:spacing w:line="288" w:lineRule="auto"/>
              <w:jc w:val="center"/>
              <w:rPr>
                <w:rFonts w:ascii="宋体" w:hAnsi="宋体" w:cs="宋体"/>
                <w:color w:val="000000" w:themeColor="text1"/>
                <w:szCs w:val="21"/>
              </w:rPr>
            </w:pPr>
            <w:r>
              <w:rPr>
                <w:rFonts w:ascii="宋体" w:hAnsi="宋体" w:cs="宋体" w:hint="eastAsia"/>
                <w:color w:val="000000" w:themeColor="text1"/>
                <w:szCs w:val="21"/>
              </w:rPr>
              <w:t>1</w:t>
            </w:r>
          </w:p>
        </w:tc>
        <w:tc>
          <w:tcPr>
            <w:tcW w:w="1939" w:type="dxa"/>
            <w:tcBorders>
              <w:tl2br w:val="nil"/>
              <w:tr2bl w:val="nil"/>
            </w:tcBorders>
            <w:vAlign w:val="center"/>
          </w:tcPr>
          <w:p w14:paraId="72F7B254" w14:textId="77777777" w:rsidR="004D58FE" w:rsidRDefault="004D58FE" w:rsidP="000B5025">
            <w:pPr>
              <w:snapToGrid w:val="0"/>
              <w:spacing w:line="288" w:lineRule="auto"/>
              <w:jc w:val="center"/>
              <w:rPr>
                <w:rFonts w:ascii="宋体" w:hAnsi="宋体" w:cs="宋体"/>
                <w:color w:val="000000" w:themeColor="text1"/>
                <w:szCs w:val="21"/>
              </w:rPr>
            </w:pPr>
            <w:r>
              <w:rPr>
                <w:rFonts w:ascii="宋体" w:hAnsi="宋体" w:cs="宋体" w:hint="eastAsia"/>
                <w:color w:val="000000" w:themeColor="text1"/>
                <w:szCs w:val="21"/>
              </w:rPr>
              <w:t>示值误差</w:t>
            </w:r>
          </w:p>
        </w:tc>
        <w:tc>
          <w:tcPr>
            <w:tcW w:w="4202" w:type="dxa"/>
            <w:tcBorders>
              <w:tl2br w:val="nil"/>
              <w:tr2bl w:val="nil"/>
            </w:tcBorders>
            <w:vAlign w:val="center"/>
          </w:tcPr>
          <w:p w14:paraId="23812AD7" w14:textId="77777777" w:rsidR="004D58FE" w:rsidRDefault="004D58FE" w:rsidP="0018087D">
            <w:pPr>
              <w:snapToGrid w:val="0"/>
              <w:spacing w:line="288" w:lineRule="auto"/>
              <w:jc w:val="center"/>
              <w:rPr>
                <w:rFonts w:ascii="宋体" w:hAnsi="宋体" w:cs="宋体"/>
                <w:color w:val="000000" w:themeColor="text1"/>
                <w:szCs w:val="21"/>
              </w:rPr>
            </w:pPr>
            <w:r>
              <w:rPr>
                <w:rFonts w:ascii="宋体" w:hAnsi="宋体" w:cs="宋体" w:hint="eastAsia"/>
                <w:color w:val="000000" w:themeColor="text1"/>
                <w:szCs w:val="21"/>
              </w:rPr>
              <w:t>7.2.4</w:t>
            </w:r>
          </w:p>
        </w:tc>
      </w:tr>
      <w:tr w:rsidR="004D58FE" w14:paraId="4E988609" w14:textId="77777777" w:rsidTr="000B5025">
        <w:trPr>
          <w:jc w:val="center"/>
        </w:trPr>
        <w:tc>
          <w:tcPr>
            <w:tcW w:w="1939" w:type="dxa"/>
            <w:tcBorders>
              <w:tl2br w:val="nil"/>
              <w:tr2bl w:val="nil"/>
            </w:tcBorders>
            <w:vAlign w:val="center"/>
          </w:tcPr>
          <w:p w14:paraId="3C124D24" w14:textId="77777777" w:rsidR="004D58FE" w:rsidRDefault="004D58FE" w:rsidP="000B5025">
            <w:pPr>
              <w:snapToGrid w:val="0"/>
              <w:spacing w:line="288" w:lineRule="auto"/>
              <w:jc w:val="center"/>
              <w:rPr>
                <w:rFonts w:ascii="宋体" w:hAnsi="宋体" w:cs="宋体"/>
                <w:color w:val="000000" w:themeColor="text1"/>
                <w:szCs w:val="21"/>
              </w:rPr>
            </w:pPr>
            <w:r>
              <w:rPr>
                <w:rFonts w:ascii="宋体" w:hAnsi="宋体" w:cs="宋体" w:hint="eastAsia"/>
                <w:color w:val="000000" w:themeColor="text1"/>
                <w:szCs w:val="21"/>
              </w:rPr>
              <w:t>2</w:t>
            </w:r>
          </w:p>
        </w:tc>
        <w:tc>
          <w:tcPr>
            <w:tcW w:w="1939" w:type="dxa"/>
            <w:tcBorders>
              <w:tl2br w:val="nil"/>
              <w:tr2bl w:val="nil"/>
            </w:tcBorders>
            <w:vAlign w:val="center"/>
          </w:tcPr>
          <w:p w14:paraId="25262DE1" w14:textId="77777777" w:rsidR="004D58FE" w:rsidRDefault="004D58FE" w:rsidP="000B5025">
            <w:pPr>
              <w:snapToGrid w:val="0"/>
              <w:spacing w:line="288" w:lineRule="auto"/>
              <w:jc w:val="center"/>
              <w:rPr>
                <w:rFonts w:ascii="宋体" w:hAnsi="宋体" w:cs="宋体"/>
                <w:color w:val="000000" w:themeColor="text1"/>
                <w:szCs w:val="21"/>
              </w:rPr>
            </w:pPr>
            <w:r>
              <w:rPr>
                <w:rFonts w:ascii="宋体" w:hAnsi="宋体" w:cs="宋体" w:hint="eastAsia"/>
                <w:color w:val="000000" w:themeColor="text1"/>
                <w:szCs w:val="21"/>
              </w:rPr>
              <w:t>湿滞</w:t>
            </w:r>
          </w:p>
        </w:tc>
        <w:tc>
          <w:tcPr>
            <w:tcW w:w="4202" w:type="dxa"/>
            <w:tcBorders>
              <w:tl2br w:val="nil"/>
              <w:tr2bl w:val="nil"/>
            </w:tcBorders>
            <w:vAlign w:val="center"/>
          </w:tcPr>
          <w:p w14:paraId="44BAD55F" w14:textId="7384300C" w:rsidR="004D58FE" w:rsidRDefault="004D58FE" w:rsidP="0018087D">
            <w:pPr>
              <w:snapToGrid w:val="0"/>
              <w:spacing w:line="288" w:lineRule="auto"/>
              <w:ind w:rightChars="-13" w:right="-27"/>
              <w:jc w:val="center"/>
              <w:rPr>
                <w:rFonts w:ascii="宋体" w:hAnsi="宋体" w:cs="宋体"/>
                <w:color w:val="000000" w:themeColor="text1"/>
                <w:szCs w:val="21"/>
              </w:rPr>
            </w:pPr>
            <w:r>
              <w:rPr>
                <w:rFonts w:ascii="宋体" w:hAnsi="宋体" w:cs="宋体" w:hint="eastAsia"/>
                <w:color w:val="000000" w:themeColor="text1"/>
                <w:szCs w:val="21"/>
              </w:rPr>
              <w:t>7.2.4</w:t>
            </w:r>
          </w:p>
        </w:tc>
      </w:tr>
    </w:tbl>
    <w:p w14:paraId="3258BB91" w14:textId="77777777" w:rsidR="004D58FE" w:rsidRDefault="004D58FE">
      <w:pPr>
        <w:pStyle w:val="aa"/>
        <w:spacing w:line="360" w:lineRule="exact"/>
        <w:ind w:firstLineChars="200" w:firstLine="480"/>
        <w:rPr>
          <w:rFonts w:asciiTheme="majorEastAsia" w:eastAsiaTheme="majorEastAsia" w:hAnsiTheme="majorEastAsia"/>
          <w:sz w:val="24"/>
        </w:rPr>
      </w:pPr>
    </w:p>
    <w:p w14:paraId="1E358E6C" w14:textId="77777777" w:rsidR="004D58FE" w:rsidRDefault="004D58FE">
      <w:pPr>
        <w:pStyle w:val="aa"/>
        <w:spacing w:line="360" w:lineRule="exact"/>
        <w:ind w:firstLineChars="200" w:firstLine="480"/>
        <w:rPr>
          <w:rFonts w:asciiTheme="majorEastAsia" w:eastAsiaTheme="majorEastAsia" w:hAnsiTheme="majorEastAsia"/>
          <w:sz w:val="24"/>
        </w:rPr>
      </w:pPr>
    </w:p>
    <w:p w14:paraId="26C137DE" w14:textId="77777777" w:rsidR="004D58FE" w:rsidRDefault="004D58FE">
      <w:pPr>
        <w:pStyle w:val="aa"/>
        <w:spacing w:line="360" w:lineRule="exact"/>
        <w:ind w:firstLineChars="200" w:firstLine="480"/>
        <w:rPr>
          <w:rFonts w:asciiTheme="majorEastAsia" w:eastAsiaTheme="majorEastAsia" w:hAnsiTheme="majorEastAsia"/>
          <w:sz w:val="24"/>
        </w:rPr>
      </w:pPr>
    </w:p>
    <w:p w14:paraId="5CB10EA2" w14:textId="7D1DBB26" w:rsidR="00333554" w:rsidRDefault="00000000" w:rsidP="004D58FE">
      <w:pPr>
        <w:pStyle w:val="aa"/>
        <w:spacing w:line="360" w:lineRule="exact"/>
        <w:ind w:firstLineChars="200" w:firstLine="480"/>
        <w:rPr>
          <w:rFonts w:asciiTheme="majorEastAsia" w:eastAsiaTheme="majorEastAsia" w:hAnsiTheme="majorEastAsia"/>
          <w:sz w:val="24"/>
        </w:rPr>
      </w:pPr>
      <w:r>
        <w:rPr>
          <w:rFonts w:hAnsi="Cambria Math" w:cs="Times New Roman" w:hint="eastAsia"/>
          <w:sz w:val="24"/>
        </w:rPr>
        <w:tab/>
      </w:r>
    </w:p>
    <w:p w14:paraId="0F8B48FA" w14:textId="6287F967" w:rsidR="00333554" w:rsidRDefault="004D58FE" w:rsidP="00C20B88">
      <w:pPr>
        <w:pStyle w:val="aa"/>
        <w:spacing w:line="400" w:lineRule="exact"/>
        <w:outlineLvl w:val="1"/>
        <w:rPr>
          <w:rFonts w:asciiTheme="majorEastAsia" w:eastAsiaTheme="majorEastAsia" w:hAnsiTheme="majorEastAsia"/>
          <w:sz w:val="24"/>
        </w:rPr>
      </w:pPr>
      <w:bookmarkStart w:id="70" w:name="_Toc181956590"/>
      <w:r>
        <w:rPr>
          <w:rFonts w:asciiTheme="majorEastAsia" w:eastAsiaTheme="majorEastAsia" w:hAnsiTheme="majorEastAsia" w:hint="eastAsia"/>
          <w:sz w:val="24"/>
        </w:rPr>
        <w:t>7.2　校准方法</w:t>
      </w:r>
      <w:bookmarkEnd w:id="70"/>
    </w:p>
    <w:p w14:paraId="3C8FE02D" w14:textId="77777777" w:rsidR="004D58FE" w:rsidRDefault="004D58FE" w:rsidP="004D58FE">
      <w:pPr>
        <w:spacing w:line="400" w:lineRule="exact"/>
        <w:ind w:left="430" w:hangingChars="179" w:hanging="430"/>
        <w:rPr>
          <w:rFonts w:ascii="宋体"/>
          <w:kern w:val="0"/>
          <w:sz w:val="24"/>
        </w:rPr>
      </w:pPr>
      <w:r>
        <w:rPr>
          <w:rFonts w:ascii="宋体" w:hint="eastAsia"/>
          <w:kern w:val="0"/>
          <w:sz w:val="24"/>
        </w:rPr>
        <w:t>7.2.1 校准前准备</w:t>
      </w:r>
    </w:p>
    <w:p w14:paraId="7697E97F" w14:textId="77777777" w:rsidR="004D58FE" w:rsidRDefault="004D58FE" w:rsidP="004D58FE">
      <w:pPr>
        <w:spacing w:line="400" w:lineRule="exact"/>
        <w:ind w:left="430" w:hangingChars="179" w:hanging="430"/>
        <w:rPr>
          <w:rFonts w:ascii="宋体"/>
          <w:kern w:val="0"/>
          <w:sz w:val="24"/>
        </w:rPr>
      </w:pPr>
      <w:r>
        <w:rPr>
          <w:rFonts w:ascii="宋体" w:hint="eastAsia"/>
          <w:kern w:val="0"/>
          <w:sz w:val="24"/>
        </w:rPr>
        <w:t xml:space="preserve">    a) 外观检查</w:t>
      </w:r>
    </w:p>
    <w:p w14:paraId="3CE5B475" w14:textId="77777777" w:rsidR="004D58FE" w:rsidRDefault="004D58FE" w:rsidP="004D58FE">
      <w:pPr>
        <w:spacing w:line="400" w:lineRule="exact"/>
        <w:rPr>
          <w:rFonts w:ascii="宋体"/>
          <w:kern w:val="0"/>
          <w:sz w:val="24"/>
        </w:rPr>
      </w:pPr>
      <w:r>
        <w:rPr>
          <w:rFonts w:ascii="宋体" w:hint="eastAsia"/>
          <w:kern w:val="0"/>
          <w:sz w:val="24"/>
        </w:rPr>
        <w:t xml:space="preserve">    </w:t>
      </w:r>
      <w:bookmarkStart w:id="71" w:name="OLE_LINK7"/>
      <w:r w:rsidRPr="00E10E8A">
        <w:rPr>
          <w:rFonts w:ascii="宋体" w:hint="eastAsia"/>
          <w:kern w:val="0"/>
          <w:sz w:val="24"/>
        </w:rPr>
        <w:t>目视检查，</w:t>
      </w:r>
      <w:r w:rsidRPr="008663E6">
        <w:rPr>
          <w:rFonts w:ascii="宋体" w:hint="eastAsia"/>
          <w:kern w:val="0"/>
          <w:sz w:val="24"/>
        </w:rPr>
        <w:t>智能湿度仪</w:t>
      </w:r>
      <w:r>
        <w:rPr>
          <w:rFonts w:ascii="宋体" w:hint="eastAsia"/>
          <w:kern w:val="0"/>
          <w:sz w:val="24"/>
        </w:rPr>
        <w:t>的过滤器和敏感元件无污染物附着，孔隙通畅，</w:t>
      </w:r>
      <w:r w:rsidRPr="00E10E8A">
        <w:rPr>
          <w:rFonts w:ascii="宋体" w:hint="eastAsia"/>
          <w:kern w:val="0"/>
          <w:sz w:val="24"/>
        </w:rPr>
        <w:t>无影响校准工作的外观缺陷</w:t>
      </w:r>
      <w:bookmarkEnd w:id="71"/>
      <w:r>
        <w:rPr>
          <w:rFonts w:ascii="宋体" w:hint="eastAsia"/>
          <w:kern w:val="0"/>
          <w:sz w:val="24"/>
        </w:rPr>
        <w:t>。智能湿度仪接口部分传感器具备</w:t>
      </w:r>
      <w:r>
        <w:rPr>
          <w:kern w:val="0"/>
          <w:sz w:val="24"/>
        </w:rPr>
        <w:t>产品名称、型号、序列号、测量范围、制造商名称等信息内容</w:t>
      </w:r>
      <w:r>
        <w:rPr>
          <w:rFonts w:hint="eastAsia"/>
          <w:kern w:val="0"/>
          <w:sz w:val="24"/>
        </w:rPr>
        <w:t>。检查连接线接口是否牢固。</w:t>
      </w:r>
    </w:p>
    <w:p w14:paraId="5348C824" w14:textId="77777777" w:rsidR="004D58FE" w:rsidRDefault="004D58FE" w:rsidP="004D58FE">
      <w:pPr>
        <w:spacing w:line="400" w:lineRule="exact"/>
        <w:ind w:firstLine="480"/>
        <w:rPr>
          <w:rFonts w:ascii="宋体"/>
          <w:kern w:val="0"/>
          <w:sz w:val="24"/>
        </w:rPr>
      </w:pPr>
      <w:r>
        <w:rPr>
          <w:rFonts w:ascii="宋体" w:hint="eastAsia"/>
          <w:kern w:val="0"/>
          <w:sz w:val="24"/>
        </w:rPr>
        <w:t>b) 检查湿度发生器/温湿度标准箱的水位，测试室壁要清洁、光滑，无水渍。</w:t>
      </w:r>
    </w:p>
    <w:p w14:paraId="2A32EC8A" w14:textId="77777777" w:rsidR="004D58FE" w:rsidRPr="00471D72" w:rsidRDefault="004D58FE" w:rsidP="004D58FE">
      <w:pPr>
        <w:spacing w:line="400" w:lineRule="exact"/>
        <w:ind w:firstLine="480"/>
        <w:rPr>
          <w:rFonts w:ascii="宋体"/>
          <w:kern w:val="0"/>
          <w:sz w:val="24"/>
        </w:rPr>
      </w:pPr>
      <w:r>
        <w:rPr>
          <w:rFonts w:ascii="宋体" w:hint="eastAsia"/>
          <w:kern w:val="0"/>
          <w:sz w:val="24"/>
        </w:rPr>
        <w:t>c) 用专用清洗液擦洗露点仪镜面，保持镜面清洁、透明，无污染物附着。</w:t>
      </w:r>
    </w:p>
    <w:p w14:paraId="7EA92D57" w14:textId="77777777" w:rsidR="004D58FE" w:rsidRDefault="004D58FE" w:rsidP="004D58FE">
      <w:pPr>
        <w:spacing w:line="400" w:lineRule="exact"/>
        <w:ind w:left="430" w:hangingChars="179" w:hanging="430"/>
        <w:rPr>
          <w:rFonts w:ascii="宋体"/>
          <w:kern w:val="0"/>
          <w:sz w:val="24"/>
        </w:rPr>
      </w:pPr>
      <w:r>
        <w:rPr>
          <w:rFonts w:ascii="宋体" w:hint="eastAsia"/>
          <w:kern w:val="0"/>
          <w:sz w:val="24"/>
        </w:rPr>
        <w:t>7.2.2  安装</w:t>
      </w:r>
    </w:p>
    <w:p w14:paraId="3B3D6030" w14:textId="4841501F" w:rsidR="004D58FE" w:rsidRDefault="004D58FE" w:rsidP="004D58FE">
      <w:pPr>
        <w:spacing w:line="400" w:lineRule="exact"/>
        <w:rPr>
          <w:rFonts w:ascii="宋体"/>
          <w:kern w:val="0"/>
          <w:sz w:val="24"/>
        </w:rPr>
      </w:pPr>
      <w:r>
        <w:rPr>
          <w:rFonts w:ascii="宋体" w:hint="eastAsia"/>
          <w:kern w:val="0"/>
          <w:sz w:val="24"/>
        </w:rPr>
        <w:t>7.2.2.1</w:t>
      </w:r>
      <w:r w:rsidR="000E72CC">
        <w:rPr>
          <w:rFonts w:ascii="宋体" w:hint="eastAsia"/>
          <w:kern w:val="0"/>
          <w:sz w:val="24"/>
        </w:rPr>
        <w:t xml:space="preserve"> </w:t>
      </w:r>
      <w:r>
        <w:rPr>
          <w:rFonts w:ascii="宋体" w:hint="eastAsia"/>
          <w:kern w:val="0"/>
          <w:sz w:val="24"/>
        </w:rPr>
        <w:t>使用投入式精密露点仪作为校准标准器具时，在测试室的有效工作区内的垂直投入露点传感器、被校的</w:t>
      </w:r>
      <w:r w:rsidRPr="00D2247B">
        <w:rPr>
          <w:rFonts w:ascii="宋体" w:hint="eastAsia"/>
          <w:kern w:val="0"/>
          <w:sz w:val="24"/>
        </w:rPr>
        <w:t>智能湿度仪</w:t>
      </w:r>
      <w:r>
        <w:rPr>
          <w:rFonts w:ascii="宋体" w:hint="eastAsia"/>
          <w:kern w:val="0"/>
          <w:sz w:val="24"/>
        </w:rPr>
        <w:t>和温度计，被校智能湿度仪的头部间应保持一定距离，确保湿度探头间的温度读数不会相互干扰。</w:t>
      </w:r>
    </w:p>
    <w:p w14:paraId="3C9FD566" w14:textId="736C493C" w:rsidR="004D58FE" w:rsidRDefault="004D58FE" w:rsidP="004D58FE">
      <w:pPr>
        <w:autoSpaceDE w:val="0"/>
        <w:autoSpaceDN w:val="0"/>
        <w:adjustRightInd w:val="0"/>
        <w:spacing w:line="400" w:lineRule="exact"/>
        <w:jc w:val="left"/>
        <w:rPr>
          <w:rFonts w:ascii="宋体"/>
          <w:kern w:val="0"/>
          <w:sz w:val="24"/>
        </w:rPr>
      </w:pPr>
      <w:r>
        <w:rPr>
          <w:rFonts w:ascii="宋体" w:hint="eastAsia"/>
          <w:kern w:val="0"/>
          <w:sz w:val="24"/>
        </w:rPr>
        <w:t>7.2.2.2 若使用非投入式精密露点仪作为校准标准器具时，则需将湿气从测试室有效工作区域引出，接到露点传感器中。引出湿气所用的气路管材、材料应为壁厚不小于</w:t>
      </w:r>
      <w:proofErr w:type="spellStart"/>
      <w:r>
        <w:rPr>
          <w:rFonts w:ascii="宋体"/>
          <w:kern w:val="0"/>
          <w:sz w:val="24"/>
        </w:rPr>
        <w:t>lmm</w:t>
      </w:r>
      <w:proofErr w:type="spellEnd"/>
      <w:r>
        <w:rPr>
          <w:rFonts w:ascii="宋体"/>
          <w:kern w:val="0"/>
          <w:sz w:val="24"/>
        </w:rPr>
        <w:t xml:space="preserve"> </w:t>
      </w:r>
      <w:r>
        <w:rPr>
          <w:rFonts w:ascii="宋体" w:hint="eastAsia"/>
          <w:kern w:val="0"/>
          <w:sz w:val="24"/>
        </w:rPr>
        <w:t>的</w:t>
      </w:r>
      <w:r>
        <w:rPr>
          <w:rFonts w:ascii="宋体" w:hint="eastAsia"/>
          <w:kern w:val="0"/>
          <w:sz w:val="24"/>
        </w:rPr>
        <w:lastRenderedPageBreak/>
        <w:t>聚四氟乙烯制品。当环境温度不高于露点温度</w:t>
      </w:r>
      <w:r>
        <w:rPr>
          <w:rFonts w:ascii="宋体"/>
          <w:kern w:val="0"/>
          <w:sz w:val="24"/>
        </w:rPr>
        <w:t>2</w:t>
      </w:r>
      <w:r>
        <w:rPr>
          <w:rFonts w:ascii="宋体" w:hint="eastAsia"/>
          <w:kern w:val="0"/>
          <w:sz w:val="24"/>
        </w:rPr>
        <w:t>℃时，还需增加保温或升温装置。</w:t>
      </w:r>
      <w:r w:rsidRPr="003B42E0">
        <w:rPr>
          <w:rFonts w:ascii="宋体" w:hint="eastAsia"/>
          <w:kern w:val="0"/>
          <w:sz w:val="24"/>
        </w:rPr>
        <w:t>智能湿度仪</w:t>
      </w:r>
      <w:r>
        <w:rPr>
          <w:rFonts w:ascii="宋体" w:hint="eastAsia"/>
          <w:kern w:val="0"/>
          <w:sz w:val="24"/>
        </w:rPr>
        <w:t>安装方法与7.2.2.1条要求一致。</w:t>
      </w:r>
    </w:p>
    <w:p w14:paraId="5ACA7A3A" w14:textId="77777777" w:rsidR="004D58FE" w:rsidRDefault="004D58FE" w:rsidP="004D58FE">
      <w:pPr>
        <w:spacing w:line="400" w:lineRule="exact"/>
        <w:rPr>
          <w:rFonts w:ascii="宋体"/>
          <w:kern w:val="0"/>
          <w:sz w:val="24"/>
        </w:rPr>
      </w:pPr>
      <w:r>
        <w:rPr>
          <w:rFonts w:ascii="宋体" w:hint="eastAsia"/>
          <w:kern w:val="0"/>
          <w:sz w:val="24"/>
        </w:rPr>
        <w:t>7.2.2.3 连接被校准</w:t>
      </w:r>
      <w:r w:rsidRPr="003B42E0">
        <w:rPr>
          <w:rFonts w:ascii="宋体" w:hint="eastAsia"/>
          <w:kern w:val="0"/>
          <w:sz w:val="24"/>
        </w:rPr>
        <w:t>智能湿度仪</w:t>
      </w:r>
      <w:r>
        <w:rPr>
          <w:rFonts w:ascii="宋体" w:hint="eastAsia"/>
          <w:kern w:val="0"/>
          <w:sz w:val="24"/>
        </w:rPr>
        <w:t>的电源，通电检查智能湿度仪的数据传输，关闭湿度发生器的测试室的开口，确保测试室内与外部的大气压力互通，且保证温度的保持恒定状态，启动控湿设备。</w:t>
      </w:r>
    </w:p>
    <w:p w14:paraId="24BFEA8C" w14:textId="77777777" w:rsidR="004D58FE" w:rsidRDefault="004D58FE" w:rsidP="004D58FE">
      <w:pPr>
        <w:spacing w:line="400" w:lineRule="exact"/>
        <w:rPr>
          <w:rFonts w:ascii="宋体"/>
          <w:kern w:val="0"/>
          <w:sz w:val="24"/>
        </w:rPr>
      </w:pPr>
      <w:r>
        <w:rPr>
          <w:rFonts w:ascii="宋体" w:hint="eastAsia"/>
          <w:kern w:val="0"/>
          <w:sz w:val="24"/>
        </w:rPr>
        <w:t>7.2.3 校准点选择</w:t>
      </w:r>
    </w:p>
    <w:p w14:paraId="1B774CEB" w14:textId="51DD3D5E" w:rsidR="004D58FE" w:rsidRDefault="004D58FE" w:rsidP="008F7779">
      <w:pPr>
        <w:spacing w:line="400" w:lineRule="exact"/>
        <w:rPr>
          <w:rFonts w:ascii="宋体"/>
          <w:kern w:val="0"/>
          <w:sz w:val="24"/>
        </w:rPr>
      </w:pPr>
      <w:r>
        <w:rPr>
          <w:rFonts w:ascii="宋体" w:hint="eastAsia"/>
          <w:kern w:val="0"/>
          <w:sz w:val="24"/>
        </w:rPr>
        <w:t xml:space="preserve">    选择温度控制点20℃，也可依据测试用户要求增加或减少温度控制点。校准时，设定湿度发生器的温度值 (如:20 ℃)。当温度平衡后，再设定湿度发生器的湿度值，一般由低湿 (10% RH ) 到高湿 (90% RH )，</w:t>
      </w:r>
      <w:r w:rsidR="00086C17" w:rsidRPr="00086C17">
        <w:rPr>
          <w:rFonts w:ascii="宋体" w:hint="eastAsia"/>
          <w:kern w:val="0"/>
          <w:sz w:val="24"/>
        </w:rPr>
        <w:t>在15%RH、3</w:t>
      </w:r>
      <w:r w:rsidR="00086C17">
        <w:rPr>
          <w:rFonts w:ascii="宋体" w:hint="eastAsia"/>
          <w:kern w:val="0"/>
          <w:sz w:val="24"/>
        </w:rPr>
        <w:t>0</w:t>
      </w:r>
      <w:r w:rsidR="00086C17" w:rsidRPr="00086C17">
        <w:rPr>
          <w:rFonts w:ascii="宋体" w:hint="eastAsia"/>
          <w:kern w:val="0"/>
          <w:sz w:val="24"/>
        </w:rPr>
        <w:t>%RH、55%RH、75%RH、95%RH至少选择三个做校准点</w:t>
      </w:r>
      <w:r>
        <w:rPr>
          <w:rFonts w:ascii="宋体" w:hint="eastAsia"/>
          <w:kern w:val="0"/>
          <w:sz w:val="24"/>
        </w:rPr>
        <w:t>。记录的格式见附录B。如果有特殊要求，可以根据</w:t>
      </w:r>
      <w:r w:rsidRPr="00B50185">
        <w:rPr>
          <w:rFonts w:ascii="宋体" w:hint="eastAsia"/>
          <w:kern w:val="0"/>
          <w:sz w:val="24"/>
        </w:rPr>
        <w:t>智能湿度仪</w:t>
      </w:r>
      <w:r>
        <w:rPr>
          <w:rFonts w:ascii="宋体" w:hint="eastAsia"/>
          <w:kern w:val="0"/>
          <w:sz w:val="24"/>
        </w:rPr>
        <w:t>的技术文件或用户的要求</w:t>
      </w:r>
      <w:r w:rsidR="00091EC6">
        <w:rPr>
          <w:rFonts w:ascii="宋体" w:hint="eastAsia"/>
          <w:kern w:val="0"/>
          <w:sz w:val="24"/>
        </w:rPr>
        <w:t>增加校准点</w:t>
      </w:r>
      <w:r>
        <w:rPr>
          <w:rFonts w:ascii="宋体" w:hint="eastAsia"/>
          <w:kern w:val="0"/>
          <w:sz w:val="24"/>
        </w:rPr>
        <w:t>。</w:t>
      </w:r>
    </w:p>
    <w:p w14:paraId="4ACE9921" w14:textId="77777777" w:rsidR="004D58FE" w:rsidRDefault="004D58FE" w:rsidP="004D58FE">
      <w:pPr>
        <w:spacing w:line="400" w:lineRule="exact"/>
        <w:ind w:left="430" w:hangingChars="179" w:hanging="430"/>
        <w:rPr>
          <w:rFonts w:ascii="宋体"/>
          <w:kern w:val="0"/>
          <w:sz w:val="24"/>
        </w:rPr>
      </w:pPr>
      <w:r>
        <w:rPr>
          <w:rFonts w:ascii="宋体" w:hint="eastAsia"/>
          <w:kern w:val="0"/>
          <w:sz w:val="24"/>
        </w:rPr>
        <w:t>7.2.4 示值误差和湿滞</w:t>
      </w:r>
    </w:p>
    <w:p w14:paraId="72D564F2" w14:textId="144E6A9A" w:rsidR="004D58FE" w:rsidRDefault="004D58FE" w:rsidP="004D58FE">
      <w:pPr>
        <w:spacing w:line="400" w:lineRule="exact"/>
        <w:ind w:firstLineChars="200" w:firstLine="480"/>
        <w:rPr>
          <w:rFonts w:ascii="宋体"/>
          <w:kern w:val="0"/>
          <w:sz w:val="24"/>
        </w:rPr>
      </w:pPr>
      <w:r>
        <w:rPr>
          <w:rFonts w:ascii="宋体" w:hint="eastAsia"/>
          <w:kern w:val="0"/>
          <w:sz w:val="24"/>
        </w:rPr>
        <w:t>每个校准点在温湿度达到设定值稳定</w:t>
      </w:r>
      <w:r w:rsidR="00062931">
        <w:rPr>
          <w:rFonts w:ascii="宋体" w:hint="eastAsia"/>
          <w:kern w:val="0"/>
          <w:sz w:val="24"/>
        </w:rPr>
        <w:t>30分钟</w:t>
      </w:r>
      <w:r>
        <w:rPr>
          <w:rFonts w:ascii="宋体" w:hint="eastAsia"/>
          <w:kern w:val="0"/>
          <w:sz w:val="24"/>
        </w:rPr>
        <w:t>后，每隔</w:t>
      </w:r>
      <w:r w:rsidR="00D36EA0">
        <w:rPr>
          <w:rFonts w:ascii="宋体" w:hint="eastAsia"/>
          <w:kern w:val="0"/>
          <w:sz w:val="24"/>
        </w:rPr>
        <w:t>2</w:t>
      </w:r>
      <w:r w:rsidR="00062931">
        <w:rPr>
          <w:rFonts w:ascii="宋体" w:hint="eastAsia"/>
          <w:kern w:val="0"/>
          <w:sz w:val="24"/>
        </w:rPr>
        <w:t>分钟</w:t>
      </w:r>
      <w:r>
        <w:rPr>
          <w:rFonts w:ascii="宋体" w:hint="eastAsia"/>
          <w:kern w:val="0"/>
          <w:sz w:val="24"/>
        </w:rPr>
        <w:t>记录</w:t>
      </w:r>
      <w:r w:rsidRPr="00CD2B9A">
        <w:rPr>
          <w:rFonts w:ascii="宋体" w:hint="eastAsia"/>
          <w:kern w:val="0"/>
          <w:sz w:val="24"/>
        </w:rPr>
        <w:t>测试室内的温度值、露点值及露点仪的相对湿度值和智能湿度仪的输出值，</w:t>
      </w:r>
      <w:r>
        <w:rPr>
          <w:rFonts w:ascii="宋体" w:hint="eastAsia"/>
          <w:kern w:val="0"/>
          <w:sz w:val="24"/>
        </w:rPr>
        <w:t>共记录3 组数据。然后做下一个校准点，相对湿度校准点按照从低至高，再从高至低的顺序至所有的校准点测试完毕。</w:t>
      </w:r>
    </w:p>
    <w:p w14:paraId="6680B629" w14:textId="2B3BC0CD" w:rsidR="00DD0A0A" w:rsidRDefault="00DD0A0A" w:rsidP="00DD0A0A">
      <w:pPr>
        <w:pStyle w:val="aa"/>
        <w:spacing w:beforeLines="50" w:before="156" w:afterLines="50" w:after="156" w:line="400" w:lineRule="exact"/>
        <w:jc w:val="left"/>
        <w:outlineLvl w:val="0"/>
        <w:rPr>
          <w:rFonts w:ascii="黑体" w:eastAsia="黑体" w:hAnsiTheme="majorEastAsia"/>
          <w:sz w:val="24"/>
        </w:rPr>
      </w:pPr>
      <w:bookmarkStart w:id="72" w:name="_Toc181956591"/>
      <w:r>
        <w:rPr>
          <w:rFonts w:ascii="黑体" w:eastAsia="黑体" w:hAnsiTheme="majorEastAsia" w:hint="eastAsia"/>
          <w:sz w:val="24"/>
        </w:rPr>
        <w:t>8　数据处理</w:t>
      </w:r>
      <w:bookmarkEnd w:id="72"/>
    </w:p>
    <w:p w14:paraId="2589B02E" w14:textId="77777777" w:rsidR="00DD0A0A" w:rsidRDefault="00DD0A0A" w:rsidP="00DD0A0A">
      <w:pPr>
        <w:spacing w:line="400" w:lineRule="exact"/>
        <w:rPr>
          <w:rFonts w:ascii="宋体"/>
          <w:kern w:val="0"/>
          <w:sz w:val="24"/>
        </w:rPr>
      </w:pPr>
      <w:r>
        <w:rPr>
          <w:rFonts w:ascii="宋体" w:hint="eastAsia"/>
          <w:kern w:val="0"/>
          <w:sz w:val="24"/>
        </w:rPr>
        <w:t>8.1 标准相对湿度值</w:t>
      </w:r>
    </w:p>
    <w:p w14:paraId="2E38A410" w14:textId="190E7E4A" w:rsidR="00DD0A0A" w:rsidRDefault="00DD0A0A" w:rsidP="003C4326">
      <w:pPr>
        <w:spacing w:line="400" w:lineRule="exact"/>
        <w:ind w:firstLineChars="200" w:firstLine="480"/>
        <w:rPr>
          <w:rFonts w:ascii="宋体"/>
          <w:kern w:val="0"/>
          <w:sz w:val="24"/>
        </w:rPr>
      </w:pPr>
      <w:r>
        <w:rPr>
          <w:rFonts w:ascii="宋体" w:hint="eastAsia"/>
          <w:kern w:val="0"/>
          <w:sz w:val="24"/>
        </w:rPr>
        <w:t>按式（1）计算出标准相对湿度值（%RH）。</w:t>
      </w:r>
    </w:p>
    <w:p w14:paraId="4DFABB00" w14:textId="77777777" w:rsidR="00DD0A0A" w:rsidRDefault="00DD0A0A" w:rsidP="00973F5E">
      <w:pPr>
        <w:spacing w:line="360" w:lineRule="auto"/>
        <w:jc w:val="left"/>
      </w:pPr>
      <w:r>
        <w:rPr>
          <w:rFonts w:hint="eastAsia"/>
        </w:rPr>
        <w:t xml:space="preserve">               </w:t>
      </w:r>
      <w:r>
        <w:rPr>
          <w:position w:val="-30"/>
        </w:rPr>
        <w:object w:dxaOrig="1960" w:dyaOrig="680" w14:anchorId="26FDF29D">
          <v:shape id="_x0000_i1029" type="#_x0000_t75" style="width:98pt;height:34pt" o:ole="">
            <v:imagedata r:id="rId25" o:title=""/>
          </v:shape>
          <o:OLEObject Type="Embed" ProgID="Equation.DSMT4" ShapeID="_x0000_i1029" DrawAspect="Content" ObjectID="_1792765109" r:id="rId26"/>
        </w:object>
      </w:r>
      <w:r>
        <w:rPr>
          <w:rFonts w:hint="eastAsia"/>
        </w:rPr>
        <w:t xml:space="preserve">  </w:t>
      </w:r>
    </w:p>
    <w:p w14:paraId="26E4C9E4" w14:textId="77777777" w:rsidR="00DD0A0A" w:rsidRDefault="00DD0A0A" w:rsidP="00DD0A0A">
      <w:pPr>
        <w:spacing w:line="400" w:lineRule="exact"/>
        <w:ind w:firstLineChars="500" w:firstLine="1050"/>
        <w:jc w:val="left"/>
      </w:pPr>
      <w:r>
        <w:rPr>
          <w:rFonts w:hint="eastAsia"/>
        </w:rPr>
        <w:t>或</w:t>
      </w:r>
      <w:r>
        <w:rPr>
          <w:rFonts w:hint="eastAsia"/>
        </w:rPr>
        <w:t xml:space="preserve">                                     </w:t>
      </w:r>
      <w:r>
        <w:rPr>
          <w:rFonts w:hint="eastAsia"/>
        </w:rPr>
        <w:t>（</w:t>
      </w:r>
      <w:r>
        <w:rPr>
          <w:rFonts w:hint="eastAsia"/>
        </w:rPr>
        <w:t>2</w:t>
      </w:r>
      <w:r>
        <w:rPr>
          <w:rFonts w:hint="eastAsia"/>
        </w:rPr>
        <w:t>）</w:t>
      </w:r>
    </w:p>
    <w:p w14:paraId="3221EFF8" w14:textId="77777777" w:rsidR="00DD0A0A" w:rsidRDefault="00DD0A0A" w:rsidP="00973F5E">
      <w:pPr>
        <w:spacing w:line="360" w:lineRule="auto"/>
        <w:ind w:leftChars="100" w:left="210" w:firstLineChars="400" w:firstLine="840"/>
        <w:jc w:val="left"/>
      </w:pPr>
      <w:r>
        <w:rPr>
          <w:rFonts w:hint="eastAsia"/>
        </w:rPr>
        <w:t xml:space="preserve">     </w:t>
      </w:r>
      <w:r>
        <w:rPr>
          <w:position w:val="-30"/>
        </w:rPr>
        <w:object w:dxaOrig="1939" w:dyaOrig="680" w14:anchorId="77512C00">
          <v:shape id="_x0000_i1030" type="#_x0000_t75" style="width:97pt;height:34pt" o:ole="">
            <v:imagedata r:id="rId27" o:title=""/>
          </v:shape>
          <o:OLEObject Type="Embed" ProgID="Equation.DSMT4" ShapeID="_x0000_i1030" DrawAspect="Content" ObjectID="_1792765110" r:id="rId28"/>
        </w:object>
      </w:r>
    </w:p>
    <w:p w14:paraId="5AFFC326" w14:textId="77777777" w:rsidR="00DD0A0A" w:rsidRDefault="00DD0A0A" w:rsidP="00DD0A0A">
      <w:pPr>
        <w:spacing w:line="400" w:lineRule="exact"/>
        <w:ind w:firstLineChars="200" w:firstLine="480"/>
        <w:rPr>
          <w:rFonts w:ascii="宋体"/>
          <w:kern w:val="0"/>
          <w:sz w:val="24"/>
        </w:rPr>
      </w:pPr>
      <w:bookmarkStart w:id="73" w:name="OLE_LINK1"/>
      <w:bookmarkStart w:id="74" w:name="OLE_LINK2"/>
      <w:r>
        <w:rPr>
          <w:rFonts w:ascii="宋体" w:hint="eastAsia"/>
          <w:kern w:val="0"/>
          <w:sz w:val="24"/>
        </w:rPr>
        <w:t>式中：</w:t>
      </w:r>
    </w:p>
    <w:p w14:paraId="20EE82A4" w14:textId="7A267237" w:rsidR="00DD0A0A" w:rsidRDefault="00DD0A0A" w:rsidP="00DD0A0A">
      <w:pPr>
        <w:spacing w:line="400" w:lineRule="exact"/>
        <w:ind w:firstLineChars="500" w:firstLine="1200"/>
        <w:rPr>
          <w:rFonts w:ascii="宋体"/>
          <w:kern w:val="0"/>
          <w:sz w:val="24"/>
        </w:rPr>
      </w:pPr>
      <w:r>
        <w:rPr>
          <w:rFonts w:ascii="宋体"/>
          <w:kern w:val="0"/>
          <w:sz w:val="24"/>
        </w:rPr>
        <w:object w:dxaOrig="405" w:dyaOrig="375" w14:anchorId="0011FA55">
          <v:shape id="_x0000_i1031" type="#_x0000_t75" style="width:20.5pt;height:19pt" o:ole="">
            <v:imagedata r:id="rId29" o:title=""/>
          </v:shape>
          <o:OLEObject Type="Embed" ProgID="Equation.DSMT4" ShapeID="_x0000_i1031" DrawAspect="Content" ObjectID="_1792765111" r:id="rId30"/>
        </w:object>
      </w:r>
      <w:r>
        <w:rPr>
          <w:rFonts w:ascii="宋体" w:hint="eastAsia"/>
          <w:kern w:val="0"/>
          <w:sz w:val="24"/>
        </w:rPr>
        <w:t xml:space="preserve"> </w:t>
      </w:r>
      <w:r>
        <w:rPr>
          <w:rFonts w:ascii="宋体"/>
          <w:kern w:val="0"/>
          <w:sz w:val="24"/>
        </w:rPr>
        <w:t>——</w:t>
      </w:r>
      <w:r>
        <w:rPr>
          <w:rFonts w:ascii="宋体" w:hint="eastAsia"/>
          <w:kern w:val="0"/>
          <w:sz w:val="24"/>
        </w:rPr>
        <w:t xml:space="preserve">  校准点标准湿度值，%RH；</w:t>
      </w:r>
    </w:p>
    <w:p w14:paraId="79168E63" w14:textId="44DA7803" w:rsidR="00DD0A0A" w:rsidRDefault="00DD0A0A" w:rsidP="00DD0A0A">
      <w:pPr>
        <w:spacing w:line="400" w:lineRule="exact"/>
        <w:ind w:firstLineChars="500" w:firstLine="1050"/>
        <w:rPr>
          <w:rFonts w:ascii="宋体"/>
          <w:kern w:val="0"/>
          <w:sz w:val="24"/>
        </w:rPr>
      </w:pPr>
      <w:r>
        <w:rPr>
          <w:position w:val="-12"/>
        </w:rPr>
        <w:object w:dxaOrig="680" w:dyaOrig="360" w14:anchorId="4CBD4BF2">
          <v:shape id="_x0000_i1032" type="#_x0000_t75" style="width:34pt;height:18pt" o:ole="">
            <v:imagedata r:id="rId31" o:title=""/>
          </v:shape>
          <o:OLEObject Type="Embed" ProgID="Equation.DSMT4" ShapeID="_x0000_i1032" DrawAspect="Content" ObjectID="_1792765112" r:id="rId32"/>
        </w:object>
      </w:r>
      <w:r>
        <w:rPr>
          <w:rFonts w:hint="eastAsia"/>
        </w:rPr>
        <w:t>/</w:t>
      </w:r>
      <w:r>
        <w:rPr>
          <w:position w:val="-12"/>
        </w:rPr>
        <w:object w:dxaOrig="620" w:dyaOrig="360" w14:anchorId="15175E2E">
          <v:shape id="_x0000_i1033" type="#_x0000_t75" style="width:31pt;height:18pt" o:ole="">
            <v:imagedata r:id="rId33" o:title=""/>
          </v:shape>
          <o:OLEObject Type="Embed" ProgID="Equation.DSMT4" ShapeID="_x0000_i1033" DrawAspect="Content" ObjectID="_1792765113" r:id="rId34"/>
        </w:object>
      </w:r>
      <w:r>
        <w:rPr>
          <w:rFonts w:hint="eastAsia"/>
        </w:rPr>
        <w:t xml:space="preserve"> </w:t>
      </w:r>
      <w:r>
        <w:rPr>
          <w:rFonts w:ascii="宋体"/>
          <w:kern w:val="0"/>
          <w:sz w:val="24"/>
        </w:rPr>
        <w:t>——</w:t>
      </w:r>
      <w:r>
        <w:rPr>
          <w:rFonts w:ascii="宋体" w:hint="eastAsia"/>
          <w:kern w:val="0"/>
          <w:sz w:val="24"/>
        </w:rPr>
        <w:t xml:space="preserve"> 露点温度的饱和水汽压，Pa；</w:t>
      </w:r>
    </w:p>
    <w:p w14:paraId="716170BC" w14:textId="77777777" w:rsidR="00DD0A0A" w:rsidRDefault="00DD0A0A" w:rsidP="00DD0A0A">
      <w:pPr>
        <w:spacing w:line="400" w:lineRule="exact"/>
        <w:ind w:firstLineChars="500" w:firstLine="1050"/>
        <w:rPr>
          <w:rFonts w:ascii="宋体"/>
          <w:kern w:val="0"/>
          <w:sz w:val="24"/>
        </w:rPr>
      </w:pPr>
      <w:r>
        <w:rPr>
          <w:position w:val="-12"/>
        </w:rPr>
        <w:object w:dxaOrig="660" w:dyaOrig="360" w14:anchorId="3C84D4F7">
          <v:shape id="_x0000_i1034" type="#_x0000_t75" style="width:33pt;height:18pt" o:ole="">
            <v:imagedata r:id="rId35" o:title=""/>
          </v:shape>
          <o:OLEObject Type="Embed" ProgID="Equation.DSMT4" ShapeID="_x0000_i1034" DrawAspect="Content" ObjectID="_1792765114" r:id="rId36"/>
        </w:object>
      </w:r>
      <w:r>
        <w:rPr>
          <w:rFonts w:ascii="宋体"/>
          <w:kern w:val="0"/>
          <w:sz w:val="24"/>
        </w:rPr>
        <w:t>——</w:t>
      </w:r>
      <w:r>
        <w:rPr>
          <w:rFonts w:ascii="宋体" w:hint="eastAsia"/>
          <w:kern w:val="0"/>
          <w:sz w:val="24"/>
        </w:rPr>
        <w:t xml:space="preserve"> 测试室内温度饱和水汽压，Pa。</w:t>
      </w:r>
    </w:p>
    <w:bookmarkEnd w:id="73"/>
    <w:bookmarkEnd w:id="74"/>
    <w:p w14:paraId="422ED767" w14:textId="77777777" w:rsidR="00DD0A0A" w:rsidRDefault="00DD0A0A" w:rsidP="00DD0A0A">
      <w:pPr>
        <w:spacing w:line="400" w:lineRule="exact"/>
        <w:ind w:firstLineChars="200" w:firstLine="480"/>
        <w:rPr>
          <w:rFonts w:ascii="宋体"/>
          <w:kern w:val="0"/>
          <w:sz w:val="24"/>
        </w:rPr>
      </w:pPr>
      <w:r>
        <w:rPr>
          <w:rFonts w:ascii="宋体" w:hint="eastAsia"/>
          <w:kern w:val="0"/>
          <w:sz w:val="24"/>
        </w:rPr>
        <w:t>如果精密露点仪镜面凝结物是冰，则</w:t>
      </w:r>
      <w:r>
        <w:rPr>
          <w:position w:val="-12"/>
        </w:rPr>
        <w:object w:dxaOrig="620" w:dyaOrig="360" w14:anchorId="4EEAE1CB">
          <v:shape id="_x0000_i1035" type="#_x0000_t75" style="width:31pt;height:18pt" o:ole="">
            <v:imagedata r:id="rId33" o:title=""/>
          </v:shape>
          <o:OLEObject Type="Embed" ProgID="Equation.DSMT4" ShapeID="_x0000_i1035" DrawAspect="Content" ObjectID="_1792765115" r:id="rId37"/>
        </w:object>
      </w:r>
      <w:r>
        <w:rPr>
          <w:rFonts w:ascii="宋体" w:hint="eastAsia"/>
          <w:kern w:val="0"/>
          <w:sz w:val="24"/>
        </w:rPr>
        <w:t>使用冰面上的饱和水汽压公式计算，否则</w:t>
      </w:r>
      <w:r>
        <w:rPr>
          <w:position w:val="-12"/>
        </w:rPr>
        <w:object w:dxaOrig="680" w:dyaOrig="360" w14:anchorId="23E50F53">
          <v:shape id="_x0000_i1036" type="#_x0000_t75" style="width:34pt;height:18pt" o:ole="">
            <v:imagedata r:id="rId31" o:title=""/>
          </v:shape>
          <o:OLEObject Type="Embed" ProgID="Equation.DSMT4" ShapeID="_x0000_i1036" DrawAspect="Content" ObjectID="_1792765116" r:id="rId38"/>
        </w:object>
      </w:r>
      <w:r>
        <w:rPr>
          <w:rFonts w:ascii="宋体" w:hint="eastAsia"/>
          <w:kern w:val="0"/>
          <w:sz w:val="24"/>
        </w:rPr>
        <w:t>使用水面上的饱和水汽压公式进行计算。饱和水汽压的计算方法见附录A.</w:t>
      </w:r>
    </w:p>
    <w:p w14:paraId="1A0A750B" w14:textId="77777777" w:rsidR="00DD0A0A" w:rsidRDefault="00DD0A0A" w:rsidP="00DD0A0A">
      <w:pPr>
        <w:spacing w:line="400" w:lineRule="exact"/>
        <w:ind w:firstLineChars="200" w:firstLine="480"/>
        <w:rPr>
          <w:rFonts w:ascii="宋体"/>
          <w:kern w:val="0"/>
          <w:sz w:val="24"/>
        </w:rPr>
      </w:pPr>
      <w:r>
        <w:rPr>
          <w:rFonts w:ascii="宋体" w:hint="eastAsia"/>
          <w:kern w:val="0"/>
          <w:sz w:val="24"/>
        </w:rPr>
        <w:t>如果直接使用标准器的相对湿度显示值，则该显示值与标准器的露点采集值与温度采集值按照附录中推荐的饱和水汽压计算公式与（</w:t>
      </w:r>
      <w:r>
        <w:rPr>
          <w:rFonts w:ascii="宋体"/>
          <w:kern w:val="0"/>
          <w:sz w:val="24"/>
        </w:rPr>
        <w:t>1</w:t>
      </w:r>
      <w:r>
        <w:rPr>
          <w:rFonts w:ascii="宋体" w:hint="eastAsia"/>
          <w:kern w:val="0"/>
          <w:sz w:val="24"/>
        </w:rPr>
        <w:t>）公式的计算结果差值不超过±</w:t>
      </w:r>
      <w:r>
        <w:rPr>
          <w:rFonts w:ascii="宋体"/>
          <w:kern w:val="0"/>
          <w:sz w:val="24"/>
        </w:rPr>
        <w:t>0</w:t>
      </w:r>
      <w:r>
        <w:rPr>
          <w:rFonts w:ascii="宋体" w:hint="eastAsia"/>
          <w:kern w:val="0"/>
          <w:sz w:val="24"/>
        </w:rPr>
        <w:t>.</w:t>
      </w:r>
      <w:r>
        <w:rPr>
          <w:rFonts w:ascii="宋体"/>
          <w:kern w:val="0"/>
          <w:sz w:val="24"/>
        </w:rPr>
        <w:t>2</w:t>
      </w:r>
      <w:r>
        <w:rPr>
          <w:rFonts w:ascii="宋体" w:hint="eastAsia"/>
          <w:kern w:val="0"/>
          <w:sz w:val="24"/>
        </w:rPr>
        <w:t>%。</w:t>
      </w:r>
    </w:p>
    <w:p w14:paraId="1E38ECAF" w14:textId="77777777" w:rsidR="00DD0A0A" w:rsidRDefault="00DD0A0A" w:rsidP="00DD0A0A">
      <w:pPr>
        <w:spacing w:line="400" w:lineRule="exact"/>
        <w:rPr>
          <w:rFonts w:ascii="宋体"/>
          <w:kern w:val="0"/>
          <w:sz w:val="24"/>
        </w:rPr>
      </w:pPr>
      <w:r>
        <w:rPr>
          <w:rFonts w:ascii="宋体" w:hint="eastAsia"/>
          <w:kern w:val="0"/>
          <w:sz w:val="24"/>
        </w:rPr>
        <w:t>8.2  被校仪器测量值</w:t>
      </w:r>
    </w:p>
    <w:p w14:paraId="08DCA635" w14:textId="77777777" w:rsidR="00DD0A0A" w:rsidRDefault="00DD0A0A" w:rsidP="00202C14">
      <w:pPr>
        <w:spacing w:line="400" w:lineRule="exact"/>
        <w:ind w:firstLineChars="200" w:firstLine="480"/>
        <w:rPr>
          <w:rFonts w:ascii="宋体"/>
          <w:kern w:val="0"/>
          <w:sz w:val="24"/>
        </w:rPr>
      </w:pPr>
      <w:r w:rsidRPr="00DE19D9">
        <w:rPr>
          <w:rFonts w:ascii="宋体" w:hint="eastAsia"/>
          <w:kern w:val="0"/>
          <w:sz w:val="24"/>
        </w:rPr>
        <w:lastRenderedPageBreak/>
        <w:t>智能湿度仪输出数字信号作为被测环境的相对湿度</w:t>
      </w:r>
      <w:r>
        <w:rPr>
          <w:rFonts w:ascii="宋体" w:hint="eastAsia"/>
          <w:kern w:val="0"/>
          <w:sz w:val="24"/>
        </w:rPr>
        <w:t>值(%RH)。</w:t>
      </w:r>
    </w:p>
    <w:p w14:paraId="13E0EE50" w14:textId="77777777" w:rsidR="00DD0A0A" w:rsidRDefault="00DD0A0A" w:rsidP="00DD0A0A">
      <w:pPr>
        <w:spacing w:line="400" w:lineRule="exact"/>
        <w:rPr>
          <w:rFonts w:ascii="宋体"/>
          <w:kern w:val="0"/>
          <w:sz w:val="24"/>
        </w:rPr>
      </w:pPr>
      <w:r>
        <w:rPr>
          <w:rFonts w:ascii="宋体" w:hint="eastAsia"/>
          <w:kern w:val="0"/>
          <w:sz w:val="24"/>
        </w:rPr>
        <w:t>8.3 示值误差</w:t>
      </w:r>
    </w:p>
    <w:p w14:paraId="3723293D" w14:textId="77777777" w:rsidR="00DD0A0A" w:rsidRDefault="00DD0A0A" w:rsidP="00DD0A0A">
      <w:pPr>
        <w:spacing w:line="400" w:lineRule="exact"/>
        <w:ind w:left="430" w:hangingChars="179" w:hanging="430"/>
        <w:rPr>
          <w:rFonts w:ascii="宋体"/>
          <w:kern w:val="0"/>
          <w:sz w:val="24"/>
        </w:rPr>
      </w:pPr>
      <w:r>
        <w:rPr>
          <w:rFonts w:ascii="宋体" w:hint="eastAsia"/>
          <w:kern w:val="0"/>
          <w:sz w:val="24"/>
        </w:rPr>
        <w:t>8.3.1 计算方法</w:t>
      </w:r>
    </w:p>
    <w:p w14:paraId="5AF1C926" w14:textId="77777777" w:rsidR="00DD0A0A" w:rsidRDefault="00DD0A0A" w:rsidP="00DD0A0A">
      <w:pPr>
        <w:spacing w:line="400" w:lineRule="exact"/>
        <w:ind w:firstLineChars="200" w:firstLine="480"/>
        <w:rPr>
          <w:rFonts w:ascii="宋体"/>
          <w:kern w:val="0"/>
          <w:sz w:val="24"/>
        </w:rPr>
      </w:pPr>
      <w:r>
        <w:rPr>
          <w:rFonts w:ascii="宋体" w:hint="eastAsia"/>
          <w:kern w:val="0"/>
          <w:sz w:val="24"/>
        </w:rPr>
        <w:t>分别计算出每个校准点下湿度标准测量值和</w:t>
      </w:r>
      <w:r w:rsidRPr="00B2783F">
        <w:rPr>
          <w:rFonts w:ascii="宋体" w:hint="eastAsia"/>
          <w:kern w:val="0"/>
          <w:sz w:val="24"/>
        </w:rPr>
        <w:t>智能湿度仪</w:t>
      </w:r>
      <w:r>
        <w:rPr>
          <w:rFonts w:ascii="宋体" w:hint="eastAsia"/>
          <w:kern w:val="0"/>
          <w:sz w:val="24"/>
        </w:rPr>
        <w:t>示值的平均值。按式 (3) 计算出</w:t>
      </w:r>
      <w:r w:rsidRPr="00B2783F">
        <w:rPr>
          <w:rFonts w:ascii="宋体" w:hint="eastAsia"/>
          <w:kern w:val="0"/>
          <w:sz w:val="24"/>
        </w:rPr>
        <w:t>智能湿度仪</w:t>
      </w:r>
      <w:r>
        <w:rPr>
          <w:rFonts w:ascii="宋体" w:hint="eastAsia"/>
          <w:kern w:val="0"/>
          <w:sz w:val="24"/>
        </w:rPr>
        <w:t xml:space="preserve">在每个校准点的正反行程示值误差 </w:t>
      </w:r>
      <w:r>
        <w:rPr>
          <w:sz w:val="24"/>
        </w:rPr>
        <w:sym w:font="Symbol" w:char="F044"/>
      </w:r>
      <w:r>
        <w:rPr>
          <w:i/>
          <w:sz w:val="24"/>
        </w:rPr>
        <w:t>U</w:t>
      </w:r>
      <w:r>
        <w:rPr>
          <w:rFonts w:ascii="宋体" w:hint="eastAsia"/>
          <w:kern w:val="0"/>
          <w:sz w:val="24"/>
        </w:rPr>
        <w:t>:</w:t>
      </w:r>
    </w:p>
    <w:p w14:paraId="08BE954B" w14:textId="77777777" w:rsidR="00DD0A0A" w:rsidRDefault="00DD0A0A" w:rsidP="00DD0A0A">
      <w:pPr>
        <w:spacing w:line="400" w:lineRule="exact"/>
        <w:rPr>
          <w:rFonts w:ascii="宋体"/>
          <w:kern w:val="0"/>
          <w:sz w:val="24"/>
        </w:rPr>
      </w:pPr>
      <w:r>
        <w:rPr>
          <w:rFonts w:ascii="宋体" w:hint="eastAsia"/>
          <w:kern w:val="0"/>
          <w:sz w:val="24"/>
        </w:rPr>
        <w:t xml:space="preserve">                   </w:t>
      </w:r>
      <w:r>
        <w:rPr>
          <w:sz w:val="24"/>
        </w:rPr>
        <w:sym w:font="Symbol" w:char="F044"/>
      </w:r>
      <w:r>
        <w:rPr>
          <w:i/>
          <w:sz w:val="24"/>
        </w:rPr>
        <w:t xml:space="preserve">U </w:t>
      </w:r>
      <w:r>
        <w:rPr>
          <w:sz w:val="24"/>
        </w:rPr>
        <w:t xml:space="preserve">=  </w:t>
      </w:r>
      <w:r>
        <w:rPr>
          <w:i/>
          <w:sz w:val="24"/>
        </w:rPr>
        <w:t>U</w:t>
      </w:r>
      <w:r>
        <w:rPr>
          <w:rFonts w:hAnsi="宋体"/>
          <w:sz w:val="24"/>
          <w:vertAlign w:val="subscript"/>
        </w:rPr>
        <w:t>示</w:t>
      </w:r>
      <w:r>
        <w:rPr>
          <w:sz w:val="24"/>
        </w:rPr>
        <w:t xml:space="preserve">- </w:t>
      </w:r>
      <w:r>
        <w:rPr>
          <w:i/>
          <w:sz w:val="24"/>
        </w:rPr>
        <w:t>U</w:t>
      </w:r>
      <w:r>
        <w:rPr>
          <w:rFonts w:hAnsi="宋体"/>
          <w:sz w:val="24"/>
          <w:vertAlign w:val="subscript"/>
        </w:rPr>
        <w:t>标</w:t>
      </w:r>
      <w:r>
        <w:rPr>
          <w:rFonts w:ascii="宋体" w:hint="eastAsia"/>
          <w:kern w:val="0"/>
          <w:sz w:val="24"/>
        </w:rPr>
        <w:t xml:space="preserve">                  （3）</w:t>
      </w:r>
    </w:p>
    <w:p w14:paraId="12721399" w14:textId="77777777" w:rsidR="00DD0A0A" w:rsidRDefault="00DD0A0A" w:rsidP="00DD0A0A">
      <w:pPr>
        <w:spacing w:line="400" w:lineRule="exact"/>
        <w:ind w:firstLineChars="200" w:firstLine="480"/>
        <w:rPr>
          <w:rFonts w:ascii="宋体"/>
          <w:kern w:val="0"/>
          <w:sz w:val="24"/>
        </w:rPr>
      </w:pPr>
      <w:r>
        <w:rPr>
          <w:rFonts w:ascii="宋体" w:hint="eastAsia"/>
          <w:kern w:val="0"/>
          <w:sz w:val="24"/>
        </w:rPr>
        <w:t>式中：</w:t>
      </w:r>
    </w:p>
    <w:p w14:paraId="3D6694A5" w14:textId="4A2C97A1" w:rsidR="00DD0A0A" w:rsidRDefault="00DD0A0A" w:rsidP="00DD0A0A">
      <w:pPr>
        <w:spacing w:line="400" w:lineRule="exact"/>
        <w:rPr>
          <w:rFonts w:hAnsi="宋体"/>
          <w:sz w:val="24"/>
        </w:rPr>
      </w:pPr>
      <w:r>
        <w:rPr>
          <w:rFonts w:ascii="宋体" w:hint="eastAsia"/>
          <w:kern w:val="0"/>
          <w:sz w:val="24"/>
        </w:rPr>
        <w:t xml:space="preserve">         </w:t>
      </w:r>
      <w:r>
        <w:rPr>
          <w:sz w:val="24"/>
        </w:rPr>
        <w:sym w:font="Symbol" w:char="F044"/>
      </w:r>
      <w:r>
        <w:rPr>
          <w:i/>
          <w:sz w:val="24"/>
        </w:rPr>
        <w:t>U</w:t>
      </w:r>
      <w:r w:rsidR="008970A3">
        <w:rPr>
          <w:rFonts w:hint="eastAsia"/>
          <w:i/>
          <w:sz w:val="24"/>
        </w:rPr>
        <w:t xml:space="preserve"> </w:t>
      </w:r>
      <w:r w:rsidR="008970A3" w:rsidRPr="008970A3">
        <w:rPr>
          <w:rFonts w:hAnsi="宋体" w:hint="eastAsia"/>
          <w:sz w:val="24"/>
        </w:rPr>
        <w:t xml:space="preserve"> </w:t>
      </w:r>
      <w:r>
        <w:rPr>
          <w:rFonts w:ascii="宋体"/>
          <w:kern w:val="0"/>
          <w:sz w:val="24"/>
        </w:rPr>
        <w:t>——</w:t>
      </w:r>
      <w:r w:rsidR="003418FF">
        <w:rPr>
          <w:rFonts w:ascii="宋体" w:hint="eastAsia"/>
          <w:kern w:val="0"/>
          <w:sz w:val="24"/>
        </w:rPr>
        <w:t xml:space="preserve"> </w:t>
      </w:r>
      <w:r>
        <w:rPr>
          <w:rFonts w:hAnsi="宋体"/>
          <w:sz w:val="24"/>
        </w:rPr>
        <w:t>被校准</w:t>
      </w:r>
      <w:r w:rsidRPr="0080719F">
        <w:rPr>
          <w:rFonts w:hAnsi="宋体" w:hint="eastAsia"/>
          <w:sz w:val="24"/>
        </w:rPr>
        <w:t>智能湿度仪</w:t>
      </w:r>
      <w:r>
        <w:rPr>
          <w:rFonts w:hAnsi="宋体"/>
          <w:sz w:val="24"/>
        </w:rPr>
        <w:t>示值误差</w:t>
      </w:r>
      <w:r>
        <w:rPr>
          <w:rFonts w:hAnsi="宋体" w:hint="eastAsia"/>
          <w:sz w:val="24"/>
        </w:rPr>
        <w:t>，</w:t>
      </w:r>
      <w:r>
        <w:rPr>
          <w:sz w:val="24"/>
        </w:rPr>
        <w:t>%RH</w:t>
      </w:r>
      <w:r>
        <w:rPr>
          <w:rFonts w:hAnsi="宋体"/>
          <w:sz w:val="24"/>
        </w:rPr>
        <w:t>；</w:t>
      </w:r>
    </w:p>
    <w:p w14:paraId="23616365" w14:textId="4D841381" w:rsidR="00DD0A0A" w:rsidRDefault="00DD0A0A" w:rsidP="00DD0A0A">
      <w:pPr>
        <w:spacing w:line="400" w:lineRule="exact"/>
        <w:ind w:leftChars="-153" w:left="109" w:hangingChars="179" w:hanging="430"/>
        <w:rPr>
          <w:sz w:val="24"/>
        </w:rPr>
      </w:pPr>
      <w:r>
        <w:rPr>
          <w:rFonts w:hAnsi="宋体" w:hint="eastAsia"/>
          <w:sz w:val="24"/>
        </w:rPr>
        <w:t xml:space="preserve">            </w:t>
      </w:r>
      <w:r>
        <w:rPr>
          <w:i/>
          <w:sz w:val="24"/>
        </w:rPr>
        <w:t>U</w:t>
      </w:r>
      <w:r>
        <w:rPr>
          <w:rFonts w:hAnsi="宋体"/>
          <w:sz w:val="24"/>
          <w:vertAlign w:val="subscript"/>
        </w:rPr>
        <w:t>示</w:t>
      </w:r>
      <w:r>
        <w:rPr>
          <w:rFonts w:hAnsi="宋体" w:hint="eastAsia"/>
          <w:sz w:val="24"/>
        </w:rPr>
        <w:t xml:space="preserve"> </w:t>
      </w:r>
      <w:r>
        <w:rPr>
          <w:rFonts w:ascii="宋体"/>
          <w:kern w:val="0"/>
          <w:sz w:val="24"/>
        </w:rPr>
        <w:t>——</w:t>
      </w:r>
      <w:r w:rsidR="003418FF">
        <w:rPr>
          <w:rFonts w:ascii="宋体" w:hint="eastAsia"/>
          <w:kern w:val="0"/>
          <w:sz w:val="24"/>
        </w:rPr>
        <w:t xml:space="preserve"> </w:t>
      </w:r>
      <w:r w:rsidRPr="0080719F">
        <w:rPr>
          <w:rFonts w:hAnsi="宋体" w:hint="eastAsia"/>
          <w:sz w:val="24"/>
        </w:rPr>
        <w:t>智能湿度仪</w:t>
      </w:r>
      <w:r>
        <w:rPr>
          <w:rFonts w:hAnsi="宋体"/>
          <w:sz w:val="24"/>
        </w:rPr>
        <w:t>示值平均值</w:t>
      </w:r>
      <w:r>
        <w:rPr>
          <w:rFonts w:hAnsi="宋体" w:hint="eastAsia"/>
          <w:sz w:val="24"/>
        </w:rPr>
        <w:t>，</w:t>
      </w:r>
      <w:r>
        <w:rPr>
          <w:sz w:val="24"/>
        </w:rPr>
        <w:t>%RH</w:t>
      </w:r>
      <w:r>
        <w:rPr>
          <w:rFonts w:hAnsi="宋体"/>
          <w:sz w:val="24"/>
        </w:rPr>
        <w:t>；</w:t>
      </w:r>
    </w:p>
    <w:p w14:paraId="6A2EF148" w14:textId="5EED218A" w:rsidR="00DD0A0A" w:rsidRDefault="00DD0A0A" w:rsidP="00202C14">
      <w:pPr>
        <w:spacing w:line="400" w:lineRule="exact"/>
        <w:ind w:leftChars="373" w:left="783" w:firstLineChars="147" w:firstLine="353"/>
        <w:rPr>
          <w:i/>
          <w:iCs/>
          <w:sz w:val="24"/>
        </w:rPr>
      </w:pPr>
      <w:r>
        <w:rPr>
          <w:rFonts w:hint="eastAsia"/>
          <w:i/>
          <w:iCs/>
          <w:sz w:val="24"/>
        </w:rPr>
        <w:t>U</w:t>
      </w:r>
      <w:r>
        <w:rPr>
          <w:rFonts w:hAnsi="宋体"/>
          <w:iCs/>
          <w:sz w:val="24"/>
          <w:vertAlign w:val="subscript"/>
        </w:rPr>
        <w:t>标</w:t>
      </w:r>
      <w:r>
        <w:rPr>
          <w:iCs/>
          <w:sz w:val="24"/>
          <w:vertAlign w:val="subscript"/>
        </w:rPr>
        <w:t xml:space="preserve"> </w:t>
      </w:r>
      <w:r>
        <w:rPr>
          <w:rFonts w:ascii="宋体"/>
          <w:kern w:val="0"/>
          <w:sz w:val="24"/>
        </w:rPr>
        <w:t>——</w:t>
      </w:r>
      <w:r w:rsidR="003418FF">
        <w:rPr>
          <w:rFonts w:ascii="宋体" w:hint="eastAsia"/>
          <w:kern w:val="0"/>
          <w:sz w:val="24"/>
        </w:rPr>
        <w:t xml:space="preserve"> </w:t>
      </w:r>
      <w:r>
        <w:rPr>
          <w:rFonts w:hAnsi="宋体"/>
          <w:sz w:val="24"/>
        </w:rPr>
        <w:t>湿度标准</w:t>
      </w:r>
      <w:r>
        <w:rPr>
          <w:rFonts w:hAnsi="宋体" w:hint="eastAsia"/>
          <w:sz w:val="24"/>
        </w:rPr>
        <w:t>测量</w:t>
      </w:r>
      <w:r>
        <w:rPr>
          <w:rFonts w:hAnsi="宋体"/>
          <w:sz w:val="24"/>
        </w:rPr>
        <w:t>值平均值</w:t>
      </w:r>
      <w:r>
        <w:rPr>
          <w:rFonts w:hAnsi="宋体" w:hint="eastAsia"/>
          <w:sz w:val="24"/>
        </w:rPr>
        <w:t>，</w:t>
      </w:r>
      <w:r>
        <w:rPr>
          <w:sz w:val="24"/>
        </w:rPr>
        <w:t>%RH</w:t>
      </w:r>
      <w:r>
        <w:rPr>
          <w:rFonts w:hAnsi="宋体"/>
          <w:sz w:val="24"/>
        </w:rPr>
        <w:t>。</w:t>
      </w:r>
    </w:p>
    <w:p w14:paraId="25EB3DF6" w14:textId="77777777" w:rsidR="00DD0A0A" w:rsidRDefault="00DD0A0A" w:rsidP="00DD0A0A">
      <w:pPr>
        <w:spacing w:line="400" w:lineRule="exact"/>
        <w:ind w:left="430" w:hangingChars="179" w:hanging="430"/>
        <w:jc w:val="left"/>
        <w:rPr>
          <w:iCs/>
          <w:sz w:val="24"/>
        </w:rPr>
      </w:pPr>
      <w:r>
        <w:rPr>
          <w:rFonts w:ascii="宋体" w:hAnsi="宋体" w:cs="宋体" w:hint="eastAsia"/>
          <w:iCs/>
          <w:sz w:val="24"/>
        </w:rPr>
        <w:t>8.3.2</w:t>
      </w:r>
      <w:r>
        <w:rPr>
          <w:rFonts w:hint="eastAsia"/>
          <w:iCs/>
          <w:sz w:val="24"/>
        </w:rPr>
        <w:t xml:space="preserve"> </w:t>
      </w:r>
      <w:r>
        <w:rPr>
          <w:rFonts w:hint="eastAsia"/>
          <w:iCs/>
          <w:sz w:val="24"/>
        </w:rPr>
        <w:t>校准点示值误差</w:t>
      </w:r>
    </w:p>
    <w:p w14:paraId="4CB4C1EF" w14:textId="77777777" w:rsidR="00DD0A0A" w:rsidRDefault="00DD0A0A" w:rsidP="000414FE">
      <w:pPr>
        <w:spacing w:line="400" w:lineRule="exact"/>
        <w:ind w:leftChars="-4" w:left="-8" w:firstLineChars="200" w:firstLine="480"/>
        <w:rPr>
          <w:iCs/>
          <w:sz w:val="24"/>
        </w:rPr>
      </w:pPr>
      <w:r>
        <w:rPr>
          <w:rFonts w:hint="eastAsia"/>
          <w:iCs/>
          <w:sz w:val="24"/>
        </w:rPr>
        <w:t>取同一校准点的上升趋势与下降趋势行程的示值误差绝对值较大值作为该校准点的示值误差。</w:t>
      </w:r>
    </w:p>
    <w:p w14:paraId="4D80D72C" w14:textId="77777777" w:rsidR="00DD0A0A" w:rsidRDefault="00DD0A0A" w:rsidP="00DD0A0A">
      <w:pPr>
        <w:spacing w:line="400" w:lineRule="exact"/>
        <w:ind w:left="430" w:hangingChars="179" w:hanging="430"/>
        <w:rPr>
          <w:rFonts w:ascii="宋体"/>
          <w:kern w:val="0"/>
          <w:sz w:val="24"/>
        </w:rPr>
      </w:pPr>
      <w:r>
        <w:rPr>
          <w:rFonts w:ascii="宋体" w:hint="eastAsia"/>
          <w:kern w:val="0"/>
          <w:sz w:val="24"/>
        </w:rPr>
        <w:t>8.4  湿滞</w:t>
      </w:r>
    </w:p>
    <w:p w14:paraId="62CB9BA8" w14:textId="77777777" w:rsidR="00DD0A0A" w:rsidRDefault="00DD0A0A" w:rsidP="00DD0A0A">
      <w:pPr>
        <w:spacing w:line="400" w:lineRule="exact"/>
        <w:ind w:left="430" w:hangingChars="179" w:hanging="430"/>
        <w:rPr>
          <w:rFonts w:ascii="宋体"/>
          <w:kern w:val="0"/>
          <w:sz w:val="24"/>
        </w:rPr>
      </w:pPr>
      <w:r>
        <w:rPr>
          <w:rFonts w:ascii="宋体" w:hint="eastAsia"/>
          <w:kern w:val="0"/>
          <w:sz w:val="24"/>
        </w:rPr>
        <w:t>8.4.1 计算方法</w:t>
      </w:r>
    </w:p>
    <w:p w14:paraId="381F72B8" w14:textId="77777777" w:rsidR="00DD0A0A" w:rsidRDefault="00DD0A0A" w:rsidP="000414FE">
      <w:pPr>
        <w:spacing w:line="400" w:lineRule="exact"/>
        <w:ind w:left="480" w:hangingChars="200" w:hanging="480"/>
        <w:rPr>
          <w:sz w:val="24"/>
        </w:rPr>
      </w:pPr>
      <w:r>
        <w:rPr>
          <w:rFonts w:ascii="宋体" w:hint="eastAsia"/>
          <w:kern w:val="0"/>
          <w:sz w:val="24"/>
        </w:rPr>
        <w:t xml:space="preserve">    按式（4）计算出每个校准点下的</w:t>
      </w:r>
      <w:r w:rsidRPr="00C62396">
        <w:rPr>
          <w:rFonts w:ascii="宋体" w:hint="eastAsia"/>
          <w:kern w:val="0"/>
          <w:sz w:val="24"/>
        </w:rPr>
        <w:t>智能湿度仪</w:t>
      </w:r>
      <w:r>
        <w:rPr>
          <w:rFonts w:ascii="宋体" w:hint="eastAsia"/>
          <w:kern w:val="0"/>
          <w:sz w:val="24"/>
        </w:rPr>
        <w:t>的湿滞</w:t>
      </w:r>
      <w:r>
        <w:rPr>
          <w:sz w:val="24"/>
        </w:rPr>
        <w:sym w:font="Symbol" w:char="F044"/>
      </w:r>
      <w:r>
        <w:rPr>
          <w:i/>
          <w:sz w:val="24"/>
        </w:rPr>
        <w:t>U</w:t>
      </w:r>
      <w:r>
        <w:rPr>
          <w:rFonts w:hint="eastAsia"/>
          <w:sz w:val="24"/>
          <w:vertAlign w:val="subscript"/>
        </w:rPr>
        <w:t>1</w:t>
      </w:r>
      <w:r>
        <w:rPr>
          <w:rFonts w:hint="eastAsia"/>
          <w:sz w:val="24"/>
        </w:rPr>
        <w:t>：</w:t>
      </w:r>
    </w:p>
    <w:p w14:paraId="3470C4C5" w14:textId="77777777" w:rsidR="00950502" w:rsidRDefault="00DD0A0A" w:rsidP="00950502">
      <w:pPr>
        <w:spacing w:line="400" w:lineRule="exact"/>
        <w:ind w:left="430" w:hangingChars="179" w:hanging="430"/>
        <w:rPr>
          <w:rFonts w:hAnsi="宋体"/>
          <w:sz w:val="24"/>
        </w:rPr>
      </w:pPr>
      <w:r>
        <w:rPr>
          <w:rFonts w:hint="eastAsia"/>
          <w:sz w:val="24"/>
        </w:rPr>
        <w:t xml:space="preserve">              </w:t>
      </w:r>
      <w:r>
        <w:rPr>
          <w:sz w:val="24"/>
        </w:rPr>
        <w:sym w:font="Symbol" w:char="F044"/>
      </w:r>
      <w:r>
        <w:rPr>
          <w:i/>
          <w:sz w:val="24"/>
        </w:rPr>
        <w:t>U</w:t>
      </w:r>
      <w:r>
        <w:rPr>
          <w:rFonts w:hint="eastAsia"/>
          <w:sz w:val="24"/>
          <w:vertAlign w:val="subscript"/>
        </w:rPr>
        <w:t>1</w:t>
      </w:r>
      <w:r>
        <w:rPr>
          <w:i/>
          <w:sz w:val="24"/>
        </w:rPr>
        <w:t xml:space="preserve"> </w:t>
      </w:r>
      <w:r>
        <w:rPr>
          <w:sz w:val="24"/>
        </w:rPr>
        <w:t xml:space="preserve">=  </w:t>
      </w:r>
      <w:r>
        <w:rPr>
          <w:i/>
          <w:sz w:val="24"/>
        </w:rPr>
        <w:t>U</w:t>
      </w:r>
      <w:r>
        <w:rPr>
          <w:i/>
          <w:sz w:val="24"/>
          <w:vertAlign w:val="subscript"/>
        </w:rPr>
        <w:t>示降</w:t>
      </w:r>
      <w:r>
        <w:rPr>
          <w:sz w:val="24"/>
        </w:rPr>
        <w:t xml:space="preserve">- </w:t>
      </w:r>
      <w:r>
        <w:rPr>
          <w:i/>
          <w:sz w:val="24"/>
        </w:rPr>
        <w:t>U</w:t>
      </w:r>
      <w:r>
        <w:rPr>
          <w:rFonts w:hAnsi="宋体"/>
          <w:sz w:val="24"/>
          <w:vertAlign w:val="subscript"/>
        </w:rPr>
        <w:t>示升</w:t>
      </w:r>
      <w:r>
        <w:rPr>
          <w:rFonts w:hAnsi="宋体" w:hint="eastAsia"/>
          <w:sz w:val="24"/>
        </w:rPr>
        <w:t xml:space="preserve">                       </w:t>
      </w:r>
      <w:r>
        <w:rPr>
          <w:rFonts w:hAnsi="宋体" w:hint="eastAsia"/>
          <w:sz w:val="24"/>
        </w:rPr>
        <w:t>（</w:t>
      </w:r>
      <w:r>
        <w:rPr>
          <w:rFonts w:hAnsi="宋体" w:hint="eastAsia"/>
          <w:sz w:val="24"/>
        </w:rPr>
        <w:t>4</w:t>
      </w:r>
      <w:r>
        <w:rPr>
          <w:rFonts w:hAnsi="宋体" w:hint="eastAsia"/>
          <w:sz w:val="24"/>
        </w:rPr>
        <w:t>）</w:t>
      </w:r>
    </w:p>
    <w:p w14:paraId="5B602AB8" w14:textId="1D424E09" w:rsidR="00950502" w:rsidRDefault="00DD0A0A" w:rsidP="00950502">
      <w:pPr>
        <w:spacing w:line="400" w:lineRule="exact"/>
        <w:ind w:firstLineChars="400" w:firstLine="960"/>
        <w:rPr>
          <w:rFonts w:hAnsi="宋体"/>
          <w:sz w:val="24"/>
        </w:rPr>
      </w:pPr>
      <w:r>
        <w:rPr>
          <w:sz w:val="24"/>
        </w:rPr>
        <w:sym w:font="Symbol" w:char="F044"/>
      </w:r>
      <w:r>
        <w:rPr>
          <w:i/>
          <w:sz w:val="24"/>
        </w:rPr>
        <w:t>U</w:t>
      </w:r>
      <w:r>
        <w:rPr>
          <w:rFonts w:hint="eastAsia"/>
          <w:sz w:val="24"/>
          <w:vertAlign w:val="subscript"/>
        </w:rPr>
        <w:t>1</w:t>
      </w:r>
      <w:r>
        <w:rPr>
          <w:rFonts w:hint="eastAsia"/>
          <w:i/>
          <w:sz w:val="24"/>
        </w:rPr>
        <w:t xml:space="preserve"> </w:t>
      </w:r>
      <w:r>
        <w:rPr>
          <w:rFonts w:ascii="宋体"/>
          <w:kern w:val="0"/>
          <w:sz w:val="24"/>
        </w:rPr>
        <w:t>——</w:t>
      </w:r>
      <w:r w:rsidR="00950502">
        <w:rPr>
          <w:rFonts w:ascii="宋体" w:hint="eastAsia"/>
          <w:kern w:val="0"/>
          <w:sz w:val="24"/>
        </w:rPr>
        <w:t xml:space="preserve"> </w:t>
      </w:r>
      <w:r>
        <w:rPr>
          <w:rFonts w:hAnsi="宋体"/>
          <w:sz w:val="24"/>
        </w:rPr>
        <w:t>被校准</w:t>
      </w:r>
      <w:r w:rsidRPr="00C62396">
        <w:rPr>
          <w:rFonts w:hAnsi="宋体" w:hint="eastAsia"/>
          <w:sz w:val="24"/>
        </w:rPr>
        <w:t>智能湿度仪</w:t>
      </w:r>
      <w:r>
        <w:rPr>
          <w:rFonts w:hAnsi="宋体" w:hint="eastAsia"/>
          <w:sz w:val="24"/>
        </w:rPr>
        <w:t>湿滞，</w:t>
      </w:r>
      <w:r>
        <w:rPr>
          <w:sz w:val="24"/>
        </w:rPr>
        <w:t>%RH</w:t>
      </w:r>
      <w:r>
        <w:rPr>
          <w:rFonts w:hAnsi="宋体"/>
          <w:sz w:val="24"/>
        </w:rPr>
        <w:t>；</w:t>
      </w:r>
    </w:p>
    <w:p w14:paraId="4E74CA1D" w14:textId="77777777" w:rsidR="00950502" w:rsidRDefault="00DD0A0A" w:rsidP="00950502">
      <w:pPr>
        <w:spacing w:line="400" w:lineRule="exact"/>
        <w:ind w:firstLineChars="400" w:firstLine="960"/>
        <w:rPr>
          <w:rFonts w:hAnsi="宋体"/>
          <w:sz w:val="24"/>
        </w:rPr>
      </w:pPr>
      <w:r>
        <w:rPr>
          <w:i/>
          <w:sz w:val="24"/>
        </w:rPr>
        <w:t>U</w:t>
      </w:r>
      <w:r>
        <w:rPr>
          <w:rFonts w:hAnsi="宋体"/>
          <w:sz w:val="24"/>
          <w:vertAlign w:val="subscript"/>
        </w:rPr>
        <w:t>示降</w:t>
      </w:r>
      <w:r>
        <w:rPr>
          <w:rFonts w:hAnsi="宋体" w:hint="eastAsia"/>
          <w:sz w:val="24"/>
        </w:rPr>
        <w:t xml:space="preserve"> </w:t>
      </w:r>
      <w:r>
        <w:rPr>
          <w:rFonts w:ascii="宋体"/>
          <w:kern w:val="0"/>
          <w:sz w:val="24"/>
        </w:rPr>
        <w:t>——</w:t>
      </w:r>
      <w:r>
        <w:rPr>
          <w:rFonts w:ascii="宋体" w:hint="eastAsia"/>
          <w:kern w:val="0"/>
          <w:sz w:val="24"/>
        </w:rPr>
        <w:t xml:space="preserve"> </w:t>
      </w:r>
      <w:r>
        <w:rPr>
          <w:rFonts w:hAnsi="宋体"/>
          <w:sz w:val="24"/>
        </w:rPr>
        <w:t>被校准</w:t>
      </w:r>
      <w:r w:rsidRPr="00C62396">
        <w:rPr>
          <w:rFonts w:hAnsi="宋体" w:hint="eastAsia"/>
          <w:sz w:val="24"/>
        </w:rPr>
        <w:t>智能湿度仪</w:t>
      </w:r>
      <w:r>
        <w:rPr>
          <w:rFonts w:hAnsi="宋体" w:hint="eastAsia"/>
          <w:sz w:val="24"/>
        </w:rPr>
        <w:t>下降趋势</w:t>
      </w:r>
      <w:r>
        <w:rPr>
          <w:rFonts w:hAnsi="宋体"/>
          <w:sz w:val="24"/>
        </w:rPr>
        <w:t>湿度示值</w:t>
      </w:r>
      <w:r>
        <w:rPr>
          <w:rFonts w:hAnsi="宋体" w:hint="eastAsia"/>
          <w:sz w:val="24"/>
        </w:rPr>
        <w:t>，</w:t>
      </w:r>
      <w:r>
        <w:rPr>
          <w:sz w:val="24"/>
        </w:rPr>
        <w:t>%RH</w:t>
      </w:r>
      <w:r>
        <w:rPr>
          <w:rFonts w:hAnsi="宋体"/>
          <w:sz w:val="24"/>
        </w:rPr>
        <w:t>；</w:t>
      </w:r>
    </w:p>
    <w:p w14:paraId="18BA07D3" w14:textId="13B86333" w:rsidR="00DD0A0A" w:rsidRPr="00950502" w:rsidRDefault="00DD0A0A" w:rsidP="00950502">
      <w:pPr>
        <w:spacing w:line="400" w:lineRule="exact"/>
        <w:ind w:firstLineChars="400" w:firstLine="960"/>
        <w:rPr>
          <w:rFonts w:hAnsi="宋体"/>
          <w:sz w:val="24"/>
        </w:rPr>
      </w:pPr>
      <w:r>
        <w:rPr>
          <w:rFonts w:hint="eastAsia"/>
          <w:i/>
          <w:iCs/>
          <w:sz w:val="24"/>
        </w:rPr>
        <w:t>U</w:t>
      </w:r>
      <w:r>
        <w:rPr>
          <w:rFonts w:hAnsi="宋体"/>
          <w:iCs/>
          <w:sz w:val="24"/>
          <w:vertAlign w:val="subscript"/>
        </w:rPr>
        <w:t>示升</w:t>
      </w:r>
      <w:r>
        <w:rPr>
          <w:iCs/>
          <w:sz w:val="24"/>
          <w:vertAlign w:val="subscript"/>
        </w:rPr>
        <w:t xml:space="preserve"> </w:t>
      </w:r>
      <w:r>
        <w:rPr>
          <w:rFonts w:ascii="宋体"/>
          <w:kern w:val="0"/>
          <w:sz w:val="24"/>
        </w:rPr>
        <w:t>——</w:t>
      </w:r>
      <w:r w:rsidR="00950502">
        <w:rPr>
          <w:rFonts w:ascii="宋体" w:hint="eastAsia"/>
          <w:kern w:val="0"/>
          <w:sz w:val="24"/>
        </w:rPr>
        <w:t xml:space="preserve"> </w:t>
      </w:r>
      <w:r>
        <w:rPr>
          <w:rFonts w:hAnsi="宋体"/>
          <w:sz w:val="24"/>
        </w:rPr>
        <w:t>被校准</w:t>
      </w:r>
      <w:r w:rsidRPr="00C62396">
        <w:rPr>
          <w:rFonts w:hAnsi="宋体" w:hint="eastAsia"/>
          <w:sz w:val="24"/>
        </w:rPr>
        <w:t>智能湿度仪</w:t>
      </w:r>
      <w:r>
        <w:rPr>
          <w:rFonts w:hAnsi="宋体"/>
          <w:sz w:val="24"/>
        </w:rPr>
        <w:t>上升趋势湿度示值</w:t>
      </w:r>
      <w:r>
        <w:rPr>
          <w:rFonts w:hAnsi="宋体" w:hint="eastAsia"/>
          <w:sz w:val="24"/>
        </w:rPr>
        <w:t>，</w:t>
      </w:r>
      <w:r>
        <w:rPr>
          <w:sz w:val="24"/>
        </w:rPr>
        <w:t>%RH</w:t>
      </w:r>
      <w:r>
        <w:rPr>
          <w:rFonts w:hAnsi="宋体"/>
          <w:sz w:val="24"/>
        </w:rPr>
        <w:t>。</w:t>
      </w:r>
      <w:r>
        <w:rPr>
          <w:rFonts w:ascii="宋体" w:hint="eastAsia"/>
          <w:kern w:val="0"/>
          <w:sz w:val="24"/>
        </w:rPr>
        <w:t xml:space="preserve"> </w:t>
      </w:r>
    </w:p>
    <w:p w14:paraId="33CAD76F" w14:textId="77777777" w:rsidR="00DD0A0A" w:rsidRDefault="00DD0A0A" w:rsidP="00DD0A0A">
      <w:pPr>
        <w:spacing w:line="400" w:lineRule="exact"/>
        <w:ind w:left="2"/>
        <w:rPr>
          <w:rFonts w:ascii="宋体"/>
          <w:kern w:val="0"/>
          <w:sz w:val="24"/>
        </w:rPr>
      </w:pPr>
      <w:r>
        <w:rPr>
          <w:rFonts w:ascii="宋体" w:hAnsi="宋体" w:cs="宋体" w:hint="eastAsia"/>
          <w:iCs/>
          <w:sz w:val="24"/>
        </w:rPr>
        <w:t>8.4.2</w:t>
      </w:r>
      <w:r>
        <w:rPr>
          <w:rFonts w:hint="eastAsia"/>
          <w:iCs/>
          <w:sz w:val="24"/>
        </w:rPr>
        <w:t xml:space="preserve"> </w:t>
      </w:r>
      <w:r w:rsidRPr="00F4689A">
        <w:rPr>
          <w:rFonts w:hint="eastAsia"/>
          <w:iCs/>
          <w:sz w:val="24"/>
        </w:rPr>
        <w:t>智能湿度仪</w:t>
      </w:r>
      <w:r>
        <w:rPr>
          <w:rFonts w:hint="eastAsia"/>
          <w:iCs/>
          <w:sz w:val="24"/>
        </w:rPr>
        <w:t>湿滞</w:t>
      </w:r>
    </w:p>
    <w:p w14:paraId="07B7967E" w14:textId="77777777" w:rsidR="00DD0A0A" w:rsidRDefault="00DD0A0A" w:rsidP="000414FE">
      <w:pPr>
        <w:spacing w:line="400" w:lineRule="exact"/>
        <w:ind w:firstLineChars="200" w:firstLine="480"/>
        <w:jc w:val="left"/>
        <w:rPr>
          <w:iCs/>
          <w:sz w:val="24"/>
        </w:rPr>
      </w:pPr>
      <w:r>
        <w:rPr>
          <w:rFonts w:hint="eastAsia"/>
          <w:iCs/>
          <w:sz w:val="24"/>
        </w:rPr>
        <w:t>取各校准点湿滞的绝对值最大值为</w:t>
      </w:r>
      <w:r w:rsidRPr="00F4689A">
        <w:rPr>
          <w:rFonts w:hint="eastAsia"/>
          <w:iCs/>
          <w:sz w:val="24"/>
        </w:rPr>
        <w:t>智能湿度仪</w:t>
      </w:r>
      <w:r>
        <w:rPr>
          <w:rFonts w:hint="eastAsia"/>
          <w:iCs/>
          <w:sz w:val="24"/>
        </w:rPr>
        <w:t>的湿滞值。</w:t>
      </w:r>
    </w:p>
    <w:p w14:paraId="6B2D89E5" w14:textId="0501E074" w:rsidR="00333554" w:rsidRDefault="000414FE" w:rsidP="000414FE">
      <w:pPr>
        <w:pStyle w:val="aa"/>
        <w:spacing w:beforeLines="50" w:before="156" w:afterLines="50" w:after="156" w:line="400" w:lineRule="exact"/>
        <w:jc w:val="left"/>
        <w:outlineLvl w:val="0"/>
        <w:rPr>
          <w:rFonts w:ascii="黑体" w:eastAsia="黑体" w:hAnsiTheme="majorEastAsia"/>
          <w:sz w:val="24"/>
        </w:rPr>
      </w:pPr>
      <w:bookmarkStart w:id="75" w:name="_Toc181956592"/>
      <w:r>
        <w:rPr>
          <w:rFonts w:ascii="黑体" w:eastAsia="黑体" w:hAnsiTheme="majorEastAsia" w:hint="eastAsia"/>
          <w:sz w:val="24"/>
        </w:rPr>
        <w:t>9　记录和证书</w:t>
      </w:r>
      <w:bookmarkEnd w:id="75"/>
    </w:p>
    <w:p w14:paraId="692290CA" w14:textId="77777777" w:rsidR="000414FE" w:rsidRDefault="000414FE" w:rsidP="000414FE">
      <w:pPr>
        <w:spacing w:line="400" w:lineRule="exact"/>
        <w:rPr>
          <w:rFonts w:ascii="宋体"/>
          <w:kern w:val="0"/>
          <w:sz w:val="24"/>
        </w:rPr>
      </w:pPr>
      <w:r>
        <w:rPr>
          <w:rFonts w:ascii="宋体" w:hint="eastAsia"/>
          <w:kern w:val="0"/>
          <w:sz w:val="24"/>
        </w:rPr>
        <w:t>9.1 记录格式见附录B。</w:t>
      </w:r>
    </w:p>
    <w:p w14:paraId="6E1987A5" w14:textId="77777777" w:rsidR="000414FE" w:rsidRDefault="000414FE" w:rsidP="000414FE">
      <w:pPr>
        <w:spacing w:line="400" w:lineRule="exact"/>
        <w:rPr>
          <w:rFonts w:ascii="宋体"/>
          <w:kern w:val="0"/>
          <w:sz w:val="24"/>
        </w:rPr>
      </w:pPr>
      <w:r>
        <w:rPr>
          <w:rFonts w:ascii="宋体" w:hint="eastAsia"/>
          <w:kern w:val="0"/>
          <w:sz w:val="24"/>
        </w:rPr>
        <w:t>9.2 经校准的</w:t>
      </w:r>
      <w:r w:rsidRPr="001128DF">
        <w:rPr>
          <w:rFonts w:ascii="宋体" w:hint="eastAsia"/>
          <w:kern w:val="0"/>
          <w:sz w:val="24"/>
        </w:rPr>
        <w:t>智能湿度仪</w:t>
      </w:r>
      <w:r w:rsidRPr="005E2495">
        <w:rPr>
          <w:rFonts w:ascii="宋体" w:hint="eastAsia"/>
          <w:kern w:val="0"/>
          <w:sz w:val="24"/>
        </w:rPr>
        <w:t>应出具</w:t>
      </w:r>
      <w:r>
        <w:rPr>
          <w:rFonts w:ascii="宋体" w:hint="eastAsia"/>
          <w:kern w:val="0"/>
          <w:sz w:val="24"/>
        </w:rPr>
        <w:t>校准证书，具体要求见附录C。</w:t>
      </w:r>
    </w:p>
    <w:p w14:paraId="154296A5" w14:textId="58CED74E" w:rsidR="000414FE" w:rsidRDefault="000414FE" w:rsidP="000414FE">
      <w:pPr>
        <w:pStyle w:val="aa"/>
        <w:spacing w:beforeLines="50" w:before="156" w:afterLines="50" w:after="156" w:line="400" w:lineRule="exact"/>
        <w:jc w:val="left"/>
        <w:outlineLvl w:val="0"/>
        <w:rPr>
          <w:rFonts w:ascii="黑体" w:eastAsia="黑体" w:hAnsiTheme="majorEastAsia"/>
          <w:sz w:val="24"/>
        </w:rPr>
      </w:pPr>
      <w:bookmarkStart w:id="76" w:name="_Toc181956593"/>
      <w:r>
        <w:rPr>
          <w:rFonts w:ascii="黑体" w:eastAsia="黑体" w:hAnsiTheme="majorEastAsia" w:hint="eastAsia"/>
          <w:sz w:val="24"/>
        </w:rPr>
        <w:t>10　校准结果</w:t>
      </w:r>
      <w:bookmarkEnd w:id="76"/>
    </w:p>
    <w:p w14:paraId="5F2FF8FF" w14:textId="77777777" w:rsidR="00B27B78" w:rsidRDefault="00B27B78" w:rsidP="00B27B78">
      <w:pPr>
        <w:spacing w:line="400" w:lineRule="exact"/>
        <w:ind w:firstLineChars="200" w:firstLine="480"/>
        <w:rPr>
          <w:rFonts w:ascii="宋体"/>
          <w:kern w:val="0"/>
          <w:sz w:val="24"/>
        </w:rPr>
      </w:pPr>
      <w:r>
        <w:rPr>
          <w:rFonts w:ascii="宋体" w:hint="eastAsia"/>
          <w:kern w:val="0"/>
          <w:sz w:val="24"/>
        </w:rPr>
        <w:t>校准结果应在校准证书上反映（校准证书内页格式参考附录C）。校准证书至少应包括以下信息：</w:t>
      </w:r>
    </w:p>
    <w:p w14:paraId="4E703A4F" w14:textId="77777777" w:rsidR="00B27B78" w:rsidRDefault="00B27B78" w:rsidP="00B27B78">
      <w:pPr>
        <w:spacing w:line="400" w:lineRule="exact"/>
        <w:ind w:firstLineChars="200" w:firstLine="480"/>
        <w:rPr>
          <w:rFonts w:ascii="宋体"/>
          <w:kern w:val="0"/>
          <w:sz w:val="24"/>
        </w:rPr>
      </w:pPr>
      <w:r>
        <w:rPr>
          <w:rFonts w:ascii="宋体" w:hint="eastAsia"/>
          <w:kern w:val="0"/>
          <w:sz w:val="24"/>
        </w:rPr>
        <w:t>a) 标题“校准证书”；</w:t>
      </w:r>
    </w:p>
    <w:p w14:paraId="4279C336" w14:textId="77777777" w:rsidR="00B27B78" w:rsidRDefault="00B27B78" w:rsidP="00B27B78">
      <w:pPr>
        <w:spacing w:line="400" w:lineRule="exact"/>
        <w:ind w:firstLineChars="200" w:firstLine="480"/>
        <w:rPr>
          <w:rFonts w:ascii="宋体"/>
          <w:kern w:val="0"/>
          <w:sz w:val="24"/>
        </w:rPr>
      </w:pPr>
      <w:r>
        <w:rPr>
          <w:rFonts w:ascii="宋体" w:hint="eastAsia"/>
          <w:kern w:val="0"/>
          <w:sz w:val="24"/>
        </w:rPr>
        <w:t>b) 实验室名称和地址；</w:t>
      </w:r>
    </w:p>
    <w:p w14:paraId="5442D8A4" w14:textId="77777777" w:rsidR="00B27B78" w:rsidRDefault="00B27B78" w:rsidP="00B27B78">
      <w:pPr>
        <w:spacing w:line="400" w:lineRule="exact"/>
        <w:ind w:firstLineChars="200" w:firstLine="480"/>
        <w:rPr>
          <w:rFonts w:ascii="宋体"/>
          <w:kern w:val="0"/>
          <w:sz w:val="24"/>
        </w:rPr>
      </w:pPr>
      <w:r>
        <w:rPr>
          <w:rFonts w:ascii="宋体" w:hint="eastAsia"/>
          <w:kern w:val="0"/>
          <w:sz w:val="24"/>
        </w:rPr>
        <w:t>c) 进行校准的地点（如果与实验室的地址不同）；</w:t>
      </w:r>
    </w:p>
    <w:p w14:paraId="237DE63E" w14:textId="77777777" w:rsidR="00B27B78" w:rsidRDefault="00B27B78" w:rsidP="00B27B78">
      <w:pPr>
        <w:spacing w:line="400" w:lineRule="exact"/>
        <w:ind w:firstLineChars="200" w:firstLine="480"/>
        <w:rPr>
          <w:rFonts w:ascii="宋体"/>
          <w:kern w:val="0"/>
          <w:sz w:val="24"/>
        </w:rPr>
      </w:pPr>
      <w:r>
        <w:rPr>
          <w:rFonts w:ascii="宋体" w:hint="eastAsia"/>
          <w:kern w:val="0"/>
          <w:sz w:val="24"/>
        </w:rPr>
        <w:t xml:space="preserve">d) 证书的唯一性标识（如编号），每页及总页数的标识； </w:t>
      </w:r>
    </w:p>
    <w:p w14:paraId="2FF6AA1F" w14:textId="77777777" w:rsidR="00B27B78" w:rsidRDefault="00B27B78" w:rsidP="00B27B78">
      <w:pPr>
        <w:spacing w:line="400" w:lineRule="exact"/>
        <w:ind w:firstLineChars="200" w:firstLine="480"/>
        <w:rPr>
          <w:rFonts w:ascii="宋体"/>
          <w:kern w:val="0"/>
          <w:sz w:val="24"/>
        </w:rPr>
      </w:pPr>
      <w:r>
        <w:rPr>
          <w:rFonts w:ascii="宋体" w:hint="eastAsia"/>
          <w:kern w:val="0"/>
          <w:sz w:val="24"/>
        </w:rPr>
        <w:lastRenderedPageBreak/>
        <w:t>e) 客户的名称和地址；</w:t>
      </w:r>
    </w:p>
    <w:p w14:paraId="24E939AF" w14:textId="77777777" w:rsidR="00B27B78" w:rsidRDefault="00B27B78" w:rsidP="00B27B78">
      <w:pPr>
        <w:spacing w:line="400" w:lineRule="exact"/>
        <w:ind w:firstLineChars="200" w:firstLine="480"/>
        <w:rPr>
          <w:rFonts w:ascii="宋体"/>
          <w:kern w:val="0"/>
          <w:sz w:val="24"/>
        </w:rPr>
      </w:pPr>
      <w:r>
        <w:rPr>
          <w:rFonts w:ascii="宋体" w:hint="eastAsia"/>
          <w:kern w:val="0"/>
          <w:sz w:val="24"/>
        </w:rPr>
        <w:t>f) 被校对象外观和机械性能检查的结果；</w:t>
      </w:r>
    </w:p>
    <w:p w14:paraId="2256C0EC" w14:textId="77777777" w:rsidR="00B27B78" w:rsidRDefault="00B27B78" w:rsidP="00B27B78">
      <w:pPr>
        <w:spacing w:line="400" w:lineRule="exact"/>
        <w:ind w:firstLineChars="200" w:firstLine="480"/>
        <w:rPr>
          <w:rFonts w:ascii="宋体"/>
          <w:kern w:val="0"/>
          <w:sz w:val="24"/>
        </w:rPr>
      </w:pPr>
      <w:r>
        <w:rPr>
          <w:rFonts w:ascii="宋体" w:hint="eastAsia"/>
          <w:kern w:val="0"/>
          <w:sz w:val="24"/>
        </w:rPr>
        <w:t>g) 进行校准的日期，如果与校准结果的有效性和应用有关时，应说明被校对象的接收日期；</w:t>
      </w:r>
    </w:p>
    <w:p w14:paraId="7533E91C" w14:textId="77777777" w:rsidR="00B27B78" w:rsidRDefault="00B27B78" w:rsidP="00B27B78">
      <w:pPr>
        <w:spacing w:line="400" w:lineRule="exact"/>
        <w:ind w:firstLineChars="200" w:firstLine="480"/>
        <w:rPr>
          <w:rFonts w:ascii="宋体"/>
          <w:kern w:val="0"/>
          <w:sz w:val="24"/>
        </w:rPr>
      </w:pPr>
      <w:r>
        <w:rPr>
          <w:rFonts w:ascii="宋体" w:hint="eastAsia"/>
          <w:kern w:val="0"/>
          <w:sz w:val="24"/>
        </w:rPr>
        <w:t>h) 如果与校准结果的有效性应用有关时，应对被校样品的抽样程序进行说明；</w:t>
      </w:r>
    </w:p>
    <w:p w14:paraId="6382CD08" w14:textId="77777777" w:rsidR="00B27B78" w:rsidRDefault="00B27B78" w:rsidP="00B27B78">
      <w:pPr>
        <w:spacing w:line="400" w:lineRule="exact"/>
        <w:ind w:firstLineChars="200" w:firstLine="480"/>
        <w:rPr>
          <w:rFonts w:ascii="宋体"/>
          <w:kern w:val="0"/>
          <w:sz w:val="24"/>
        </w:rPr>
      </w:pPr>
      <w:proofErr w:type="spellStart"/>
      <w:r>
        <w:rPr>
          <w:rFonts w:ascii="宋体" w:hint="eastAsia"/>
          <w:kern w:val="0"/>
          <w:sz w:val="24"/>
        </w:rPr>
        <w:t>i</w:t>
      </w:r>
      <w:proofErr w:type="spellEnd"/>
      <w:r>
        <w:rPr>
          <w:rFonts w:ascii="宋体" w:hint="eastAsia"/>
          <w:kern w:val="0"/>
          <w:sz w:val="24"/>
        </w:rPr>
        <w:t>) 校准所依据的技术规范的标识，包括名称及代号；</w:t>
      </w:r>
    </w:p>
    <w:p w14:paraId="2C00A178" w14:textId="77777777" w:rsidR="00B27B78" w:rsidRDefault="00B27B78" w:rsidP="00B27B78">
      <w:pPr>
        <w:spacing w:line="400" w:lineRule="exact"/>
        <w:ind w:firstLineChars="200" w:firstLine="480"/>
        <w:rPr>
          <w:rFonts w:ascii="宋体"/>
          <w:kern w:val="0"/>
          <w:sz w:val="24"/>
        </w:rPr>
      </w:pPr>
      <w:r>
        <w:rPr>
          <w:rFonts w:ascii="宋体" w:hint="eastAsia"/>
          <w:kern w:val="0"/>
          <w:sz w:val="24"/>
        </w:rPr>
        <w:t>j) 本次校准所用测量标准的溯源性及有效性说明；</w:t>
      </w:r>
    </w:p>
    <w:p w14:paraId="2F3F5236" w14:textId="77777777" w:rsidR="00B27B78" w:rsidRDefault="00B27B78" w:rsidP="00B27B78">
      <w:pPr>
        <w:spacing w:line="400" w:lineRule="exact"/>
        <w:ind w:firstLineChars="200" w:firstLine="480"/>
        <w:rPr>
          <w:rFonts w:ascii="宋体"/>
          <w:kern w:val="0"/>
          <w:sz w:val="24"/>
        </w:rPr>
      </w:pPr>
      <w:r>
        <w:rPr>
          <w:rFonts w:ascii="宋体" w:hint="eastAsia"/>
          <w:kern w:val="0"/>
          <w:sz w:val="24"/>
        </w:rPr>
        <w:t xml:space="preserve">k) 校准环境的描述； </w:t>
      </w:r>
    </w:p>
    <w:p w14:paraId="2B419E63" w14:textId="77777777" w:rsidR="00B27B78" w:rsidRDefault="00B27B78" w:rsidP="00B27B78">
      <w:pPr>
        <w:spacing w:line="400" w:lineRule="exact"/>
        <w:ind w:firstLineChars="200" w:firstLine="480"/>
        <w:rPr>
          <w:rFonts w:ascii="宋体"/>
          <w:kern w:val="0"/>
          <w:sz w:val="24"/>
        </w:rPr>
      </w:pPr>
      <w:r>
        <w:rPr>
          <w:rFonts w:ascii="宋体" w:hint="eastAsia"/>
          <w:kern w:val="0"/>
          <w:sz w:val="24"/>
        </w:rPr>
        <w:t xml:space="preserve">l) 校准结果及其测量不确定度的说明； </w:t>
      </w:r>
    </w:p>
    <w:p w14:paraId="0F65FB5C" w14:textId="77777777" w:rsidR="00B27B78" w:rsidRDefault="00B27B78" w:rsidP="00B27B78">
      <w:pPr>
        <w:spacing w:line="400" w:lineRule="exact"/>
        <w:ind w:firstLineChars="200" w:firstLine="480"/>
        <w:rPr>
          <w:rFonts w:ascii="宋体"/>
          <w:kern w:val="0"/>
          <w:sz w:val="24"/>
        </w:rPr>
      </w:pPr>
      <w:r>
        <w:rPr>
          <w:rFonts w:ascii="宋体" w:hint="eastAsia"/>
          <w:kern w:val="0"/>
          <w:sz w:val="24"/>
        </w:rPr>
        <w:t>m) 对校准规范的偏离的说明；</w:t>
      </w:r>
    </w:p>
    <w:p w14:paraId="56689F29" w14:textId="77777777" w:rsidR="00B27B78" w:rsidRDefault="00B27B78" w:rsidP="00B27B78">
      <w:pPr>
        <w:spacing w:line="400" w:lineRule="exact"/>
        <w:ind w:firstLineChars="200" w:firstLine="480"/>
        <w:rPr>
          <w:rFonts w:ascii="宋体"/>
          <w:kern w:val="0"/>
          <w:sz w:val="24"/>
        </w:rPr>
      </w:pPr>
      <w:r>
        <w:rPr>
          <w:rFonts w:ascii="宋体" w:hint="eastAsia"/>
          <w:kern w:val="0"/>
          <w:sz w:val="24"/>
        </w:rPr>
        <w:t xml:space="preserve">n)校准证书或校准报告签发人的签名、职务或等效标识； </w:t>
      </w:r>
    </w:p>
    <w:p w14:paraId="06AEBE37" w14:textId="77777777" w:rsidR="00B27B78" w:rsidRDefault="00B27B78" w:rsidP="00B27B78">
      <w:pPr>
        <w:spacing w:line="400" w:lineRule="exact"/>
        <w:ind w:firstLineChars="200" w:firstLine="480"/>
        <w:rPr>
          <w:rFonts w:ascii="宋体"/>
          <w:kern w:val="0"/>
          <w:sz w:val="24"/>
        </w:rPr>
      </w:pPr>
      <w:r>
        <w:rPr>
          <w:rFonts w:ascii="宋体" w:hint="eastAsia"/>
          <w:kern w:val="0"/>
          <w:sz w:val="24"/>
        </w:rPr>
        <w:t xml:space="preserve">o)校准结果仅对被校对象有效性的声明； </w:t>
      </w:r>
    </w:p>
    <w:p w14:paraId="78C4010B" w14:textId="77777777" w:rsidR="00B27B78" w:rsidRDefault="00B27B78" w:rsidP="00B27B78">
      <w:pPr>
        <w:spacing w:line="400" w:lineRule="exact"/>
        <w:ind w:firstLineChars="200" w:firstLine="480"/>
        <w:rPr>
          <w:rFonts w:ascii="宋体"/>
          <w:kern w:val="0"/>
          <w:sz w:val="24"/>
        </w:rPr>
      </w:pPr>
      <w:r>
        <w:rPr>
          <w:rFonts w:ascii="宋体" w:hint="eastAsia"/>
          <w:kern w:val="0"/>
          <w:sz w:val="24"/>
        </w:rPr>
        <w:t>p)未经实验室书面批准，不得部分复制证书的声明；</w:t>
      </w:r>
    </w:p>
    <w:p w14:paraId="126904A0" w14:textId="77777777" w:rsidR="00B27B78" w:rsidRDefault="00B27B78" w:rsidP="00B27B78">
      <w:pPr>
        <w:spacing w:line="400" w:lineRule="exact"/>
        <w:ind w:firstLineChars="200" w:firstLine="480"/>
        <w:rPr>
          <w:rFonts w:ascii="宋体"/>
          <w:kern w:val="0"/>
          <w:sz w:val="24"/>
        </w:rPr>
      </w:pPr>
      <w:r>
        <w:rPr>
          <w:rFonts w:ascii="宋体" w:hint="eastAsia"/>
          <w:kern w:val="0"/>
          <w:sz w:val="24"/>
        </w:rPr>
        <w:t>q)被校对象的符合性判断（如果客户提出要求）。</w:t>
      </w:r>
    </w:p>
    <w:p w14:paraId="338E3F0B" w14:textId="6378239B" w:rsidR="00333554" w:rsidRDefault="00B27B78" w:rsidP="00DD2151">
      <w:pPr>
        <w:pStyle w:val="aa"/>
        <w:spacing w:beforeLines="50" w:before="156" w:afterLines="50" w:after="156" w:line="400" w:lineRule="exact"/>
        <w:jc w:val="left"/>
        <w:outlineLvl w:val="0"/>
        <w:rPr>
          <w:rFonts w:ascii="黑体" w:eastAsia="黑体" w:hAnsiTheme="majorEastAsia"/>
          <w:sz w:val="24"/>
        </w:rPr>
      </w:pPr>
      <w:bookmarkStart w:id="77" w:name="_Toc181956594"/>
      <w:r>
        <w:rPr>
          <w:rFonts w:ascii="黑体" w:eastAsia="黑体" w:hAnsiTheme="majorEastAsia" w:hint="eastAsia"/>
          <w:sz w:val="24"/>
        </w:rPr>
        <w:t>11　复校时间间隔</w:t>
      </w:r>
      <w:bookmarkEnd w:id="77"/>
    </w:p>
    <w:p w14:paraId="73155CEA" w14:textId="3A1BE32E" w:rsidR="00333554" w:rsidRDefault="00DD2151" w:rsidP="00DD2151">
      <w:pPr>
        <w:pStyle w:val="aa"/>
        <w:spacing w:line="400" w:lineRule="exact"/>
        <w:ind w:firstLineChars="200" w:firstLine="480"/>
        <w:rPr>
          <w:rFonts w:asciiTheme="majorEastAsia" w:eastAsiaTheme="majorEastAsia" w:hAnsiTheme="majorEastAsia"/>
          <w:sz w:val="24"/>
        </w:rPr>
      </w:pPr>
      <w:r w:rsidRPr="00DD2151">
        <w:rPr>
          <w:rFonts w:asciiTheme="majorEastAsia" w:eastAsiaTheme="majorEastAsia" w:hAnsiTheme="majorEastAsia" w:hint="eastAsia"/>
          <w:sz w:val="24"/>
        </w:rPr>
        <w:t>建议自动气象站智能湿度仪的复校时间间隔为1年。</w:t>
      </w:r>
    </w:p>
    <w:p w14:paraId="1DAB7EAB" w14:textId="77777777" w:rsidR="00DD2151" w:rsidRPr="00DD2151" w:rsidRDefault="00DD2151" w:rsidP="00DD2151">
      <w:pPr>
        <w:pStyle w:val="aa"/>
        <w:spacing w:line="400" w:lineRule="exact"/>
        <w:ind w:firstLineChars="200" w:firstLine="480"/>
        <w:rPr>
          <w:rFonts w:asciiTheme="majorEastAsia" w:eastAsiaTheme="majorEastAsia" w:hAnsiTheme="majorEastAsia"/>
          <w:sz w:val="24"/>
        </w:rPr>
      </w:pPr>
      <w:r w:rsidRPr="00DD2151">
        <w:rPr>
          <w:rFonts w:asciiTheme="majorEastAsia" w:eastAsiaTheme="majorEastAsia" w:hAnsiTheme="majorEastAsia" w:hint="eastAsia"/>
          <w:sz w:val="24"/>
        </w:rPr>
        <w:t>但有以下情况之一时，应及时送校：</w:t>
      </w:r>
    </w:p>
    <w:p w14:paraId="57272FA0" w14:textId="77777777" w:rsidR="00DD2151" w:rsidRPr="00DD2151" w:rsidRDefault="00DD2151" w:rsidP="00DD2151">
      <w:pPr>
        <w:pStyle w:val="aa"/>
        <w:spacing w:line="400" w:lineRule="exact"/>
        <w:ind w:firstLineChars="200" w:firstLine="480"/>
        <w:rPr>
          <w:rFonts w:asciiTheme="majorEastAsia" w:eastAsiaTheme="majorEastAsia" w:hAnsiTheme="majorEastAsia"/>
          <w:sz w:val="24"/>
        </w:rPr>
      </w:pPr>
      <w:r w:rsidRPr="00DD2151">
        <w:rPr>
          <w:rFonts w:asciiTheme="majorEastAsia" w:eastAsiaTheme="majorEastAsia" w:hAnsiTheme="majorEastAsia" w:hint="eastAsia"/>
          <w:sz w:val="24"/>
        </w:rPr>
        <w:t>a)</w:t>
      </w:r>
      <w:r w:rsidRPr="00DD2151">
        <w:rPr>
          <w:rFonts w:asciiTheme="majorEastAsia" w:eastAsiaTheme="majorEastAsia" w:hAnsiTheme="majorEastAsia" w:hint="eastAsia"/>
          <w:sz w:val="24"/>
        </w:rPr>
        <w:tab/>
        <w:t>自动气象站智能湿度仪经过维修或调整后；</w:t>
      </w:r>
    </w:p>
    <w:p w14:paraId="7C4608A6" w14:textId="155AEE3C" w:rsidR="00DD2151" w:rsidRDefault="00DD2151" w:rsidP="00DD2151">
      <w:pPr>
        <w:pStyle w:val="aa"/>
        <w:spacing w:line="400" w:lineRule="exact"/>
        <w:ind w:firstLineChars="200" w:firstLine="480"/>
        <w:rPr>
          <w:rFonts w:asciiTheme="majorEastAsia" w:eastAsiaTheme="majorEastAsia" w:hAnsiTheme="majorEastAsia"/>
          <w:sz w:val="24"/>
        </w:rPr>
      </w:pPr>
      <w:r w:rsidRPr="00DD2151">
        <w:rPr>
          <w:rFonts w:asciiTheme="majorEastAsia" w:eastAsiaTheme="majorEastAsia" w:hAnsiTheme="majorEastAsia" w:hint="eastAsia"/>
          <w:sz w:val="24"/>
        </w:rPr>
        <w:t>b)</w:t>
      </w:r>
      <w:r w:rsidRPr="00DD2151">
        <w:rPr>
          <w:rFonts w:asciiTheme="majorEastAsia" w:eastAsiaTheme="majorEastAsia" w:hAnsiTheme="majorEastAsia" w:hint="eastAsia"/>
          <w:sz w:val="24"/>
        </w:rPr>
        <w:tab/>
        <w:t>当发现湿度测量值出现异常时。</w:t>
      </w:r>
    </w:p>
    <w:p w14:paraId="159A67A2" w14:textId="5C7236DB" w:rsidR="00333554" w:rsidRDefault="00000000">
      <w:pPr>
        <w:pStyle w:val="aa"/>
        <w:spacing w:line="360" w:lineRule="exact"/>
        <w:ind w:firstLineChars="200" w:firstLine="480"/>
        <w:rPr>
          <w:rFonts w:asciiTheme="majorEastAsia" w:eastAsiaTheme="majorEastAsia" w:hAnsiTheme="majorEastAsia"/>
          <w:sz w:val="24"/>
        </w:rPr>
      </w:pPr>
      <w:r>
        <w:rPr>
          <w:rFonts w:hAnsi="宋体"/>
          <w:color w:val="000000"/>
          <w:sz w:val="24"/>
          <w:szCs w:val="20"/>
        </w:rPr>
        <w:br w:type="page"/>
      </w:r>
    </w:p>
    <w:p w14:paraId="5F86779C" w14:textId="77777777" w:rsidR="00333554" w:rsidRDefault="00000000">
      <w:pPr>
        <w:spacing w:line="420" w:lineRule="exact"/>
        <w:outlineLvl w:val="0"/>
        <w:rPr>
          <w:rFonts w:ascii="黑体" w:eastAsia="黑体"/>
          <w:sz w:val="28"/>
          <w:szCs w:val="28"/>
        </w:rPr>
      </w:pPr>
      <w:bookmarkStart w:id="78" w:name="_Toc181956595"/>
      <w:r>
        <w:rPr>
          <w:rFonts w:ascii="黑体" w:eastAsia="黑体" w:hint="eastAsia"/>
          <w:sz w:val="28"/>
          <w:szCs w:val="28"/>
        </w:rPr>
        <w:lastRenderedPageBreak/>
        <w:t>附录A</w:t>
      </w:r>
      <w:bookmarkEnd w:id="78"/>
    </w:p>
    <w:p w14:paraId="25572018" w14:textId="77777777" w:rsidR="00CA4F95" w:rsidRDefault="00CA4F95" w:rsidP="00CA4F95">
      <w:pPr>
        <w:ind w:left="560"/>
        <w:jc w:val="left"/>
        <w:rPr>
          <w:rFonts w:ascii="黑体" w:eastAsia="黑体" w:hAnsi="宋体"/>
          <w:szCs w:val="28"/>
        </w:rPr>
      </w:pPr>
    </w:p>
    <w:p w14:paraId="7AA63179" w14:textId="77777777" w:rsidR="00CA4F95" w:rsidRPr="00CA4F95" w:rsidRDefault="00CA4F95" w:rsidP="00CA4F95">
      <w:pPr>
        <w:spacing w:line="400" w:lineRule="exact"/>
        <w:ind w:right="-17"/>
        <w:jc w:val="center"/>
        <w:rPr>
          <w:rFonts w:ascii="黑体" w:eastAsia="黑体" w:hAnsi="宋体"/>
          <w:sz w:val="28"/>
          <w:szCs w:val="28"/>
        </w:rPr>
      </w:pPr>
      <w:r w:rsidRPr="00CA4F95">
        <w:rPr>
          <w:rFonts w:ascii="黑体" w:eastAsia="黑体" w:hAnsi="宋体"/>
          <w:sz w:val="28"/>
          <w:szCs w:val="28"/>
        </w:rPr>
        <w:t>标准相对湿度计算方法</w:t>
      </w:r>
    </w:p>
    <w:p w14:paraId="54C4EE42" w14:textId="77777777" w:rsidR="00CA4F95" w:rsidRPr="00CA4F95" w:rsidRDefault="00CA4F95" w:rsidP="00CA4F95">
      <w:pPr>
        <w:spacing w:line="400" w:lineRule="exact"/>
        <w:ind w:left="560" w:right="-17" w:hanging="431"/>
        <w:jc w:val="left"/>
        <w:rPr>
          <w:rFonts w:ascii="黑体" w:eastAsia="黑体" w:hAnsi="宋体"/>
          <w:sz w:val="28"/>
          <w:szCs w:val="28"/>
        </w:rPr>
      </w:pPr>
      <w:r w:rsidRPr="00CA4F95">
        <w:rPr>
          <w:rFonts w:ascii="黑体" w:eastAsia="黑体" w:hAnsi="宋体" w:hint="eastAsia"/>
          <w:sz w:val="28"/>
          <w:szCs w:val="28"/>
        </w:rPr>
        <w:t xml:space="preserve">  </w:t>
      </w:r>
    </w:p>
    <w:p w14:paraId="21F54B32" w14:textId="77777777" w:rsidR="00CA4F95" w:rsidRPr="00CA4F95" w:rsidRDefault="00CA4F95" w:rsidP="00CA4F95">
      <w:pPr>
        <w:spacing w:line="400" w:lineRule="exact"/>
        <w:ind w:left="560" w:right="-17" w:hanging="431"/>
        <w:jc w:val="left"/>
        <w:rPr>
          <w:rFonts w:ascii="宋体" w:hAnsi="宋体"/>
          <w:sz w:val="24"/>
        </w:rPr>
      </w:pPr>
      <w:r w:rsidRPr="00CA4F95">
        <w:rPr>
          <w:rFonts w:ascii="黑体" w:eastAsia="黑体" w:hAnsi="宋体" w:hint="eastAsia"/>
          <w:sz w:val="28"/>
          <w:szCs w:val="28"/>
        </w:rPr>
        <w:t xml:space="preserve">  </w:t>
      </w:r>
      <w:r w:rsidRPr="00CA4F95">
        <w:rPr>
          <w:rFonts w:ascii="宋体" w:hAnsi="宋体" w:hint="eastAsia"/>
          <w:sz w:val="24"/>
        </w:rPr>
        <w:t xml:space="preserve"> 按公式(A.1)、（A.2）计算出饱和水汽压：</w:t>
      </w:r>
    </w:p>
    <w:p w14:paraId="5A52823F" w14:textId="77777777" w:rsidR="00CA4F95" w:rsidRPr="00CA4F95" w:rsidRDefault="00CA4F95" w:rsidP="00CA4F95">
      <w:pPr>
        <w:spacing w:line="400" w:lineRule="exact"/>
        <w:ind w:left="560" w:right="-17" w:hanging="431"/>
        <w:jc w:val="left"/>
        <w:rPr>
          <w:rFonts w:ascii="宋体" w:hAnsi="宋体"/>
          <w:sz w:val="24"/>
        </w:rPr>
      </w:pPr>
    </w:p>
    <w:p w14:paraId="2A5B96DC" w14:textId="77777777" w:rsidR="00CA4F95" w:rsidRPr="00CA4F95" w:rsidRDefault="00CA4F95" w:rsidP="00CA4F95">
      <w:pPr>
        <w:spacing w:line="360" w:lineRule="auto"/>
        <w:ind w:left="856" w:right="-17" w:firstLine="570"/>
        <w:rPr>
          <w:rFonts w:ascii="宋体" w:hAnsi="宋体"/>
          <w:sz w:val="24"/>
        </w:rPr>
      </w:pPr>
      <w:r w:rsidRPr="00CA4F95">
        <w:rPr>
          <w:position w:val="-12"/>
          <w:sz w:val="28"/>
        </w:rPr>
        <w:object w:dxaOrig="3700" w:dyaOrig="360" w14:anchorId="6E4EA030">
          <v:shape id="_x0000_i1037" type="#_x0000_t75" style="width:185pt;height:18pt" o:ole="">
            <v:imagedata r:id="rId39" o:title=""/>
          </v:shape>
          <o:OLEObject Type="Embed" ProgID="Equation.DSMT4" ShapeID="_x0000_i1037" DrawAspect="Content" ObjectID="_1792765117" r:id="rId40"/>
        </w:object>
      </w:r>
      <w:r w:rsidRPr="00CA4F95">
        <w:rPr>
          <w:rFonts w:hint="eastAsia"/>
          <w:sz w:val="28"/>
        </w:rPr>
        <w:t xml:space="preserve">      </w:t>
      </w:r>
      <w:r w:rsidRPr="00CA4F95">
        <w:rPr>
          <w:rFonts w:ascii="宋体" w:hAnsi="宋体" w:hint="eastAsia"/>
          <w:sz w:val="24"/>
        </w:rPr>
        <w:t>（A.1）</w:t>
      </w:r>
    </w:p>
    <w:p w14:paraId="16B745F3" w14:textId="77777777" w:rsidR="00CA4F95" w:rsidRPr="00CA4F95" w:rsidRDefault="00CA4F95" w:rsidP="00CA4F95">
      <w:pPr>
        <w:spacing w:line="360" w:lineRule="auto"/>
        <w:ind w:left="856" w:right="-17" w:hanging="431"/>
        <w:rPr>
          <w:sz w:val="24"/>
        </w:rPr>
      </w:pPr>
      <w:r w:rsidRPr="00CA4F95">
        <w:rPr>
          <w:rFonts w:ascii="宋体" w:hAnsi="宋体" w:hint="eastAsia"/>
          <w:sz w:val="24"/>
        </w:rPr>
        <w:t>和</w:t>
      </w:r>
    </w:p>
    <w:p w14:paraId="10032E75" w14:textId="1A421BE7" w:rsidR="00CA4F95" w:rsidRPr="00CA4F95" w:rsidRDefault="00CA4F95" w:rsidP="00CA4F95">
      <w:pPr>
        <w:spacing w:line="360" w:lineRule="auto"/>
        <w:ind w:left="856" w:right="-17" w:hanging="431"/>
        <w:rPr>
          <w:sz w:val="28"/>
        </w:rPr>
      </w:pPr>
      <w:r w:rsidRPr="00CA4F95">
        <w:rPr>
          <w:rFonts w:hint="eastAsia"/>
          <w:sz w:val="28"/>
        </w:rPr>
        <w:t xml:space="preserve">       </w:t>
      </w:r>
      <w:r w:rsidRPr="00CA4F95">
        <w:rPr>
          <w:position w:val="-12"/>
          <w:sz w:val="28"/>
        </w:rPr>
        <w:object w:dxaOrig="3680" w:dyaOrig="360" w14:anchorId="5964408E">
          <v:shape id="_x0000_i1038" type="#_x0000_t75" style="width:184pt;height:18pt" o:ole="">
            <v:imagedata r:id="rId41" o:title=""/>
          </v:shape>
          <o:OLEObject Type="Embed" ProgID="Equation.DSMT4" ShapeID="_x0000_i1038" DrawAspect="Content" ObjectID="_1792765118" r:id="rId42"/>
        </w:object>
      </w:r>
      <w:r w:rsidRPr="00CA4F95">
        <w:rPr>
          <w:rFonts w:hint="eastAsia"/>
          <w:sz w:val="28"/>
        </w:rPr>
        <w:t xml:space="preserve">     </w:t>
      </w:r>
      <w:r w:rsidR="00532DDC">
        <w:rPr>
          <w:rFonts w:hint="eastAsia"/>
          <w:sz w:val="28"/>
        </w:rPr>
        <w:t xml:space="preserve"> </w:t>
      </w:r>
      <w:r w:rsidRPr="00CA4F95">
        <w:rPr>
          <w:rFonts w:ascii="宋体" w:hAnsi="宋体" w:hint="eastAsia"/>
          <w:sz w:val="24"/>
        </w:rPr>
        <w:t>（A.2）</w:t>
      </w:r>
    </w:p>
    <w:p w14:paraId="6519F44D" w14:textId="77777777" w:rsidR="00CA4F95" w:rsidRPr="00CA4F95" w:rsidRDefault="00CA4F95" w:rsidP="00CA4F95">
      <w:pPr>
        <w:spacing w:line="360" w:lineRule="auto"/>
        <w:ind w:left="856" w:right="-17" w:hanging="431"/>
        <w:rPr>
          <w:rFonts w:ascii="宋体" w:hAnsi="宋体"/>
          <w:sz w:val="24"/>
        </w:rPr>
      </w:pPr>
      <w:r w:rsidRPr="00CA4F95">
        <w:rPr>
          <w:rFonts w:ascii="宋体" w:hAnsi="宋体" w:hint="eastAsia"/>
          <w:sz w:val="24"/>
        </w:rPr>
        <w:t>式中：</w:t>
      </w:r>
    </w:p>
    <w:p w14:paraId="2FBE17D9" w14:textId="4CC37B5E" w:rsidR="00CA4F95" w:rsidRPr="00CA4F95" w:rsidRDefault="00CA4F95" w:rsidP="00CA4F95">
      <w:pPr>
        <w:spacing w:line="360" w:lineRule="auto"/>
        <w:ind w:left="856" w:right="-17" w:hanging="431"/>
        <w:rPr>
          <w:rFonts w:ascii="宋体" w:hAnsi="宋体"/>
          <w:sz w:val="24"/>
        </w:rPr>
      </w:pPr>
      <w:r w:rsidRPr="00CA4F95">
        <w:rPr>
          <w:rFonts w:hint="eastAsia"/>
          <w:sz w:val="28"/>
        </w:rPr>
        <w:t xml:space="preserve">   </w:t>
      </w:r>
      <w:r w:rsidR="00154F34">
        <w:rPr>
          <w:rFonts w:hint="eastAsia"/>
          <w:sz w:val="28"/>
        </w:rPr>
        <w:t xml:space="preserve"> </w:t>
      </w:r>
      <w:r w:rsidRPr="00CA4F95">
        <w:rPr>
          <w:rFonts w:hint="eastAsia"/>
          <w:sz w:val="28"/>
        </w:rPr>
        <w:t xml:space="preserve">  </w:t>
      </w:r>
      <w:r w:rsidRPr="00CA4F95">
        <w:rPr>
          <w:position w:val="-12"/>
          <w:sz w:val="28"/>
        </w:rPr>
        <w:object w:dxaOrig="540" w:dyaOrig="360" w14:anchorId="760D6FCF">
          <v:shape id="_x0000_i1039" type="#_x0000_t75" style="width:27pt;height:18pt" o:ole="">
            <v:imagedata r:id="rId43" o:title=""/>
          </v:shape>
          <o:OLEObject Type="Embed" ProgID="Equation.DSMT4" ShapeID="_x0000_i1039" DrawAspect="Content" ObjectID="_1792765119" r:id="rId44"/>
        </w:object>
      </w:r>
      <w:r w:rsidRPr="00CA4F95">
        <w:rPr>
          <w:rFonts w:hint="eastAsia"/>
          <w:sz w:val="28"/>
        </w:rPr>
        <w:t xml:space="preserve"> </w:t>
      </w:r>
      <w:r w:rsidRPr="00CA4F95">
        <w:rPr>
          <w:sz w:val="24"/>
        </w:rPr>
        <w:t>-----</w:t>
      </w:r>
      <w:r w:rsidRPr="00CA4F95">
        <w:rPr>
          <w:rFonts w:hint="eastAsia"/>
          <w:sz w:val="24"/>
        </w:rPr>
        <w:t xml:space="preserve"> </w:t>
      </w:r>
      <w:r w:rsidRPr="00CA4F95">
        <w:rPr>
          <w:rFonts w:ascii="宋体" w:hAnsi="宋体" w:hint="eastAsia"/>
          <w:sz w:val="24"/>
        </w:rPr>
        <w:t>水相（-45～60℃）温度下饱和水汽压，Pa；</w:t>
      </w:r>
    </w:p>
    <w:p w14:paraId="2AA5AC8F" w14:textId="026090C1" w:rsidR="00CA4F95" w:rsidRPr="00CA4F95" w:rsidRDefault="00CA4F95" w:rsidP="00CA4F95">
      <w:pPr>
        <w:spacing w:line="360" w:lineRule="auto"/>
        <w:ind w:left="856" w:right="-17" w:hanging="431"/>
        <w:rPr>
          <w:rFonts w:ascii="宋体" w:hAnsi="宋体"/>
          <w:sz w:val="24"/>
        </w:rPr>
      </w:pPr>
      <w:r w:rsidRPr="00CA4F95">
        <w:rPr>
          <w:rFonts w:ascii="宋体" w:hAnsi="宋体" w:hint="eastAsia"/>
          <w:sz w:val="24"/>
        </w:rPr>
        <w:t xml:space="preserve">   </w:t>
      </w:r>
      <w:r w:rsidR="00154F34">
        <w:rPr>
          <w:rFonts w:ascii="宋体" w:hAnsi="宋体" w:hint="eastAsia"/>
          <w:sz w:val="24"/>
        </w:rPr>
        <w:t xml:space="preserve"> </w:t>
      </w:r>
      <w:r w:rsidRPr="00CA4F95">
        <w:rPr>
          <w:rFonts w:ascii="宋体" w:hAnsi="宋体" w:hint="eastAsia"/>
          <w:sz w:val="24"/>
        </w:rPr>
        <w:t xml:space="preserve">   </w:t>
      </w:r>
      <w:r w:rsidRPr="00CA4F95">
        <w:rPr>
          <w:rFonts w:ascii="宋体" w:hAnsi="宋体"/>
          <w:sz w:val="24"/>
        </w:rPr>
        <w:object w:dxaOrig="480" w:dyaOrig="360" w14:anchorId="7C874B70">
          <v:shape id="_x0000_i1040" type="#_x0000_t75" style="width:24pt;height:18pt" o:ole="">
            <v:imagedata r:id="rId45" o:title=""/>
          </v:shape>
          <o:OLEObject Type="Embed" ProgID="Equation.DSMT4" ShapeID="_x0000_i1040" DrawAspect="Content" ObjectID="_1792765120" r:id="rId46"/>
        </w:object>
      </w:r>
      <w:r w:rsidRPr="00CA4F95">
        <w:rPr>
          <w:rFonts w:ascii="宋体" w:hAnsi="宋体" w:hint="eastAsia"/>
          <w:sz w:val="24"/>
        </w:rPr>
        <w:t xml:space="preserve">  </w:t>
      </w:r>
      <w:r w:rsidRPr="00CA4F95">
        <w:rPr>
          <w:sz w:val="24"/>
        </w:rPr>
        <w:t>-----</w:t>
      </w:r>
      <w:r w:rsidRPr="00CA4F95">
        <w:rPr>
          <w:rFonts w:ascii="宋体" w:hAnsi="宋体" w:hint="eastAsia"/>
          <w:sz w:val="24"/>
        </w:rPr>
        <w:t xml:space="preserve"> 冰相（-65～0℃）温度下饱和水汽压，Pa；</w:t>
      </w:r>
    </w:p>
    <w:p w14:paraId="30D9C3CA" w14:textId="4D9DFA27" w:rsidR="00CA4F95" w:rsidRPr="00CA4F95" w:rsidRDefault="00CA4F95" w:rsidP="00CA4F95">
      <w:pPr>
        <w:spacing w:line="360" w:lineRule="auto"/>
        <w:ind w:left="856" w:right="-17" w:hanging="431"/>
        <w:rPr>
          <w:rFonts w:ascii="宋体" w:hAnsi="宋体"/>
          <w:sz w:val="24"/>
        </w:rPr>
      </w:pPr>
      <w:r w:rsidRPr="00CA4F95">
        <w:rPr>
          <w:rFonts w:ascii="宋体" w:hAnsi="宋体" w:hint="eastAsia"/>
          <w:sz w:val="24"/>
        </w:rPr>
        <w:t xml:space="preserve">   </w:t>
      </w:r>
      <w:r w:rsidR="00154F34">
        <w:rPr>
          <w:rFonts w:ascii="宋体" w:hAnsi="宋体" w:hint="eastAsia"/>
          <w:sz w:val="24"/>
        </w:rPr>
        <w:t xml:space="preserve"> </w:t>
      </w:r>
      <w:r w:rsidRPr="00CA4F95">
        <w:rPr>
          <w:rFonts w:ascii="宋体" w:hAnsi="宋体" w:hint="eastAsia"/>
          <w:sz w:val="24"/>
        </w:rPr>
        <w:t xml:space="preserve">    </w:t>
      </w:r>
      <w:r w:rsidRPr="00CA4F95">
        <w:rPr>
          <w:rFonts w:ascii="宋体" w:hAnsi="宋体"/>
          <w:sz w:val="24"/>
        </w:rPr>
        <w:object w:dxaOrig="139" w:dyaOrig="240" w14:anchorId="6D65EF9C">
          <v:shape id="_x0000_i1041" type="#_x0000_t75" style="width:7pt;height:12pt" o:ole="">
            <v:imagedata r:id="rId47" o:title=""/>
          </v:shape>
          <o:OLEObject Type="Embed" ProgID="Equation.DSMT4" ShapeID="_x0000_i1041" DrawAspect="Content" ObjectID="_1792765121" r:id="rId48"/>
        </w:object>
      </w:r>
      <w:r w:rsidRPr="00CA4F95">
        <w:rPr>
          <w:rFonts w:ascii="宋体" w:hAnsi="宋体" w:hint="eastAsia"/>
          <w:sz w:val="24"/>
        </w:rPr>
        <w:t xml:space="preserve">    </w:t>
      </w:r>
      <w:r w:rsidRPr="00CA4F95">
        <w:rPr>
          <w:sz w:val="24"/>
        </w:rPr>
        <w:t>-----</w:t>
      </w:r>
      <w:r w:rsidRPr="00CA4F95">
        <w:rPr>
          <w:rFonts w:ascii="宋体" w:hAnsi="宋体" w:hint="eastAsia"/>
          <w:sz w:val="24"/>
        </w:rPr>
        <w:t xml:space="preserve"> 温度值，℃。</w:t>
      </w:r>
    </w:p>
    <w:p w14:paraId="4DDA0C4D" w14:textId="77777777" w:rsidR="00CA4F95" w:rsidRDefault="00CA4F95">
      <w:pPr>
        <w:spacing w:line="420" w:lineRule="exact"/>
        <w:jc w:val="center"/>
        <w:rPr>
          <w:rFonts w:ascii="黑体" w:eastAsia="黑体" w:hAnsi="黑体" w:cs="黑体"/>
          <w:sz w:val="28"/>
          <w:szCs w:val="28"/>
        </w:rPr>
      </w:pPr>
    </w:p>
    <w:p w14:paraId="1F25B31E" w14:textId="77777777" w:rsidR="00CA4F95" w:rsidRDefault="00CA4F95">
      <w:pPr>
        <w:spacing w:line="420" w:lineRule="exact"/>
        <w:jc w:val="center"/>
        <w:rPr>
          <w:rFonts w:ascii="黑体" w:eastAsia="黑体" w:hAnsi="黑体" w:cs="黑体"/>
          <w:sz w:val="28"/>
          <w:szCs w:val="28"/>
        </w:rPr>
      </w:pPr>
    </w:p>
    <w:p w14:paraId="5863BD0F" w14:textId="77777777" w:rsidR="00CA4F95" w:rsidRDefault="00CA4F95">
      <w:pPr>
        <w:spacing w:line="420" w:lineRule="exact"/>
        <w:jc w:val="center"/>
        <w:rPr>
          <w:rFonts w:ascii="黑体" w:eastAsia="黑体" w:hAnsi="黑体" w:cs="黑体"/>
          <w:sz w:val="28"/>
          <w:szCs w:val="28"/>
        </w:rPr>
      </w:pPr>
    </w:p>
    <w:p w14:paraId="3956203A" w14:textId="77777777" w:rsidR="00CA4F95" w:rsidRDefault="00CA4F95">
      <w:pPr>
        <w:spacing w:line="420" w:lineRule="exact"/>
        <w:jc w:val="center"/>
        <w:rPr>
          <w:rFonts w:ascii="黑体" w:eastAsia="黑体" w:hAnsi="黑体" w:cs="黑体"/>
          <w:sz w:val="28"/>
          <w:szCs w:val="28"/>
        </w:rPr>
      </w:pPr>
    </w:p>
    <w:p w14:paraId="1F0E7AB3" w14:textId="77777777" w:rsidR="00CA4F95" w:rsidRDefault="00CA4F95">
      <w:pPr>
        <w:spacing w:line="420" w:lineRule="exact"/>
        <w:jc w:val="center"/>
        <w:rPr>
          <w:rFonts w:ascii="黑体" w:eastAsia="黑体" w:hAnsi="黑体" w:cs="黑体"/>
          <w:sz w:val="28"/>
          <w:szCs w:val="28"/>
        </w:rPr>
      </w:pPr>
    </w:p>
    <w:p w14:paraId="6EB2DFD3" w14:textId="77777777" w:rsidR="00CA4F95" w:rsidRDefault="00CA4F95">
      <w:pPr>
        <w:spacing w:line="420" w:lineRule="exact"/>
        <w:jc w:val="center"/>
        <w:rPr>
          <w:rFonts w:ascii="黑体" w:eastAsia="黑体" w:hAnsi="黑体" w:cs="黑体"/>
          <w:sz w:val="28"/>
          <w:szCs w:val="28"/>
        </w:rPr>
      </w:pPr>
    </w:p>
    <w:p w14:paraId="74471C2A" w14:textId="77777777" w:rsidR="00CA4F95" w:rsidRDefault="00CA4F95">
      <w:pPr>
        <w:spacing w:line="420" w:lineRule="exact"/>
        <w:jc w:val="center"/>
        <w:rPr>
          <w:rFonts w:ascii="黑体" w:eastAsia="黑体" w:hAnsi="黑体" w:cs="黑体"/>
          <w:sz w:val="28"/>
          <w:szCs w:val="28"/>
        </w:rPr>
      </w:pPr>
    </w:p>
    <w:p w14:paraId="7C39ED67" w14:textId="77777777" w:rsidR="00CA4F95" w:rsidRDefault="00CA4F95">
      <w:pPr>
        <w:spacing w:line="420" w:lineRule="exact"/>
        <w:jc w:val="center"/>
        <w:rPr>
          <w:rFonts w:ascii="黑体" w:eastAsia="黑体" w:hAnsi="黑体" w:cs="黑体"/>
          <w:sz w:val="28"/>
          <w:szCs w:val="28"/>
        </w:rPr>
      </w:pPr>
    </w:p>
    <w:p w14:paraId="4DCBA90E" w14:textId="77777777" w:rsidR="00CA4F95" w:rsidRDefault="00CA4F95">
      <w:pPr>
        <w:spacing w:line="420" w:lineRule="exact"/>
        <w:jc w:val="center"/>
        <w:rPr>
          <w:rFonts w:ascii="黑体" w:eastAsia="黑体" w:hAnsi="黑体" w:cs="黑体"/>
          <w:sz w:val="28"/>
          <w:szCs w:val="28"/>
        </w:rPr>
      </w:pPr>
    </w:p>
    <w:p w14:paraId="329DE996" w14:textId="77777777" w:rsidR="00CA4F95" w:rsidRDefault="00CA4F95">
      <w:pPr>
        <w:spacing w:line="420" w:lineRule="exact"/>
        <w:jc w:val="center"/>
        <w:rPr>
          <w:rFonts w:ascii="黑体" w:eastAsia="黑体" w:hAnsi="黑体" w:cs="黑体"/>
          <w:sz w:val="28"/>
          <w:szCs w:val="28"/>
        </w:rPr>
      </w:pPr>
    </w:p>
    <w:p w14:paraId="5C2F08AA" w14:textId="77777777" w:rsidR="00CA4F95" w:rsidRDefault="00CA4F95">
      <w:pPr>
        <w:spacing w:line="420" w:lineRule="exact"/>
        <w:jc w:val="center"/>
        <w:rPr>
          <w:rFonts w:ascii="黑体" w:eastAsia="黑体" w:hAnsi="黑体" w:cs="黑体"/>
          <w:sz w:val="28"/>
          <w:szCs w:val="28"/>
        </w:rPr>
      </w:pPr>
    </w:p>
    <w:p w14:paraId="3EEE77F0" w14:textId="77777777" w:rsidR="00CA4F95" w:rsidRDefault="00CA4F95">
      <w:pPr>
        <w:spacing w:line="420" w:lineRule="exact"/>
        <w:jc w:val="center"/>
        <w:rPr>
          <w:rFonts w:ascii="黑体" w:eastAsia="黑体" w:hAnsi="黑体" w:cs="黑体"/>
          <w:sz w:val="28"/>
          <w:szCs w:val="28"/>
        </w:rPr>
      </w:pPr>
    </w:p>
    <w:p w14:paraId="7A2882BF" w14:textId="77777777" w:rsidR="00CA4F95" w:rsidRDefault="00CA4F95">
      <w:pPr>
        <w:spacing w:line="420" w:lineRule="exact"/>
        <w:jc w:val="center"/>
        <w:rPr>
          <w:rFonts w:ascii="黑体" w:eastAsia="黑体" w:hAnsi="黑体" w:cs="黑体"/>
          <w:sz w:val="28"/>
          <w:szCs w:val="28"/>
        </w:rPr>
      </w:pPr>
    </w:p>
    <w:p w14:paraId="7717426D" w14:textId="77777777" w:rsidR="00CA4F95" w:rsidRDefault="00CA4F95">
      <w:pPr>
        <w:spacing w:line="420" w:lineRule="exact"/>
        <w:jc w:val="center"/>
        <w:rPr>
          <w:rFonts w:ascii="黑体" w:eastAsia="黑体" w:hAnsi="黑体" w:cs="黑体"/>
          <w:sz w:val="28"/>
          <w:szCs w:val="28"/>
        </w:rPr>
      </w:pPr>
    </w:p>
    <w:p w14:paraId="39B6457F" w14:textId="77777777" w:rsidR="00CA4F95" w:rsidRDefault="00CA4F95">
      <w:pPr>
        <w:spacing w:line="420" w:lineRule="exact"/>
        <w:jc w:val="center"/>
        <w:rPr>
          <w:rFonts w:ascii="黑体" w:eastAsia="黑体" w:hAnsi="黑体" w:cs="黑体"/>
          <w:sz w:val="28"/>
          <w:szCs w:val="28"/>
        </w:rPr>
      </w:pPr>
    </w:p>
    <w:p w14:paraId="0D7C4F85" w14:textId="77777777" w:rsidR="00CA4F95" w:rsidRDefault="00CA4F95">
      <w:pPr>
        <w:spacing w:line="420" w:lineRule="exact"/>
        <w:jc w:val="center"/>
        <w:rPr>
          <w:rFonts w:ascii="黑体" w:eastAsia="黑体" w:hAnsi="黑体" w:cs="黑体"/>
          <w:sz w:val="28"/>
          <w:szCs w:val="28"/>
        </w:rPr>
      </w:pPr>
    </w:p>
    <w:p w14:paraId="1ED27F26" w14:textId="77777777" w:rsidR="00CA4F95" w:rsidRDefault="00CA4F95">
      <w:pPr>
        <w:spacing w:line="420" w:lineRule="exact"/>
        <w:jc w:val="center"/>
        <w:rPr>
          <w:rFonts w:ascii="黑体" w:eastAsia="黑体" w:hAnsi="黑体" w:cs="黑体"/>
          <w:sz w:val="28"/>
          <w:szCs w:val="28"/>
        </w:rPr>
      </w:pPr>
    </w:p>
    <w:p w14:paraId="001ADC9F" w14:textId="77777777" w:rsidR="00F537A3" w:rsidRDefault="00F537A3" w:rsidP="00F537A3">
      <w:pPr>
        <w:spacing w:line="420" w:lineRule="exact"/>
        <w:outlineLvl w:val="0"/>
        <w:rPr>
          <w:rFonts w:ascii="黑体" w:eastAsia="黑体"/>
          <w:sz w:val="28"/>
          <w:szCs w:val="28"/>
        </w:rPr>
      </w:pPr>
      <w:bookmarkStart w:id="79" w:name="_Toc181956596"/>
      <w:r>
        <w:rPr>
          <w:rFonts w:ascii="黑体" w:eastAsia="黑体" w:hint="eastAsia"/>
          <w:sz w:val="28"/>
          <w:szCs w:val="28"/>
        </w:rPr>
        <w:lastRenderedPageBreak/>
        <w:t>附录B</w:t>
      </w:r>
      <w:bookmarkEnd w:id="79"/>
    </w:p>
    <w:p w14:paraId="3799625E" w14:textId="77777777" w:rsidR="00083E95" w:rsidRPr="00083E95" w:rsidRDefault="00083E95" w:rsidP="00083E95">
      <w:pPr>
        <w:spacing w:beforeLines="100" w:before="312" w:afterLines="100" w:after="312" w:line="400" w:lineRule="exact"/>
        <w:ind w:left="561" w:right="-17" w:hanging="431"/>
        <w:jc w:val="center"/>
        <w:rPr>
          <w:sz w:val="24"/>
        </w:rPr>
      </w:pPr>
      <w:r w:rsidRPr="00083E95">
        <w:rPr>
          <w:rFonts w:ascii="黑体" w:eastAsia="黑体" w:hAnsi="宋体" w:hint="eastAsia"/>
          <w:sz w:val="28"/>
          <w:szCs w:val="28"/>
        </w:rPr>
        <w:t>自动气象站智能湿度仪校准原始记录格式</w:t>
      </w:r>
    </w:p>
    <w:p w14:paraId="125F9142" w14:textId="77777777" w:rsidR="00083E95" w:rsidRPr="00083E95" w:rsidRDefault="00083E95" w:rsidP="00083E95">
      <w:pPr>
        <w:tabs>
          <w:tab w:val="left" w:pos="6480"/>
          <w:tab w:val="left" w:pos="7920"/>
        </w:tabs>
        <w:spacing w:afterLines="50" w:after="156" w:line="400" w:lineRule="exact"/>
        <w:ind w:left="856" w:right="-17"/>
        <w:jc w:val="center"/>
        <w:rPr>
          <w:rFonts w:ascii="黑体" w:eastAsia="黑体"/>
          <w:szCs w:val="21"/>
        </w:rPr>
      </w:pPr>
      <w:r w:rsidRPr="00083E95">
        <w:rPr>
          <w:rFonts w:hint="eastAsia"/>
          <w:szCs w:val="21"/>
        </w:rPr>
        <w:t>校准证书号：</w:t>
      </w:r>
      <w:r w:rsidRPr="00083E95">
        <w:rPr>
          <w:rFonts w:hint="eastAsia"/>
          <w:szCs w:val="21"/>
        </w:rPr>
        <w:t xml:space="preserve">                  </w:t>
      </w:r>
      <w:r w:rsidRPr="00083E95">
        <w:rPr>
          <w:rFonts w:hint="eastAsia"/>
          <w:szCs w:val="21"/>
        </w:rPr>
        <w:t>校准记录流水号：</w:t>
      </w:r>
      <w:r w:rsidRPr="00083E95">
        <w:rPr>
          <w:rFonts w:hint="eastAsia"/>
          <w:szCs w:val="21"/>
        </w:rPr>
        <w:t xml:space="preserve">                    </w:t>
      </w:r>
      <w:r w:rsidRPr="00083E95">
        <w:rPr>
          <w:rFonts w:hint="eastAsia"/>
          <w:szCs w:val="21"/>
        </w:rPr>
        <w:t>第</w:t>
      </w:r>
      <w:r w:rsidRPr="00083E95">
        <w:rPr>
          <w:rFonts w:hint="eastAsia"/>
          <w:szCs w:val="21"/>
        </w:rPr>
        <w:t xml:space="preserve">  </w:t>
      </w:r>
      <w:r w:rsidRPr="00083E95">
        <w:rPr>
          <w:rFonts w:hint="eastAsia"/>
          <w:szCs w:val="21"/>
        </w:rPr>
        <w:t>页</w:t>
      </w:r>
      <w:r w:rsidRPr="00083E95">
        <w:rPr>
          <w:rFonts w:hint="eastAsia"/>
          <w:szCs w:val="21"/>
        </w:rPr>
        <w:t xml:space="preserve">   </w:t>
      </w:r>
      <w:r w:rsidRPr="00083E95">
        <w:rPr>
          <w:rFonts w:hint="eastAsia"/>
          <w:szCs w:val="21"/>
        </w:rPr>
        <w:t>共</w:t>
      </w:r>
      <w:r w:rsidRPr="00083E95">
        <w:rPr>
          <w:rFonts w:hint="eastAsia"/>
          <w:szCs w:val="21"/>
        </w:rPr>
        <w:t xml:space="preserve">  </w:t>
      </w:r>
      <w:r w:rsidRPr="00083E95">
        <w:rPr>
          <w:rFonts w:hint="eastAsia"/>
          <w:szCs w:val="21"/>
        </w:rPr>
        <w:t>页</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05"/>
        <w:gridCol w:w="1054"/>
        <w:gridCol w:w="1260"/>
        <w:gridCol w:w="446"/>
        <w:gridCol w:w="634"/>
        <w:gridCol w:w="611"/>
        <w:gridCol w:w="649"/>
        <w:gridCol w:w="36"/>
        <w:gridCol w:w="1224"/>
        <w:gridCol w:w="760"/>
        <w:gridCol w:w="851"/>
        <w:gridCol w:w="1276"/>
      </w:tblGrid>
      <w:tr w:rsidR="00083E95" w:rsidRPr="00083E95" w14:paraId="7B71EB3A" w14:textId="77777777" w:rsidTr="000B5025">
        <w:trPr>
          <w:cantSplit/>
        </w:trPr>
        <w:tc>
          <w:tcPr>
            <w:tcW w:w="805" w:type="dxa"/>
            <w:vMerge w:val="restart"/>
            <w:vAlign w:val="center"/>
          </w:tcPr>
          <w:p w14:paraId="77545409" w14:textId="77777777" w:rsidR="00083E95" w:rsidRPr="00083E95" w:rsidRDefault="00083E95" w:rsidP="00083E95">
            <w:pPr>
              <w:tabs>
                <w:tab w:val="center" w:pos="142"/>
              </w:tabs>
              <w:spacing w:line="400" w:lineRule="exact"/>
              <w:ind w:right="-17"/>
              <w:jc w:val="center"/>
              <w:rPr>
                <w:rFonts w:ascii="宋体" w:hAnsi="宋体"/>
                <w:szCs w:val="21"/>
              </w:rPr>
            </w:pPr>
            <w:r w:rsidRPr="00083E95">
              <w:rPr>
                <w:rFonts w:ascii="宋体" w:hAnsi="宋体" w:hint="eastAsia"/>
                <w:szCs w:val="21"/>
              </w:rPr>
              <w:t>校准环境</w:t>
            </w:r>
          </w:p>
        </w:tc>
        <w:tc>
          <w:tcPr>
            <w:tcW w:w="2760" w:type="dxa"/>
            <w:gridSpan w:val="3"/>
            <w:vAlign w:val="center"/>
          </w:tcPr>
          <w:p w14:paraId="7928CCE9" w14:textId="77777777" w:rsidR="00083E95" w:rsidRPr="00083E95" w:rsidRDefault="00083E95" w:rsidP="00083E95">
            <w:pPr>
              <w:spacing w:line="400" w:lineRule="exact"/>
              <w:ind w:left="34" w:right="-17"/>
              <w:jc w:val="center"/>
              <w:rPr>
                <w:rFonts w:hAnsi="宋体"/>
                <w:szCs w:val="21"/>
              </w:rPr>
            </w:pPr>
            <w:r w:rsidRPr="00083E95">
              <w:rPr>
                <w:rFonts w:hAnsi="宋体" w:hint="eastAsia"/>
                <w:szCs w:val="21"/>
              </w:rPr>
              <w:t>项目</w:t>
            </w:r>
          </w:p>
        </w:tc>
        <w:tc>
          <w:tcPr>
            <w:tcW w:w="1930" w:type="dxa"/>
            <w:gridSpan w:val="4"/>
          </w:tcPr>
          <w:p w14:paraId="2D49F95C" w14:textId="77777777" w:rsidR="00083E95" w:rsidRPr="00083E95" w:rsidRDefault="00083E95" w:rsidP="00083E95">
            <w:pPr>
              <w:spacing w:line="400" w:lineRule="exact"/>
              <w:ind w:right="-17"/>
              <w:jc w:val="center"/>
              <w:rPr>
                <w:rFonts w:ascii="宋体" w:hAnsi="宋体"/>
                <w:szCs w:val="21"/>
              </w:rPr>
            </w:pPr>
            <w:r w:rsidRPr="00083E95">
              <w:rPr>
                <w:rFonts w:ascii="宋体" w:hAnsi="宋体" w:hint="eastAsia"/>
                <w:szCs w:val="21"/>
              </w:rPr>
              <w:t>校准开始时</w:t>
            </w:r>
          </w:p>
        </w:tc>
        <w:tc>
          <w:tcPr>
            <w:tcW w:w="1984" w:type="dxa"/>
            <w:gridSpan w:val="2"/>
            <w:vAlign w:val="center"/>
          </w:tcPr>
          <w:p w14:paraId="09F01BDC" w14:textId="77777777" w:rsidR="00083E95" w:rsidRPr="00083E95" w:rsidRDefault="00083E95" w:rsidP="00083E95">
            <w:pPr>
              <w:spacing w:line="400" w:lineRule="exact"/>
              <w:ind w:left="856" w:right="-17" w:hanging="856"/>
              <w:jc w:val="center"/>
              <w:rPr>
                <w:rFonts w:ascii="宋体" w:hAnsi="宋体"/>
                <w:szCs w:val="21"/>
              </w:rPr>
            </w:pPr>
            <w:r w:rsidRPr="00083E95">
              <w:rPr>
                <w:rFonts w:ascii="宋体" w:hAnsi="宋体" w:hint="eastAsia"/>
                <w:szCs w:val="21"/>
              </w:rPr>
              <w:t>校准结束时</w:t>
            </w:r>
          </w:p>
        </w:tc>
        <w:tc>
          <w:tcPr>
            <w:tcW w:w="2127" w:type="dxa"/>
            <w:gridSpan w:val="2"/>
            <w:vAlign w:val="center"/>
          </w:tcPr>
          <w:p w14:paraId="5B698DCD" w14:textId="77777777" w:rsidR="00083E95" w:rsidRPr="00083E95" w:rsidRDefault="00083E95" w:rsidP="00083E95">
            <w:pPr>
              <w:spacing w:line="400" w:lineRule="exact"/>
              <w:ind w:left="856" w:right="-17" w:hanging="843"/>
              <w:jc w:val="center"/>
              <w:rPr>
                <w:rFonts w:ascii="宋体" w:hAnsi="宋体"/>
                <w:szCs w:val="21"/>
              </w:rPr>
            </w:pPr>
            <w:r w:rsidRPr="00083E95">
              <w:rPr>
                <w:rFonts w:ascii="宋体" w:hAnsi="宋体" w:hint="eastAsia"/>
                <w:szCs w:val="21"/>
              </w:rPr>
              <w:t>平均值</w:t>
            </w:r>
          </w:p>
        </w:tc>
      </w:tr>
      <w:tr w:rsidR="00083E95" w:rsidRPr="00083E95" w14:paraId="603B84BA" w14:textId="77777777" w:rsidTr="000B5025">
        <w:trPr>
          <w:cantSplit/>
        </w:trPr>
        <w:tc>
          <w:tcPr>
            <w:tcW w:w="805" w:type="dxa"/>
            <w:vMerge/>
            <w:vAlign w:val="center"/>
          </w:tcPr>
          <w:p w14:paraId="5C5A16A4" w14:textId="77777777" w:rsidR="00083E95" w:rsidRPr="00083E95" w:rsidRDefault="00083E95" w:rsidP="00083E95">
            <w:pPr>
              <w:tabs>
                <w:tab w:val="center" w:pos="142"/>
              </w:tabs>
              <w:spacing w:line="400" w:lineRule="exact"/>
              <w:ind w:right="-17"/>
              <w:jc w:val="center"/>
              <w:rPr>
                <w:rFonts w:ascii="宋体" w:hAnsi="宋体"/>
                <w:szCs w:val="21"/>
              </w:rPr>
            </w:pPr>
          </w:p>
        </w:tc>
        <w:tc>
          <w:tcPr>
            <w:tcW w:w="2760" w:type="dxa"/>
            <w:gridSpan w:val="3"/>
            <w:vAlign w:val="center"/>
          </w:tcPr>
          <w:p w14:paraId="0723741D" w14:textId="77777777" w:rsidR="00083E95" w:rsidRPr="00083E95" w:rsidRDefault="00083E95" w:rsidP="00083E95">
            <w:pPr>
              <w:spacing w:line="400" w:lineRule="exact"/>
              <w:ind w:left="856" w:right="-17" w:hanging="856"/>
              <w:jc w:val="center"/>
              <w:rPr>
                <w:szCs w:val="21"/>
              </w:rPr>
            </w:pPr>
            <w:r w:rsidRPr="00083E95">
              <w:rPr>
                <w:rFonts w:hint="eastAsia"/>
                <w:szCs w:val="21"/>
              </w:rPr>
              <w:t>空气温度（</w:t>
            </w:r>
            <w:r w:rsidRPr="00083E95">
              <w:rPr>
                <w:szCs w:val="21"/>
              </w:rPr>
              <w:t>℃</w:t>
            </w:r>
            <w:r w:rsidRPr="00083E95">
              <w:rPr>
                <w:rFonts w:hint="eastAsia"/>
                <w:szCs w:val="21"/>
              </w:rPr>
              <w:t>）</w:t>
            </w:r>
          </w:p>
        </w:tc>
        <w:tc>
          <w:tcPr>
            <w:tcW w:w="1930" w:type="dxa"/>
            <w:gridSpan w:val="4"/>
          </w:tcPr>
          <w:p w14:paraId="762A2A8A" w14:textId="77777777" w:rsidR="00083E95" w:rsidRPr="00083E95" w:rsidRDefault="00083E95" w:rsidP="00083E95">
            <w:pPr>
              <w:spacing w:line="400" w:lineRule="exact"/>
              <w:ind w:right="-17"/>
              <w:jc w:val="center"/>
              <w:rPr>
                <w:rFonts w:ascii="宋体" w:hAnsi="宋体"/>
                <w:szCs w:val="21"/>
              </w:rPr>
            </w:pPr>
          </w:p>
        </w:tc>
        <w:tc>
          <w:tcPr>
            <w:tcW w:w="1984" w:type="dxa"/>
            <w:gridSpan w:val="2"/>
            <w:vAlign w:val="center"/>
          </w:tcPr>
          <w:p w14:paraId="4AAEDE34" w14:textId="77777777" w:rsidR="00083E95" w:rsidRPr="00083E95" w:rsidRDefault="00083E95" w:rsidP="00083E95">
            <w:pPr>
              <w:spacing w:line="400" w:lineRule="exact"/>
              <w:ind w:left="856" w:right="-17" w:hanging="431"/>
              <w:jc w:val="center"/>
              <w:rPr>
                <w:rFonts w:ascii="宋体" w:hAnsi="宋体"/>
                <w:szCs w:val="21"/>
              </w:rPr>
            </w:pPr>
          </w:p>
        </w:tc>
        <w:tc>
          <w:tcPr>
            <w:tcW w:w="2127" w:type="dxa"/>
            <w:gridSpan w:val="2"/>
            <w:vAlign w:val="center"/>
          </w:tcPr>
          <w:p w14:paraId="318F4449" w14:textId="77777777" w:rsidR="00083E95" w:rsidRPr="00083E95" w:rsidRDefault="00083E95" w:rsidP="00083E95">
            <w:pPr>
              <w:spacing w:line="400" w:lineRule="exact"/>
              <w:ind w:left="856" w:right="-17" w:hanging="843"/>
              <w:jc w:val="center"/>
              <w:rPr>
                <w:rFonts w:ascii="宋体" w:hAnsi="宋体"/>
                <w:szCs w:val="21"/>
              </w:rPr>
            </w:pPr>
          </w:p>
        </w:tc>
      </w:tr>
      <w:tr w:rsidR="00083E95" w:rsidRPr="00083E95" w14:paraId="3DB4B893" w14:textId="77777777" w:rsidTr="000B5025">
        <w:trPr>
          <w:cantSplit/>
        </w:trPr>
        <w:tc>
          <w:tcPr>
            <w:tcW w:w="805" w:type="dxa"/>
            <w:vMerge/>
            <w:vAlign w:val="center"/>
          </w:tcPr>
          <w:p w14:paraId="665FB619" w14:textId="77777777" w:rsidR="00083E95" w:rsidRPr="00083E95" w:rsidRDefault="00083E95" w:rsidP="00083E95">
            <w:pPr>
              <w:tabs>
                <w:tab w:val="center" w:pos="142"/>
              </w:tabs>
              <w:spacing w:line="400" w:lineRule="exact"/>
              <w:ind w:right="-17"/>
              <w:jc w:val="center"/>
              <w:rPr>
                <w:rFonts w:ascii="宋体" w:hAnsi="宋体"/>
                <w:szCs w:val="21"/>
              </w:rPr>
            </w:pPr>
          </w:p>
        </w:tc>
        <w:tc>
          <w:tcPr>
            <w:tcW w:w="2760" w:type="dxa"/>
            <w:gridSpan w:val="3"/>
          </w:tcPr>
          <w:p w14:paraId="00D9D7D2" w14:textId="77777777" w:rsidR="00083E95" w:rsidRPr="00083E95" w:rsidRDefault="00083E95" w:rsidP="00083E95">
            <w:pPr>
              <w:spacing w:line="400" w:lineRule="exact"/>
              <w:ind w:left="856" w:right="-17" w:hanging="856"/>
              <w:jc w:val="center"/>
              <w:rPr>
                <w:szCs w:val="21"/>
              </w:rPr>
            </w:pPr>
            <w:r w:rsidRPr="00083E95">
              <w:rPr>
                <w:rFonts w:hint="eastAsia"/>
                <w:szCs w:val="21"/>
              </w:rPr>
              <w:t>相对湿度（</w:t>
            </w:r>
            <w:r w:rsidRPr="00083E95">
              <w:rPr>
                <w:rFonts w:hint="eastAsia"/>
                <w:szCs w:val="21"/>
              </w:rPr>
              <w:t>%RH</w:t>
            </w:r>
            <w:r w:rsidRPr="00083E95">
              <w:rPr>
                <w:rFonts w:hint="eastAsia"/>
                <w:szCs w:val="21"/>
              </w:rPr>
              <w:t>）</w:t>
            </w:r>
          </w:p>
        </w:tc>
        <w:tc>
          <w:tcPr>
            <w:tcW w:w="1930" w:type="dxa"/>
            <w:gridSpan w:val="4"/>
          </w:tcPr>
          <w:p w14:paraId="403934A2" w14:textId="77777777" w:rsidR="00083E95" w:rsidRPr="00083E95" w:rsidRDefault="00083E95" w:rsidP="00083E95">
            <w:pPr>
              <w:spacing w:line="400" w:lineRule="exact"/>
              <w:ind w:right="-17"/>
              <w:jc w:val="center"/>
              <w:rPr>
                <w:rFonts w:ascii="宋体" w:hAnsi="宋体"/>
                <w:szCs w:val="21"/>
              </w:rPr>
            </w:pPr>
          </w:p>
        </w:tc>
        <w:tc>
          <w:tcPr>
            <w:tcW w:w="1984" w:type="dxa"/>
            <w:gridSpan w:val="2"/>
            <w:vAlign w:val="center"/>
          </w:tcPr>
          <w:p w14:paraId="6DA4FE2C" w14:textId="77777777" w:rsidR="00083E95" w:rsidRPr="00083E95" w:rsidRDefault="00083E95" w:rsidP="00083E95">
            <w:pPr>
              <w:spacing w:line="400" w:lineRule="exact"/>
              <w:ind w:left="856" w:right="-17" w:hanging="431"/>
              <w:jc w:val="center"/>
              <w:rPr>
                <w:rFonts w:ascii="宋体" w:hAnsi="宋体"/>
                <w:szCs w:val="21"/>
              </w:rPr>
            </w:pPr>
          </w:p>
        </w:tc>
        <w:tc>
          <w:tcPr>
            <w:tcW w:w="2127" w:type="dxa"/>
            <w:gridSpan w:val="2"/>
            <w:vAlign w:val="center"/>
          </w:tcPr>
          <w:p w14:paraId="6DB7C2AF" w14:textId="77777777" w:rsidR="00083E95" w:rsidRPr="00083E95" w:rsidRDefault="00083E95" w:rsidP="00083E95">
            <w:pPr>
              <w:spacing w:line="400" w:lineRule="exact"/>
              <w:ind w:left="856" w:right="-17" w:hanging="843"/>
              <w:jc w:val="center"/>
              <w:rPr>
                <w:rFonts w:ascii="宋体" w:hAnsi="宋体"/>
                <w:szCs w:val="21"/>
              </w:rPr>
            </w:pPr>
          </w:p>
        </w:tc>
      </w:tr>
      <w:tr w:rsidR="00083E95" w:rsidRPr="00083E95" w14:paraId="0C839379" w14:textId="77777777" w:rsidTr="000B5025">
        <w:trPr>
          <w:cantSplit/>
        </w:trPr>
        <w:tc>
          <w:tcPr>
            <w:tcW w:w="805" w:type="dxa"/>
            <w:vMerge/>
            <w:vAlign w:val="center"/>
          </w:tcPr>
          <w:p w14:paraId="5919A2C3" w14:textId="77777777" w:rsidR="00083E95" w:rsidRPr="00083E95" w:rsidRDefault="00083E95" w:rsidP="00083E95">
            <w:pPr>
              <w:tabs>
                <w:tab w:val="center" w:pos="142"/>
              </w:tabs>
              <w:spacing w:line="400" w:lineRule="exact"/>
              <w:ind w:right="-17"/>
              <w:jc w:val="center"/>
              <w:rPr>
                <w:rFonts w:ascii="宋体" w:hAnsi="宋体"/>
                <w:szCs w:val="21"/>
              </w:rPr>
            </w:pPr>
          </w:p>
        </w:tc>
        <w:tc>
          <w:tcPr>
            <w:tcW w:w="2760" w:type="dxa"/>
            <w:gridSpan w:val="3"/>
          </w:tcPr>
          <w:p w14:paraId="4785F7FE" w14:textId="77777777" w:rsidR="00083E95" w:rsidRPr="00083E95" w:rsidRDefault="00083E95" w:rsidP="00083E95">
            <w:pPr>
              <w:spacing w:line="400" w:lineRule="exact"/>
              <w:ind w:left="856" w:right="-17" w:hanging="856"/>
              <w:jc w:val="center"/>
              <w:rPr>
                <w:szCs w:val="21"/>
              </w:rPr>
            </w:pPr>
            <w:r w:rsidRPr="00083E95">
              <w:rPr>
                <w:rFonts w:hint="eastAsia"/>
                <w:szCs w:val="21"/>
              </w:rPr>
              <w:t>大气压力（</w:t>
            </w:r>
            <w:proofErr w:type="spellStart"/>
            <w:r w:rsidRPr="00083E95">
              <w:rPr>
                <w:rFonts w:hint="eastAsia"/>
                <w:szCs w:val="21"/>
              </w:rPr>
              <w:t>hPa</w:t>
            </w:r>
            <w:proofErr w:type="spellEnd"/>
            <w:r w:rsidRPr="00083E95">
              <w:rPr>
                <w:rFonts w:hint="eastAsia"/>
                <w:szCs w:val="21"/>
              </w:rPr>
              <w:t>）</w:t>
            </w:r>
          </w:p>
        </w:tc>
        <w:tc>
          <w:tcPr>
            <w:tcW w:w="1930" w:type="dxa"/>
            <w:gridSpan w:val="4"/>
          </w:tcPr>
          <w:p w14:paraId="7987AD5A" w14:textId="77777777" w:rsidR="00083E95" w:rsidRPr="00083E95" w:rsidRDefault="00083E95" w:rsidP="00083E95">
            <w:pPr>
              <w:spacing w:line="400" w:lineRule="exact"/>
              <w:ind w:right="-17"/>
              <w:jc w:val="center"/>
              <w:rPr>
                <w:rFonts w:ascii="宋体" w:hAnsi="宋体"/>
                <w:szCs w:val="21"/>
              </w:rPr>
            </w:pPr>
          </w:p>
        </w:tc>
        <w:tc>
          <w:tcPr>
            <w:tcW w:w="1984" w:type="dxa"/>
            <w:gridSpan w:val="2"/>
            <w:vAlign w:val="center"/>
          </w:tcPr>
          <w:p w14:paraId="65124CFB" w14:textId="77777777" w:rsidR="00083E95" w:rsidRPr="00083E95" w:rsidRDefault="00083E95" w:rsidP="00083E95">
            <w:pPr>
              <w:spacing w:line="400" w:lineRule="exact"/>
              <w:ind w:left="856" w:right="-17" w:hanging="431"/>
              <w:jc w:val="center"/>
              <w:rPr>
                <w:rFonts w:ascii="宋体" w:hAnsi="宋体"/>
                <w:szCs w:val="21"/>
              </w:rPr>
            </w:pPr>
          </w:p>
        </w:tc>
        <w:tc>
          <w:tcPr>
            <w:tcW w:w="2127" w:type="dxa"/>
            <w:gridSpan w:val="2"/>
            <w:vAlign w:val="center"/>
          </w:tcPr>
          <w:p w14:paraId="0A20199F" w14:textId="77777777" w:rsidR="00083E95" w:rsidRPr="00083E95" w:rsidRDefault="00083E95" w:rsidP="00083E95">
            <w:pPr>
              <w:spacing w:line="400" w:lineRule="exact"/>
              <w:ind w:left="856" w:right="-17" w:hanging="843"/>
              <w:jc w:val="center"/>
              <w:rPr>
                <w:rFonts w:ascii="宋体" w:hAnsi="宋体"/>
                <w:szCs w:val="21"/>
              </w:rPr>
            </w:pPr>
          </w:p>
        </w:tc>
      </w:tr>
      <w:tr w:rsidR="00083E95" w:rsidRPr="00083E95" w14:paraId="07354912" w14:textId="77777777" w:rsidTr="000B5025">
        <w:trPr>
          <w:cantSplit/>
        </w:trPr>
        <w:tc>
          <w:tcPr>
            <w:tcW w:w="4810" w:type="dxa"/>
            <w:gridSpan w:val="6"/>
            <w:vAlign w:val="center"/>
          </w:tcPr>
          <w:p w14:paraId="2EBD50F7" w14:textId="77777777" w:rsidR="00083E95" w:rsidRPr="00083E95" w:rsidRDefault="00083E95" w:rsidP="00083E95">
            <w:pPr>
              <w:spacing w:line="400" w:lineRule="exact"/>
              <w:ind w:left="34" w:right="-17"/>
              <w:jc w:val="center"/>
              <w:rPr>
                <w:rFonts w:hAnsi="宋体"/>
                <w:szCs w:val="21"/>
              </w:rPr>
            </w:pPr>
            <w:r w:rsidRPr="00083E95">
              <w:rPr>
                <w:rFonts w:ascii="宋体" w:hAnsi="宋体" w:hint="eastAsia"/>
                <w:szCs w:val="21"/>
              </w:rPr>
              <w:t>标准器</w:t>
            </w:r>
          </w:p>
        </w:tc>
        <w:tc>
          <w:tcPr>
            <w:tcW w:w="4796" w:type="dxa"/>
            <w:gridSpan w:val="6"/>
          </w:tcPr>
          <w:p w14:paraId="2FD7DC90" w14:textId="289499A9" w:rsidR="00083E95" w:rsidRPr="00083E95" w:rsidRDefault="00083E95" w:rsidP="00083E95">
            <w:pPr>
              <w:spacing w:line="400" w:lineRule="exact"/>
              <w:ind w:left="856" w:right="-17" w:hanging="843"/>
              <w:jc w:val="center"/>
              <w:rPr>
                <w:rFonts w:ascii="宋体" w:hAnsi="宋体"/>
                <w:szCs w:val="21"/>
              </w:rPr>
            </w:pPr>
            <w:r w:rsidRPr="00083E95">
              <w:rPr>
                <w:rFonts w:ascii="宋体" w:hAnsi="宋体" w:hint="eastAsia"/>
                <w:szCs w:val="21"/>
              </w:rPr>
              <w:t>被校</w:t>
            </w:r>
            <w:r w:rsidR="00B16A9B">
              <w:rPr>
                <w:rFonts w:ascii="宋体" w:hAnsi="宋体" w:hint="eastAsia"/>
                <w:szCs w:val="21"/>
              </w:rPr>
              <w:t>智能湿度仪</w:t>
            </w:r>
          </w:p>
        </w:tc>
      </w:tr>
      <w:tr w:rsidR="00083E95" w:rsidRPr="00083E95" w14:paraId="2E07E3A7" w14:textId="77777777" w:rsidTr="000B5025">
        <w:trPr>
          <w:cantSplit/>
        </w:trPr>
        <w:tc>
          <w:tcPr>
            <w:tcW w:w="4810" w:type="dxa"/>
            <w:gridSpan w:val="6"/>
            <w:vAlign w:val="center"/>
          </w:tcPr>
          <w:p w14:paraId="2240F954" w14:textId="77777777" w:rsidR="00083E95" w:rsidRPr="00083E95" w:rsidRDefault="00083E95" w:rsidP="00083E95">
            <w:pPr>
              <w:spacing w:line="400" w:lineRule="exact"/>
              <w:ind w:left="15" w:right="-17" w:hangingChars="7" w:hanging="15"/>
              <w:jc w:val="left"/>
              <w:rPr>
                <w:rFonts w:ascii="宋体" w:hAnsi="宋体"/>
                <w:szCs w:val="21"/>
              </w:rPr>
            </w:pPr>
            <w:r w:rsidRPr="00083E95">
              <w:rPr>
                <w:rFonts w:ascii="宋体" w:hAnsi="宋体" w:hint="eastAsia"/>
                <w:szCs w:val="21"/>
              </w:rPr>
              <w:t xml:space="preserve">名  称：           </w:t>
            </w:r>
          </w:p>
          <w:p w14:paraId="31A9D16D" w14:textId="77777777" w:rsidR="00083E95" w:rsidRPr="00083E95" w:rsidRDefault="00083E95" w:rsidP="00083E95">
            <w:pPr>
              <w:spacing w:line="400" w:lineRule="exact"/>
              <w:ind w:left="15" w:right="-17" w:hangingChars="7" w:hanging="15"/>
              <w:jc w:val="left"/>
              <w:rPr>
                <w:rFonts w:ascii="宋体" w:hAnsi="宋体"/>
                <w:szCs w:val="21"/>
              </w:rPr>
            </w:pPr>
            <w:r w:rsidRPr="00083E95">
              <w:rPr>
                <w:rFonts w:ascii="宋体" w:hAnsi="宋体" w:hint="eastAsia"/>
                <w:szCs w:val="21"/>
              </w:rPr>
              <w:t>型号/规格：</w:t>
            </w:r>
          </w:p>
          <w:p w14:paraId="5AD40821" w14:textId="77777777" w:rsidR="00083E95" w:rsidRPr="00083E95" w:rsidRDefault="00083E95" w:rsidP="00083E95">
            <w:pPr>
              <w:spacing w:line="400" w:lineRule="exact"/>
              <w:ind w:left="15" w:right="-17" w:hangingChars="7" w:hanging="15"/>
              <w:jc w:val="left"/>
              <w:rPr>
                <w:rFonts w:ascii="宋体" w:hAnsi="宋体"/>
                <w:szCs w:val="21"/>
              </w:rPr>
            </w:pPr>
            <w:r w:rsidRPr="00083E95">
              <w:rPr>
                <w:rFonts w:ascii="宋体" w:hAnsi="宋体" w:hint="eastAsia"/>
                <w:szCs w:val="21"/>
              </w:rPr>
              <w:t>生产单位：</w:t>
            </w:r>
          </w:p>
          <w:p w14:paraId="1348C969" w14:textId="77777777" w:rsidR="00083E95" w:rsidRPr="00083E95" w:rsidRDefault="00083E95" w:rsidP="00083E95">
            <w:pPr>
              <w:spacing w:line="400" w:lineRule="exact"/>
              <w:ind w:left="15" w:right="-17" w:hangingChars="7" w:hanging="15"/>
              <w:jc w:val="left"/>
              <w:rPr>
                <w:rFonts w:ascii="宋体" w:hAnsi="宋体"/>
                <w:szCs w:val="21"/>
              </w:rPr>
            </w:pPr>
            <w:r w:rsidRPr="00083E95">
              <w:rPr>
                <w:rFonts w:ascii="宋体" w:hAnsi="宋体" w:hint="eastAsia"/>
                <w:szCs w:val="21"/>
              </w:rPr>
              <w:t xml:space="preserve">编  号：     </w:t>
            </w:r>
          </w:p>
          <w:p w14:paraId="6A637870" w14:textId="77777777" w:rsidR="00083E95" w:rsidRPr="00083E95" w:rsidRDefault="00083E95" w:rsidP="00083E95">
            <w:pPr>
              <w:spacing w:line="400" w:lineRule="exact"/>
              <w:ind w:left="15" w:right="-17" w:hangingChars="7" w:hanging="15"/>
              <w:jc w:val="left"/>
              <w:rPr>
                <w:rFonts w:hAnsi="宋体"/>
                <w:szCs w:val="21"/>
              </w:rPr>
            </w:pPr>
            <w:r w:rsidRPr="00083E95">
              <w:rPr>
                <w:rFonts w:ascii="宋体" w:hAnsi="宋体" w:hint="eastAsia"/>
                <w:szCs w:val="21"/>
              </w:rPr>
              <w:t>准确度等级/最大允差：</w:t>
            </w:r>
          </w:p>
        </w:tc>
        <w:tc>
          <w:tcPr>
            <w:tcW w:w="4796" w:type="dxa"/>
            <w:gridSpan w:val="6"/>
          </w:tcPr>
          <w:p w14:paraId="051062D8" w14:textId="77777777" w:rsidR="00083E95" w:rsidRPr="00083E95" w:rsidRDefault="00083E95" w:rsidP="00083E95">
            <w:pPr>
              <w:spacing w:line="400" w:lineRule="exact"/>
              <w:ind w:left="855" w:right="-17" w:hangingChars="407" w:hanging="855"/>
              <w:rPr>
                <w:rFonts w:ascii="宋体" w:hAnsi="宋体"/>
                <w:szCs w:val="21"/>
              </w:rPr>
            </w:pPr>
            <w:r w:rsidRPr="00083E95">
              <w:rPr>
                <w:rFonts w:ascii="宋体" w:hAnsi="宋体" w:hint="eastAsia"/>
                <w:szCs w:val="21"/>
              </w:rPr>
              <w:t>名  称：                 型号/规格：</w:t>
            </w:r>
          </w:p>
          <w:p w14:paraId="60AC9923" w14:textId="77777777" w:rsidR="00083E95" w:rsidRPr="00083E95" w:rsidRDefault="00083E95" w:rsidP="00083E95">
            <w:pPr>
              <w:spacing w:line="400" w:lineRule="exact"/>
              <w:ind w:left="855" w:right="-17" w:hangingChars="407" w:hanging="855"/>
              <w:rPr>
                <w:rFonts w:ascii="宋体" w:hAnsi="宋体"/>
                <w:szCs w:val="21"/>
              </w:rPr>
            </w:pPr>
            <w:r w:rsidRPr="00083E95">
              <w:rPr>
                <w:rFonts w:ascii="宋体" w:hAnsi="宋体" w:hint="eastAsia"/>
                <w:szCs w:val="21"/>
              </w:rPr>
              <w:t xml:space="preserve">编  号：                 </w:t>
            </w:r>
          </w:p>
          <w:p w14:paraId="587BB50C" w14:textId="77777777" w:rsidR="00083E95" w:rsidRPr="00083E95" w:rsidRDefault="00083E95" w:rsidP="00083E95">
            <w:pPr>
              <w:spacing w:line="400" w:lineRule="exact"/>
              <w:ind w:left="855" w:right="-17" w:hangingChars="407" w:hanging="855"/>
              <w:rPr>
                <w:rFonts w:ascii="宋体" w:hAnsi="宋体"/>
                <w:szCs w:val="21"/>
              </w:rPr>
            </w:pPr>
            <w:r w:rsidRPr="00083E95">
              <w:rPr>
                <w:rFonts w:ascii="宋体" w:hAnsi="宋体" w:hint="eastAsia"/>
                <w:szCs w:val="21"/>
              </w:rPr>
              <w:t xml:space="preserve">生产单位：   </w:t>
            </w:r>
          </w:p>
          <w:p w14:paraId="1CDD6554" w14:textId="77777777" w:rsidR="00083E95" w:rsidRPr="00083E95" w:rsidRDefault="00083E95" w:rsidP="00083E95">
            <w:pPr>
              <w:spacing w:line="400" w:lineRule="exact"/>
              <w:ind w:left="855" w:right="-17" w:hangingChars="407" w:hanging="855"/>
              <w:rPr>
                <w:rFonts w:ascii="宋体" w:hAnsi="宋体"/>
                <w:szCs w:val="21"/>
              </w:rPr>
            </w:pPr>
            <w:r w:rsidRPr="00083E95">
              <w:rPr>
                <w:rFonts w:ascii="宋体" w:hAnsi="宋体" w:hint="eastAsia"/>
                <w:szCs w:val="21"/>
              </w:rPr>
              <w:t>送校单位：</w:t>
            </w:r>
          </w:p>
          <w:p w14:paraId="7485046E" w14:textId="77777777" w:rsidR="00083E95" w:rsidRPr="00083E95" w:rsidRDefault="00083E95" w:rsidP="00083E95">
            <w:pPr>
              <w:spacing w:line="400" w:lineRule="exact"/>
              <w:ind w:left="855" w:right="-17" w:hangingChars="407" w:hanging="855"/>
              <w:rPr>
                <w:rFonts w:ascii="宋体" w:hAnsi="宋体"/>
                <w:szCs w:val="21"/>
              </w:rPr>
            </w:pPr>
            <w:r w:rsidRPr="00083E95">
              <w:rPr>
                <w:rFonts w:ascii="宋体" w:hAnsi="宋体" w:hint="eastAsia"/>
                <w:szCs w:val="21"/>
              </w:rPr>
              <w:t>准确度等级/最大允差：</w:t>
            </w:r>
          </w:p>
        </w:tc>
      </w:tr>
      <w:tr w:rsidR="00083E95" w:rsidRPr="00083E95" w14:paraId="179CE2F6" w14:textId="77777777" w:rsidTr="000B5025">
        <w:trPr>
          <w:cantSplit/>
        </w:trPr>
        <w:tc>
          <w:tcPr>
            <w:tcW w:w="805" w:type="dxa"/>
            <w:vMerge w:val="restart"/>
            <w:vAlign w:val="center"/>
          </w:tcPr>
          <w:p w14:paraId="7FB54286" w14:textId="77777777" w:rsidR="00083E95" w:rsidRPr="00083E95" w:rsidRDefault="00083E95" w:rsidP="00083E95">
            <w:pPr>
              <w:tabs>
                <w:tab w:val="center" w:pos="142"/>
              </w:tabs>
              <w:spacing w:line="400" w:lineRule="exact"/>
              <w:ind w:right="-17"/>
              <w:jc w:val="center"/>
              <w:rPr>
                <w:rFonts w:ascii="宋体" w:hAnsi="宋体"/>
                <w:szCs w:val="21"/>
              </w:rPr>
            </w:pPr>
            <w:r w:rsidRPr="00083E95">
              <w:rPr>
                <w:rFonts w:ascii="宋体" w:hAnsi="宋体"/>
                <w:szCs w:val="21"/>
              </w:rPr>
              <w:t>时间</w:t>
            </w:r>
          </w:p>
        </w:tc>
        <w:tc>
          <w:tcPr>
            <w:tcW w:w="2314" w:type="dxa"/>
            <w:gridSpan w:val="2"/>
            <w:vAlign w:val="center"/>
          </w:tcPr>
          <w:p w14:paraId="67C60C1C" w14:textId="77777777" w:rsidR="00083E95" w:rsidRPr="00083E95" w:rsidRDefault="00083E95" w:rsidP="00083E95">
            <w:pPr>
              <w:spacing w:line="400" w:lineRule="exact"/>
              <w:ind w:left="34" w:right="-17"/>
              <w:rPr>
                <w:rFonts w:ascii="宋体" w:hAnsi="宋体"/>
                <w:szCs w:val="21"/>
              </w:rPr>
            </w:pPr>
            <w:r w:rsidRPr="00083E95">
              <w:rPr>
                <w:rFonts w:hAnsi="宋体"/>
                <w:szCs w:val="21"/>
              </w:rPr>
              <w:t>湿度发生器设定值</w:t>
            </w:r>
          </w:p>
        </w:tc>
        <w:tc>
          <w:tcPr>
            <w:tcW w:w="3600" w:type="dxa"/>
            <w:gridSpan w:val="6"/>
          </w:tcPr>
          <w:p w14:paraId="33CB6AB6" w14:textId="77777777" w:rsidR="00083E95" w:rsidRPr="00083E95" w:rsidRDefault="00083E95" w:rsidP="00083E95">
            <w:pPr>
              <w:spacing w:line="400" w:lineRule="exact"/>
              <w:ind w:right="-17"/>
              <w:jc w:val="center"/>
              <w:rPr>
                <w:rFonts w:ascii="宋体" w:hAnsi="宋体"/>
                <w:szCs w:val="21"/>
              </w:rPr>
            </w:pPr>
            <w:r w:rsidRPr="00083E95">
              <w:rPr>
                <w:rFonts w:ascii="宋体" w:hAnsi="宋体"/>
                <w:szCs w:val="21"/>
              </w:rPr>
              <w:t>标准值</w:t>
            </w:r>
          </w:p>
        </w:tc>
        <w:tc>
          <w:tcPr>
            <w:tcW w:w="1611" w:type="dxa"/>
            <w:gridSpan w:val="2"/>
            <w:vAlign w:val="center"/>
          </w:tcPr>
          <w:p w14:paraId="1DC9881C" w14:textId="77777777" w:rsidR="00083E95" w:rsidRPr="00083E95" w:rsidRDefault="00083E95" w:rsidP="00083E95">
            <w:pPr>
              <w:spacing w:line="400" w:lineRule="exact"/>
              <w:ind w:right="-17"/>
              <w:jc w:val="center"/>
              <w:rPr>
                <w:rFonts w:ascii="宋体" w:hAnsi="宋体"/>
                <w:szCs w:val="21"/>
              </w:rPr>
            </w:pPr>
            <w:r w:rsidRPr="00083E95">
              <w:rPr>
                <w:rFonts w:ascii="宋体" w:hAnsi="宋体"/>
                <w:szCs w:val="21"/>
              </w:rPr>
              <w:t>被校仪器示值</w:t>
            </w:r>
          </w:p>
        </w:tc>
        <w:tc>
          <w:tcPr>
            <w:tcW w:w="1276" w:type="dxa"/>
            <w:vMerge w:val="restart"/>
            <w:vAlign w:val="center"/>
          </w:tcPr>
          <w:p w14:paraId="5777524B" w14:textId="77777777" w:rsidR="00083E95" w:rsidRPr="00083E95" w:rsidRDefault="00083E95" w:rsidP="00083E95">
            <w:pPr>
              <w:spacing w:line="400" w:lineRule="exact"/>
              <w:ind w:left="856" w:right="-17" w:hanging="843"/>
              <w:jc w:val="center"/>
              <w:rPr>
                <w:rFonts w:ascii="宋体" w:hAnsi="宋体"/>
                <w:szCs w:val="21"/>
              </w:rPr>
            </w:pPr>
            <w:r w:rsidRPr="00083E95">
              <w:rPr>
                <w:rFonts w:ascii="宋体" w:hAnsi="宋体" w:hint="eastAsia"/>
                <w:szCs w:val="21"/>
              </w:rPr>
              <w:t>备注</w:t>
            </w:r>
          </w:p>
        </w:tc>
      </w:tr>
      <w:tr w:rsidR="00083E95" w:rsidRPr="00083E95" w14:paraId="5AD1D056" w14:textId="77777777" w:rsidTr="000B5025">
        <w:trPr>
          <w:cantSplit/>
        </w:trPr>
        <w:tc>
          <w:tcPr>
            <w:tcW w:w="805" w:type="dxa"/>
            <w:vMerge/>
            <w:vAlign w:val="center"/>
          </w:tcPr>
          <w:p w14:paraId="78BBB76E" w14:textId="77777777" w:rsidR="00083E95" w:rsidRPr="00083E95" w:rsidRDefault="00083E95" w:rsidP="00083E95">
            <w:pPr>
              <w:spacing w:line="400" w:lineRule="exact"/>
              <w:ind w:left="856" w:right="-17" w:hanging="431"/>
              <w:jc w:val="center"/>
              <w:rPr>
                <w:sz w:val="28"/>
                <w:szCs w:val="21"/>
              </w:rPr>
            </w:pPr>
          </w:p>
        </w:tc>
        <w:tc>
          <w:tcPr>
            <w:tcW w:w="1054" w:type="dxa"/>
            <w:vAlign w:val="center"/>
          </w:tcPr>
          <w:p w14:paraId="5478DC6A" w14:textId="472CC209" w:rsidR="00083E95" w:rsidRPr="00083E95" w:rsidRDefault="00083E95" w:rsidP="00A24542">
            <w:pPr>
              <w:spacing w:line="400" w:lineRule="exact"/>
              <w:ind w:right="-17"/>
              <w:jc w:val="center"/>
              <w:rPr>
                <w:i/>
                <w:szCs w:val="21"/>
              </w:rPr>
            </w:pPr>
            <w:r w:rsidRPr="00083E95">
              <w:rPr>
                <w:i/>
                <w:szCs w:val="21"/>
              </w:rPr>
              <w:t>T</w:t>
            </w:r>
          </w:p>
          <w:p w14:paraId="3BACA640" w14:textId="77777777" w:rsidR="00083E95" w:rsidRPr="00083E95" w:rsidRDefault="00083E95" w:rsidP="00A24542">
            <w:pPr>
              <w:spacing w:line="400" w:lineRule="exact"/>
              <w:ind w:right="-17"/>
              <w:jc w:val="center"/>
              <w:rPr>
                <w:szCs w:val="21"/>
              </w:rPr>
            </w:pPr>
            <w:r w:rsidRPr="00083E95">
              <w:rPr>
                <w:rFonts w:hAnsi="宋体"/>
                <w:szCs w:val="21"/>
              </w:rPr>
              <w:t>℃</w:t>
            </w:r>
          </w:p>
        </w:tc>
        <w:tc>
          <w:tcPr>
            <w:tcW w:w="1260" w:type="dxa"/>
            <w:vAlign w:val="center"/>
          </w:tcPr>
          <w:p w14:paraId="6972B39F" w14:textId="77777777" w:rsidR="00083E95" w:rsidRPr="00083E95" w:rsidRDefault="00083E95" w:rsidP="00A24542">
            <w:pPr>
              <w:spacing w:line="400" w:lineRule="exact"/>
              <w:ind w:right="-17"/>
              <w:jc w:val="center"/>
              <w:rPr>
                <w:i/>
                <w:szCs w:val="21"/>
              </w:rPr>
            </w:pPr>
            <w:r w:rsidRPr="00083E95">
              <w:rPr>
                <w:i/>
                <w:szCs w:val="21"/>
              </w:rPr>
              <w:t>U</w:t>
            </w:r>
          </w:p>
          <w:p w14:paraId="7061DAD0" w14:textId="77777777" w:rsidR="00083E95" w:rsidRPr="00083E95" w:rsidRDefault="00083E95" w:rsidP="00A24542">
            <w:pPr>
              <w:spacing w:line="400" w:lineRule="exact"/>
              <w:ind w:right="-17"/>
              <w:jc w:val="center"/>
              <w:rPr>
                <w:i/>
                <w:szCs w:val="21"/>
              </w:rPr>
            </w:pPr>
            <w:r w:rsidRPr="00083E95">
              <w:rPr>
                <w:i/>
                <w:szCs w:val="21"/>
              </w:rPr>
              <w:t>%RH</w:t>
            </w:r>
          </w:p>
        </w:tc>
        <w:tc>
          <w:tcPr>
            <w:tcW w:w="1080" w:type="dxa"/>
            <w:gridSpan w:val="2"/>
            <w:vAlign w:val="center"/>
          </w:tcPr>
          <w:p w14:paraId="751447A8" w14:textId="77777777" w:rsidR="00083E95" w:rsidRPr="00E02D28" w:rsidRDefault="00083E95" w:rsidP="00A24542">
            <w:pPr>
              <w:spacing w:line="400" w:lineRule="exact"/>
              <w:ind w:right="-17"/>
              <w:jc w:val="center"/>
              <w:rPr>
                <w:szCs w:val="21"/>
                <w:vertAlign w:val="subscript"/>
              </w:rPr>
            </w:pPr>
            <w:r w:rsidRPr="00E02D28">
              <w:rPr>
                <w:i/>
                <w:szCs w:val="21"/>
              </w:rPr>
              <w:t>T</w:t>
            </w:r>
            <w:r w:rsidRPr="00E02D28">
              <w:rPr>
                <w:rFonts w:hint="eastAsia"/>
                <w:i/>
                <w:szCs w:val="21"/>
                <w:vertAlign w:val="subscript"/>
              </w:rPr>
              <w:t>s</w:t>
            </w:r>
          </w:p>
          <w:p w14:paraId="260E0007" w14:textId="77777777" w:rsidR="00083E95" w:rsidRPr="00083E95" w:rsidRDefault="00083E95" w:rsidP="00A24542">
            <w:pPr>
              <w:spacing w:line="400" w:lineRule="exact"/>
              <w:ind w:right="-17"/>
              <w:jc w:val="center"/>
              <w:rPr>
                <w:szCs w:val="21"/>
              </w:rPr>
            </w:pPr>
            <w:r w:rsidRPr="00E02D28">
              <w:rPr>
                <w:rFonts w:hAnsi="宋体"/>
                <w:szCs w:val="21"/>
              </w:rPr>
              <w:t>℃</w:t>
            </w:r>
          </w:p>
        </w:tc>
        <w:tc>
          <w:tcPr>
            <w:tcW w:w="1260" w:type="dxa"/>
            <w:gridSpan w:val="2"/>
          </w:tcPr>
          <w:p w14:paraId="0223DA19" w14:textId="77777777" w:rsidR="00083E95" w:rsidRPr="00083E95" w:rsidRDefault="00083E95" w:rsidP="00A24542">
            <w:pPr>
              <w:spacing w:line="400" w:lineRule="exact"/>
              <w:ind w:right="-17"/>
              <w:jc w:val="center"/>
              <w:rPr>
                <w:i/>
                <w:szCs w:val="21"/>
              </w:rPr>
            </w:pPr>
            <w:r w:rsidRPr="00083E95">
              <w:rPr>
                <w:rFonts w:hint="eastAsia"/>
                <w:i/>
                <w:szCs w:val="21"/>
              </w:rPr>
              <w:t>T</w:t>
            </w:r>
            <w:r w:rsidRPr="00083E95">
              <w:rPr>
                <w:rFonts w:hint="eastAsia"/>
                <w:i/>
                <w:szCs w:val="21"/>
                <w:vertAlign w:val="subscript"/>
              </w:rPr>
              <w:t>d</w:t>
            </w:r>
          </w:p>
          <w:p w14:paraId="3472A47C" w14:textId="77777777" w:rsidR="00083E95" w:rsidRPr="00083E95" w:rsidRDefault="00083E95" w:rsidP="00A24542">
            <w:pPr>
              <w:spacing w:line="400" w:lineRule="exact"/>
              <w:ind w:right="-17"/>
              <w:jc w:val="center"/>
              <w:rPr>
                <w:i/>
                <w:szCs w:val="21"/>
              </w:rPr>
            </w:pPr>
            <w:r w:rsidRPr="00083E95">
              <w:rPr>
                <w:rFonts w:hAnsi="宋体"/>
                <w:szCs w:val="21"/>
              </w:rPr>
              <w:t>℃</w:t>
            </w:r>
          </w:p>
        </w:tc>
        <w:tc>
          <w:tcPr>
            <w:tcW w:w="1260" w:type="dxa"/>
            <w:gridSpan w:val="2"/>
            <w:vAlign w:val="center"/>
          </w:tcPr>
          <w:p w14:paraId="2D1CF3C1" w14:textId="77777777" w:rsidR="00083E95" w:rsidRPr="00083E95" w:rsidRDefault="00083E95" w:rsidP="00BB6174">
            <w:pPr>
              <w:spacing w:line="400" w:lineRule="exact"/>
              <w:ind w:right="-17"/>
              <w:jc w:val="center"/>
              <w:rPr>
                <w:i/>
                <w:szCs w:val="21"/>
              </w:rPr>
            </w:pPr>
            <w:r w:rsidRPr="00083E95">
              <w:rPr>
                <w:i/>
                <w:szCs w:val="21"/>
              </w:rPr>
              <w:t>U</w:t>
            </w:r>
          </w:p>
          <w:p w14:paraId="4AC00143" w14:textId="77777777" w:rsidR="00083E95" w:rsidRPr="00083E95" w:rsidRDefault="00083E95" w:rsidP="00083E95">
            <w:pPr>
              <w:spacing w:line="400" w:lineRule="exact"/>
              <w:ind w:right="-17"/>
              <w:jc w:val="center"/>
              <w:rPr>
                <w:szCs w:val="21"/>
              </w:rPr>
            </w:pPr>
            <w:r w:rsidRPr="00083E95">
              <w:rPr>
                <w:i/>
                <w:szCs w:val="21"/>
              </w:rPr>
              <w:t>%RH</w:t>
            </w:r>
          </w:p>
        </w:tc>
        <w:tc>
          <w:tcPr>
            <w:tcW w:w="1611" w:type="dxa"/>
            <w:gridSpan w:val="2"/>
            <w:vAlign w:val="center"/>
          </w:tcPr>
          <w:p w14:paraId="42FD527D" w14:textId="77777777" w:rsidR="00083E95" w:rsidRPr="00083E95" w:rsidRDefault="00083E95" w:rsidP="00613784">
            <w:pPr>
              <w:spacing w:line="400" w:lineRule="exact"/>
              <w:ind w:right="-17"/>
              <w:jc w:val="center"/>
              <w:rPr>
                <w:i/>
                <w:szCs w:val="21"/>
              </w:rPr>
            </w:pPr>
            <w:r w:rsidRPr="00083E95">
              <w:rPr>
                <w:i/>
                <w:szCs w:val="21"/>
              </w:rPr>
              <w:t>U</w:t>
            </w:r>
          </w:p>
          <w:p w14:paraId="0B525583" w14:textId="01A309CB" w:rsidR="00083E95" w:rsidRPr="00083E95" w:rsidRDefault="00083E95" w:rsidP="00613784">
            <w:pPr>
              <w:spacing w:line="400" w:lineRule="exact"/>
              <w:ind w:right="-17"/>
              <w:jc w:val="center"/>
              <w:rPr>
                <w:szCs w:val="21"/>
              </w:rPr>
            </w:pPr>
            <w:r w:rsidRPr="00083E95">
              <w:rPr>
                <w:i/>
                <w:szCs w:val="21"/>
              </w:rPr>
              <w:t>%RH</w:t>
            </w:r>
          </w:p>
        </w:tc>
        <w:tc>
          <w:tcPr>
            <w:tcW w:w="1276" w:type="dxa"/>
            <w:vMerge/>
            <w:vAlign w:val="center"/>
          </w:tcPr>
          <w:p w14:paraId="70A73CBB" w14:textId="77777777" w:rsidR="00083E95" w:rsidRPr="00083E95" w:rsidRDefault="00083E95" w:rsidP="00083E95">
            <w:pPr>
              <w:spacing w:line="400" w:lineRule="exact"/>
              <w:ind w:left="856" w:right="-17" w:hanging="431"/>
              <w:jc w:val="center"/>
              <w:rPr>
                <w:sz w:val="28"/>
                <w:szCs w:val="21"/>
              </w:rPr>
            </w:pPr>
          </w:p>
        </w:tc>
      </w:tr>
      <w:tr w:rsidR="00083E95" w:rsidRPr="00083E95" w14:paraId="206645F0" w14:textId="77777777" w:rsidTr="000B5025">
        <w:tc>
          <w:tcPr>
            <w:tcW w:w="805" w:type="dxa"/>
            <w:vAlign w:val="center"/>
          </w:tcPr>
          <w:p w14:paraId="3E325D91" w14:textId="77777777" w:rsidR="00083E95" w:rsidRPr="00083E95" w:rsidRDefault="00083E95" w:rsidP="00083E95">
            <w:pPr>
              <w:spacing w:line="400" w:lineRule="exact"/>
              <w:ind w:left="856" w:right="-17" w:hanging="431"/>
              <w:jc w:val="center"/>
              <w:rPr>
                <w:sz w:val="28"/>
                <w:szCs w:val="21"/>
              </w:rPr>
            </w:pPr>
          </w:p>
        </w:tc>
        <w:tc>
          <w:tcPr>
            <w:tcW w:w="1054" w:type="dxa"/>
            <w:vAlign w:val="center"/>
          </w:tcPr>
          <w:p w14:paraId="2D3C53DA" w14:textId="77777777" w:rsidR="00083E95" w:rsidRPr="00083E95" w:rsidRDefault="00083E95" w:rsidP="00083E95">
            <w:pPr>
              <w:spacing w:line="400" w:lineRule="exact"/>
              <w:ind w:left="856" w:right="-17" w:hanging="431"/>
              <w:rPr>
                <w:sz w:val="28"/>
                <w:szCs w:val="21"/>
              </w:rPr>
            </w:pPr>
          </w:p>
        </w:tc>
        <w:tc>
          <w:tcPr>
            <w:tcW w:w="1260" w:type="dxa"/>
            <w:vAlign w:val="center"/>
          </w:tcPr>
          <w:p w14:paraId="7E69934E" w14:textId="77777777" w:rsidR="00083E95" w:rsidRPr="00083E95" w:rsidRDefault="00083E95" w:rsidP="00083E95">
            <w:pPr>
              <w:spacing w:line="400" w:lineRule="exact"/>
              <w:ind w:left="856" w:right="-17" w:hanging="431"/>
              <w:rPr>
                <w:sz w:val="28"/>
                <w:szCs w:val="21"/>
              </w:rPr>
            </w:pPr>
          </w:p>
        </w:tc>
        <w:tc>
          <w:tcPr>
            <w:tcW w:w="1080" w:type="dxa"/>
            <w:gridSpan w:val="2"/>
            <w:vAlign w:val="center"/>
          </w:tcPr>
          <w:p w14:paraId="3345119F" w14:textId="77777777" w:rsidR="00083E95" w:rsidRPr="00083E95" w:rsidRDefault="00083E95" w:rsidP="00083E95">
            <w:pPr>
              <w:spacing w:line="400" w:lineRule="exact"/>
              <w:ind w:left="856" w:right="-17" w:hanging="431"/>
              <w:rPr>
                <w:sz w:val="28"/>
                <w:szCs w:val="21"/>
              </w:rPr>
            </w:pPr>
          </w:p>
        </w:tc>
        <w:tc>
          <w:tcPr>
            <w:tcW w:w="1260" w:type="dxa"/>
            <w:gridSpan w:val="2"/>
          </w:tcPr>
          <w:p w14:paraId="7BC1C505" w14:textId="77777777" w:rsidR="00083E95" w:rsidRPr="00083E95" w:rsidRDefault="00083E95" w:rsidP="00083E95">
            <w:pPr>
              <w:spacing w:line="400" w:lineRule="exact"/>
              <w:ind w:left="856" w:right="-17" w:hanging="431"/>
              <w:rPr>
                <w:sz w:val="28"/>
                <w:szCs w:val="21"/>
              </w:rPr>
            </w:pPr>
          </w:p>
        </w:tc>
        <w:tc>
          <w:tcPr>
            <w:tcW w:w="1260" w:type="dxa"/>
            <w:gridSpan w:val="2"/>
            <w:vAlign w:val="center"/>
          </w:tcPr>
          <w:p w14:paraId="53B03CDD" w14:textId="77777777" w:rsidR="00083E95" w:rsidRPr="00083E95" w:rsidRDefault="00083E95" w:rsidP="00083E95">
            <w:pPr>
              <w:spacing w:line="400" w:lineRule="exact"/>
              <w:ind w:left="856" w:right="-17" w:hanging="431"/>
              <w:rPr>
                <w:sz w:val="28"/>
                <w:szCs w:val="21"/>
              </w:rPr>
            </w:pPr>
          </w:p>
        </w:tc>
        <w:tc>
          <w:tcPr>
            <w:tcW w:w="1611" w:type="dxa"/>
            <w:gridSpan w:val="2"/>
            <w:vAlign w:val="center"/>
          </w:tcPr>
          <w:p w14:paraId="2B1BC16E" w14:textId="77777777" w:rsidR="00083E95" w:rsidRPr="00083E95" w:rsidRDefault="00083E95" w:rsidP="00083E95">
            <w:pPr>
              <w:spacing w:line="400" w:lineRule="exact"/>
              <w:ind w:left="856" w:right="-17" w:hanging="431"/>
              <w:rPr>
                <w:sz w:val="28"/>
                <w:szCs w:val="21"/>
              </w:rPr>
            </w:pPr>
          </w:p>
        </w:tc>
        <w:tc>
          <w:tcPr>
            <w:tcW w:w="1276" w:type="dxa"/>
            <w:vAlign w:val="center"/>
          </w:tcPr>
          <w:p w14:paraId="62D855F3" w14:textId="77777777" w:rsidR="00083E95" w:rsidRPr="00083E95" w:rsidRDefault="00083E95" w:rsidP="00083E95">
            <w:pPr>
              <w:spacing w:line="400" w:lineRule="exact"/>
              <w:ind w:left="856" w:right="-17" w:hanging="431"/>
              <w:rPr>
                <w:sz w:val="28"/>
                <w:szCs w:val="21"/>
              </w:rPr>
            </w:pPr>
          </w:p>
        </w:tc>
      </w:tr>
      <w:tr w:rsidR="00083E95" w:rsidRPr="00083E95" w14:paraId="1CE21C8E" w14:textId="77777777" w:rsidTr="000B5025">
        <w:tc>
          <w:tcPr>
            <w:tcW w:w="805" w:type="dxa"/>
            <w:vAlign w:val="center"/>
          </w:tcPr>
          <w:p w14:paraId="0E95C8EE" w14:textId="77777777" w:rsidR="00083E95" w:rsidRPr="00083E95" w:rsidRDefault="00083E95" w:rsidP="00083E95">
            <w:pPr>
              <w:spacing w:line="400" w:lineRule="exact"/>
              <w:ind w:left="856" w:right="-17" w:hanging="431"/>
              <w:jc w:val="center"/>
              <w:rPr>
                <w:sz w:val="28"/>
                <w:szCs w:val="21"/>
              </w:rPr>
            </w:pPr>
          </w:p>
        </w:tc>
        <w:tc>
          <w:tcPr>
            <w:tcW w:w="1054" w:type="dxa"/>
            <w:vAlign w:val="center"/>
          </w:tcPr>
          <w:p w14:paraId="234A038B" w14:textId="77777777" w:rsidR="00083E95" w:rsidRPr="00083E95" w:rsidRDefault="00083E95" w:rsidP="00083E95">
            <w:pPr>
              <w:spacing w:line="400" w:lineRule="exact"/>
              <w:ind w:left="856" w:right="-17" w:hanging="431"/>
              <w:rPr>
                <w:sz w:val="28"/>
                <w:szCs w:val="21"/>
              </w:rPr>
            </w:pPr>
          </w:p>
        </w:tc>
        <w:tc>
          <w:tcPr>
            <w:tcW w:w="1260" w:type="dxa"/>
            <w:vAlign w:val="center"/>
          </w:tcPr>
          <w:p w14:paraId="69769DFF" w14:textId="77777777" w:rsidR="00083E95" w:rsidRPr="00083E95" w:rsidRDefault="00083E95" w:rsidP="00083E95">
            <w:pPr>
              <w:spacing w:line="400" w:lineRule="exact"/>
              <w:ind w:left="856" w:right="-17" w:hanging="431"/>
              <w:rPr>
                <w:sz w:val="28"/>
                <w:szCs w:val="21"/>
              </w:rPr>
            </w:pPr>
          </w:p>
        </w:tc>
        <w:tc>
          <w:tcPr>
            <w:tcW w:w="1080" w:type="dxa"/>
            <w:gridSpan w:val="2"/>
            <w:vAlign w:val="center"/>
          </w:tcPr>
          <w:p w14:paraId="069829D0" w14:textId="77777777" w:rsidR="00083E95" w:rsidRPr="00083E95" w:rsidRDefault="00083E95" w:rsidP="00083E95">
            <w:pPr>
              <w:spacing w:line="400" w:lineRule="exact"/>
              <w:ind w:left="856" w:right="-17" w:hanging="431"/>
              <w:rPr>
                <w:sz w:val="28"/>
                <w:szCs w:val="21"/>
              </w:rPr>
            </w:pPr>
          </w:p>
        </w:tc>
        <w:tc>
          <w:tcPr>
            <w:tcW w:w="1260" w:type="dxa"/>
            <w:gridSpan w:val="2"/>
          </w:tcPr>
          <w:p w14:paraId="1688D2CD" w14:textId="77777777" w:rsidR="00083E95" w:rsidRPr="00083E95" w:rsidRDefault="00083E95" w:rsidP="00083E95">
            <w:pPr>
              <w:spacing w:line="400" w:lineRule="exact"/>
              <w:ind w:left="856" w:right="-17" w:hanging="431"/>
              <w:rPr>
                <w:sz w:val="28"/>
                <w:szCs w:val="21"/>
              </w:rPr>
            </w:pPr>
          </w:p>
        </w:tc>
        <w:tc>
          <w:tcPr>
            <w:tcW w:w="1260" w:type="dxa"/>
            <w:gridSpan w:val="2"/>
            <w:vAlign w:val="center"/>
          </w:tcPr>
          <w:p w14:paraId="1A0BCBD5" w14:textId="77777777" w:rsidR="00083E95" w:rsidRPr="00083E95" w:rsidRDefault="00083E95" w:rsidP="00083E95">
            <w:pPr>
              <w:spacing w:line="400" w:lineRule="exact"/>
              <w:ind w:left="856" w:right="-17" w:hanging="431"/>
              <w:rPr>
                <w:sz w:val="28"/>
                <w:szCs w:val="21"/>
              </w:rPr>
            </w:pPr>
          </w:p>
        </w:tc>
        <w:tc>
          <w:tcPr>
            <w:tcW w:w="1611" w:type="dxa"/>
            <w:gridSpan w:val="2"/>
            <w:vAlign w:val="center"/>
          </w:tcPr>
          <w:p w14:paraId="5197572F" w14:textId="77777777" w:rsidR="00083E95" w:rsidRPr="00083E95" w:rsidRDefault="00083E95" w:rsidP="00083E95">
            <w:pPr>
              <w:spacing w:line="400" w:lineRule="exact"/>
              <w:ind w:left="856" w:right="-17" w:hanging="431"/>
              <w:rPr>
                <w:sz w:val="28"/>
                <w:szCs w:val="21"/>
              </w:rPr>
            </w:pPr>
          </w:p>
        </w:tc>
        <w:tc>
          <w:tcPr>
            <w:tcW w:w="1276" w:type="dxa"/>
            <w:vAlign w:val="center"/>
          </w:tcPr>
          <w:p w14:paraId="35F897BE" w14:textId="77777777" w:rsidR="00083E95" w:rsidRPr="00083E95" w:rsidRDefault="00083E95" w:rsidP="00083E95">
            <w:pPr>
              <w:spacing w:line="400" w:lineRule="exact"/>
              <w:ind w:left="856" w:right="-17" w:hanging="431"/>
              <w:rPr>
                <w:sz w:val="28"/>
                <w:szCs w:val="21"/>
              </w:rPr>
            </w:pPr>
          </w:p>
        </w:tc>
      </w:tr>
      <w:tr w:rsidR="00083E95" w:rsidRPr="00083E95" w14:paraId="4BB36FC4" w14:textId="77777777" w:rsidTr="000B5025">
        <w:tc>
          <w:tcPr>
            <w:tcW w:w="805" w:type="dxa"/>
            <w:vAlign w:val="center"/>
          </w:tcPr>
          <w:p w14:paraId="296E46D5" w14:textId="77777777" w:rsidR="00083E95" w:rsidRPr="00083E95" w:rsidRDefault="00083E95" w:rsidP="00083E95">
            <w:pPr>
              <w:spacing w:line="400" w:lineRule="exact"/>
              <w:ind w:left="856" w:right="-17" w:hanging="431"/>
              <w:jc w:val="center"/>
              <w:rPr>
                <w:sz w:val="28"/>
                <w:szCs w:val="21"/>
              </w:rPr>
            </w:pPr>
          </w:p>
        </w:tc>
        <w:tc>
          <w:tcPr>
            <w:tcW w:w="1054" w:type="dxa"/>
            <w:vAlign w:val="center"/>
          </w:tcPr>
          <w:p w14:paraId="06A02BA7" w14:textId="77777777" w:rsidR="00083E95" w:rsidRPr="00083E95" w:rsidRDefault="00083E95" w:rsidP="00083E95">
            <w:pPr>
              <w:spacing w:line="400" w:lineRule="exact"/>
              <w:ind w:left="856" w:right="-17" w:hanging="431"/>
              <w:rPr>
                <w:sz w:val="28"/>
                <w:szCs w:val="21"/>
              </w:rPr>
            </w:pPr>
          </w:p>
        </w:tc>
        <w:tc>
          <w:tcPr>
            <w:tcW w:w="1260" w:type="dxa"/>
            <w:vAlign w:val="center"/>
          </w:tcPr>
          <w:p w14:paraId="49B76A14" w14:textId="77777777" w:rsidR="00083E95" w:rsidRPr="00083E95" w:rsidRDefault="00083E95" w:rsidP="00083E95">
            <w:pPr>
              <w:spacing w:line="400" w:lineRule="exact"/>
              <w:ind w:left="856" w:right="-17" w:hanging="431"/>
              <w:rPr>
                <w:sz w:val="28"/>
                <w:szCs w:val="21"/>
              </w:rPr>
            </w:pPr>
          </w:p>
        </w:tc>
        <w:tc>
          <w:tcPr>
            <w:tcW w:w="1080" w:type="dxa"/>
            <w:gridSpan w:val="2"/>
            <w:vAlign w:val="center"/>
          </w:tcPr>
          <w:p w14:paraId="1C6D54E3" w14:textId="77777777" w:rsidR="00083E95" w:rsidRPr="00083E95" w:rsidRDefault="00083E95" w:rsidP="00083E95">
            <w:pPr>
              <w:spacing w:line="400" w:lineRule="exact"/>
              <w:ind w:left="856" w:right="-17" w:hanging="431"/>
              <w:rPr>
                <w:sz w:val="28"/>
                <w:szCs w:val="21"/>
              </w:rPr>
            </w:pPr>
          </w:p>
        </w:tc>
        <w:tc>
          <w:tcPr>
            <w:tcW w:w="1260" w:type="dxa"/>
            <w:gridSpan w:val="2"/>
          </w:tcPr>
          <w:p w14:paraId="295E5737" w14:textId="77777777" w:rsidR="00083E95" w:rsidRPr="00083E95" w:rsidRDefault="00083E95" w:rsidP="00083E95">
            <w:pPr>
              <w:spacing w:line="400" w:lineRule="exact"/>
              <w:ind w:left="856" w:right="-17" w:hanging="431"/>
              <w:rPr>
                <w:sz w:val="28"/>
                <w:szCs w:val="21"/>
              </w:rPr>
            </w:pPr>
          </w:p>
        </w:tc>
        <w:tc>
          <w:tcPr>
            <w:tcW w:w="1260" w:type="dxa"/>
            <w:gridSpan w:val="2"/>
            <w:vAlign w:val="center"/>
          </w:tcPr>
          <w:p w14:paraId="2344AF26" w14:textId="77777777" w:rsidR="00083E95" w:rsidRPr="00083E95" w:rsidRDefault="00083E95" w:rsidP="00083E95">
            <w:pPr>
              <w:spacing w:line="400" w:lineRule="exact"/>
              <w:ind w:left="856" w:right="-17" w:hanging="431"/>
              <w:rPr>
                <w:sz w:val="28"/>
                <w:szCs w:val="21"/>
              </w:rPr>
            </w:pPr>
          </w:p>
        </w:tc>
        <w:tc>
          <w:tcPr>
            <w:tcW w:w="1611" w:type="dxa"/>
            <w:gridSpan w:val="2"/>
            <w:vAlign w:val="center"/>
          </w:tcPr>
          <w:p w14:paraId="1D001A4D" w14:textId="77777777" w:rsidR="00083E95" w:rsidRPr="00083E95" w:rsidRDefault="00083E95" w:rsidP="00083E95">
            <w:pPr>
              <w:spacing w:line="400" w:lineRule="exact"/>
              <w:ind w:left="856" w:right="-17" w:hanging="431"/>
              <w:rPr>
                <w:sz w:val="28"/>
                <w:szCs w:val="21"/>
              </w:rPr>
            </w:pPr>
          </w:p>
        </w:tc>
        <w:tc>
          <w:tcPr>
            <w:tcW w:w="1276" w:type="dxa"/>
            <w:vAlign w:val="center"/>
          </w:tcPr>
          <w:p w14:paraId="27FDB91E" w14:textId="77777777" w:rsidR="00083E95" w:rsidRPr="00083E95" w:rsidRDefault="00083E95" w:rsidP="00083E95">
            <w:pPr>
              <w:spacing w:line="400" w:lineRule="exact"/>
              <w:ind w:left="856" w:right="-17" w:hanging="431"/>
              <w:rPr>
                <w:sz w:val="28"/>
                <w:szCs w:val="21"/>
              </w:rPr>
            </w:pPr>
          </w:p>
        </w:tc>
      </w:tr>
      <w:tr w:rsidR="00083E95" w:rsidRPr="00083E95" w14:paraId="36D4BC18" w14:textId="77777777" w:rsidTr="000B5025">
        <w:tc>
          <w:tcPr>
            <w:tcW w:w="805" w:type="dxa"/>
            <w:vAlign w:val="center"/>
          </w:tcPr>
          <w:p w14:paraId="3DD39110" w14:textId="77777777" w:rsidR="00083E95" w:rsidRPr="00083E95" w:rsidRDefault="00083E95" w:rsidP="00083E95">
            <w:pPr>
              <w:spacing w:line="400" w:lineRule="exact"/>
              <w:ind w:left="856" w:right="-17" w:hanging="431"/>
              <w:jc w:val="center"/>
              <w:rPr>
                <w:sz w:val="28"/>
                <w:szCs w:val="21"/>
              </w:rPr>
            </w:pPr>
          </w:p>
        </w:tc>
        <w:tc>
          <w:tcPr>
            <w:tcW w:w="1054" w:type="dxa"/>
            <w:vAlign w:val="center"/>
          </w:tcPr>
          <w:p w14:paraId="7870EB00" w14:textId="77777777" w:rsidR="00083E95" w:rsidRPr="00083E95" w:rsidRDefault="00083E95" w:rsidP="00083E95">
            <w:pPr>
              <w:spacing w:line="400" w:lineRule="exact"/>
              <w:ind w:left="856" w:right="-17" w:hanging="431"/>
              <w:rPr>
                <w:sz w:val="28"/>
                <w:szCs w:val="21"/>
              </w:rPr>
            </w:pPr>
          </w:p>
        </w:tc>
        <w:tc>
          <w:tcPr>
            <w:tcW w:w="1260" w:type="dxa"/>
            <w:vAlign w:val="center"/>
          </w:tcPr>
          <w:p w14:paraId="1EF45730" w14:textId="77777777" w:rsidR="00083E95" w:rsidRPr="00083E95" w:rsidRDefault="00083E95" w:rsidP="00083E95">
            <w:pPr>
              <w:spacing w:line="400" w:lineRule="exact"/>
              <w:ind w:left="856" w:right="-17" w:hanging="431"/>
              <w:rPr>
                <w:sz w:val="28"/>
                <w:szCs w:val="21"/>
              </w:rPr>
            </w:pPr>
          </w:p>
        </w:tc>
        <w:tc>
          <w:tcPr>
            <w:tcW w:w="1080" w:type="dxa"/>
            <w:gridSpan w:val="2"/>
            <w:vAlign w:val="center"/>
          </w:tcPr>
          <w:p w14:paraId="1EC18D67" w14:textId="77777777" w:rsidR="00083E95" w:rsidRPr="00083E95" w:rsidRDefault="00083E95" w:rsidP="00083E95">
            <w:pPr>
              <w:spacing w:line="400" w:lineRule="exact"/>
              <w:ind w:left="856" w:right="-17" w:hanging="431"/>
              <w:rPr>
                <w:sz w:val="28"/>
                <w:szCs w:val="21"/>
              </w:rPr>
            </w:pPr>
          </w:p>
        </w:tc>
        <w:tc>
          <w:tcPr>
            <w:tcW w:w="1260" w:type="dxa"/>
            <w:gridSpan w:val="2"/>
          </w:tcPr>
          <w:p w14:paraId="025A6E68" w14:textId="77777777" w:rsidR="00083E95" w:rsidRPr="00083E95" w:rsidRDefault="00083E95" w:rsidP="00083E95">
            <w:pPr>
              <w:spacing w:line="400" w:lineRule="exact"/>
              <w:ind w:left="856" w:right="-17" w:hanging="431"/>
              <w:rPr>
                <w:sz w:val="28"/>
                <w:szCs w:val="21"/>
              </w:rPr>
            </w:pPr>
          </w:p>
        </w:tc>
        <w:tc>
          <w:tcPr>
            <w:tcW w:w="1260" w:type="dxa"/>
            <w:gridSpan w:val="2"/>
            <w:vAlign w:val="center"/>
          </w:tcPr>
          <w:p w14:paraId="624A31EB" w14:textId="77777777" w:rsidR="00083E95" w:rsidRPr="00083E95" w:rsidRDefault="00083E95" w:rsidP="00083E95">
            <w:pPr>
              <w:spacing w:line="400" w:lineRule="exact"/>
              <w:ind w:left="856" w:right="-17" w:hanging="431"/>
              <w:rPr>
                <w:sz w:val="28"/>
                <w:szCs w:val="21"/>
              </w:rPr>
            </w:pPr>
          </w:p>
        </w:tc>
        <w:tc>
          <w:tcPr>
            <w:tcW w:w="1611" w:type="dxa"/>
            <w:gridSpan w:val="2"/>
            <w:vAlign w:val="center"/>
          </w:tcPr>
          <w:p w14:paraId="5369EFAB" w14:textId="77777777" w:rsidR="00083E95" w:rsidRPr="00083E95" w:rsidRDefault="00083E95" w:rsidP="00083E95">
            <w:pPr>
              <w:spacing w:line="400" w:lineRule="exact"/>
              <w:ind w:left="856" w:right="-17" w:hanging="431"/>
              <w:rPr>
                <w:sz w:val="28"/>
                <w:szCs w:val="21"/>
              </w:rPr>
            </w:pPr>
          </w:p>
        </w:tc>
        <w:tc>
          <w:tcPr>
            <w:tcW w:w="1276" w:type="dxa"/>
            <w:vAlign w:val="center"/>
          </w:tcPr>
          <w:p w14:paraId="221C6829" w14:textId="77777777" w:rsidR="00083E95" w:rsidRPr="00083E95" w:rsidRDefault="00083E95" w:rsidP="00083E95">
            <w:pPr>
              <w:spacing w:line="400" w:lineRule="exact"/>
              <w:ind w:left="856" w:right="-17" w:hanging="431"/>
              <w:rPr>
                <w:sz w:val="28"/>
                <w:szCs w:val="21"/>
              </w:rPr>
            </w:pPr>
          </w:p>
        </w:tc>
      </w:tr>
      <w:tr w:rsidR="00083E95" w:rsidRPr="00083E95" w14:paraId="5FCC6A55" w14:textId="77777777" w:rsidTr="000B5025">
        <w:tc>
          <w:tcPr>
            <w:tcW w:w="805" w:type="dxa"/>
            <w:vAlign w:val="center"/>
          </w:tcPr>
          <w:p w14:paraId="1A40BE56" w14:textId="77777777" w:rsidR="00083E95" w:rsidRPr="00083E95" w:rsidRDefault="00083E95" w:rsidP="00083E95">
            <w:pPr>
              <w:spacing w:line="400" w:lineRule="exact"/>
              <w:ind w:left="856" w:right="-17" w:hanging="431"/>
              <w:jc w:val="center"/>
              <w:rPr>
                <w:sz w:val="28"/>
                <w:szCs w:val="21"/>
              </w:rPr>
            </w:pPr>
          </w:p>
        </w:tc>
        <w:tc>
          <w:tcPr>
            <w:tcW w:w="1054" w:type="dxa"/>
            <w:vAlign w:val="center"/>
          </w:tcPr>
          <w:p w14:paraId="40D2A602" w14:textId="77777777" w:rsidR="00083E95" w:rsidRPr="00083E95" w:rsidRDefault="00083E95" w:rsidP="00083E95">
            <w:pPr>
              <w:spacing w:line="400" w:lineRule="exact"/>
              <w:ind w:left="856" w:right="-17" w:hanging="431"/>
              <w:rPr>
                <w:sz w:val="28"/>
                <w:szCs w:val="21"/>
              </w:rPr>
            </w:pPr>
          </w:p>
        </w:tc>
        <w:tc>
          <w:tcPr>
            <w:tcW w:w="1260" w:type="dxa"/>
            <w:vAlign w:val="center"/>
          </w:tcPr>
          <w:p w14:paraId="6C37807A" w14:textId="77777777" w:rsidR="00083E95" w:rsidRPr="00083E95" w:rsidRDefault="00083E95" w:rsidP="00083E95">
            <w:pPr>
              <w:spacing w:line="400" w:lineRule="exact"/>
              <w:ind w:left="856" w:right="-17" w:hanging="431"/>
              <w:rPr>
                <w:sz w:val="28"/>
                <w:szCs w:val="21"/>
              </w:rPr>
            </w:pPr>
          </w:p>
        </w:tc>
        <w:tc>
          <w:tcPr>
            <w:tcW w:w="1080" w:type="dxa"/>
            <w:gridSpan w:val="2"/>
            <w:vAlign w:val="center"/>
          </w:tcPr>
          <w:p w14:paraId="2848BBC9" w14:textId="77777777" w:rsidR="00083E95" w:rsidRPr="00083E95" w:rsidRDefault="00083E95" w:rsidP="00083E95">
            <w:pPr>
              <w:spacing w:line="400" w:lineRule="exact"/>
              <w:ind w:left="856" w:right="-17" w:hanging="431"/>
              <w:rPr>
                <w:sz w:val="28"/>
                <w:szCs w:val="21"/>
              </w:rPr>
            </w:pPr>
          </w:p>
        </w:tc>
        <w:tc>
          <w:tcPr>
            <w:tcW w:w="1260" w:type="dxa"/>
            <w:gridSpan w:val="2"/>
          </w:tcPr>
          <w:p w14:paraId="0958E46A" w14:textId="77777777" w:rsidR="00083E95" w:rsidRPr="00083E95" w:rsidRDefault="00083E95" w:rsidP="00083E95">
            <w:pPr>
              <w:spacing w:line="400" w:lineRule="exact"/>
              <w:ind w:left="856" w:right="-17" w:hanging="431"/>
              <w:rPr>
                <w:sz w:val="28"/>
                <w:szCs w:val="21"/>
              </w:rPr>
            </w:pPr>
          </w:p>
        </w:tc>
        <w:tc>
          <w:tcPr>
            <w:tcW w:w="1260" w:type="dxa"/>
            <w:gridSpan w:val="2"/>
            <w:vAlign w:val="center"/>
          </w:tcPr>
          <w:p w14:paraId="323F7A8B" w14:textId="77777777" w:rsidR="00083E95" w:rsidRPr="00083E95" w:rsidRDefault="00083E95" w:rsidP="00083E95">
            <w:pPr>
              <w:spacing w:line="400" w:lineRule="exact"/>
              <w:ind w:left="856" w:right="-17" w:hanging="431"/>
              <w:rPr>
                <w:sz w:val="28"/>
                <w:szCs w:val="21"/>
              </w:rPr>
            </w:pPr>
          </w:p>
        </w:tc>
        <w:tc>
          <w:tcPr>
            <w:tcW w:w="1611" w:type="dxa"/>
            <w:gridSpan w:val="2"/>
            <w:vAlign w:val="center"/>
          </w:tcPr>
          <w:p w14:paraId="484CFDA3" w14:textId="77777777" w:rsidR="00083E95" w:rsidRPr="00083E95" w:rsidRDefault="00083E95" w:rsidP="00083E95">
            <w:pPr>
              <w:spacing w:line="400" w:lineRule="exact"/>
              <w:ind w:left="856" w:right="-17" w:hanging="431"/>
              <w:rPr>
                <w:sz w:val="28"/>
                <w:szCs w:val="21"/>
              </w:rPr>
            </w:pPr>
          </w:p>
        </w:tc>
        <w:tc>
          <w:tcPr>
            <w:tcW w:w="1276" w:type="dxa"/>
            <w:vAlign w:val="center"/>
          </w:tcPr>
          <w:p w14:paraId="4CAB3992" w14:textId="77777777" w:rsidR="00083E95" w:rsidRPr="00083E95" w:rsidRDefault="00083E95" w:rsidP="00083E95">
            <w:pPr>
              <w:spacing w:line="400" w:lineRule="exact"/>
              <w:ind w:left="856" w:right="-17" w:hanging="431"/>
              <w:rPr>
                <w:sz w:val="28"/>
                <w:szCs w:val="21"/>
              </w:rPr>
            </w:pPr>
          </w:p>
        </w:tc>
      </w:tr>
      <w:tr w:rsidR="00083E95" w:rsidRPr="00083E95" w14:paraId="49536210" w14:textId="77777777" w:rsidTr="000B5025">
        <w:tc>
          <w:tcPr>
            <w:tcW w:w="805" w:type="dxa"/>
            <w:vAlign w:val="center"/>
          </w:tcPr>
          <w:p w14:paraId="401825FB" w14:textId="77777777" w:rsidR="00083E95" w:rsidRPr="00083E95" w:rsidRDefault="00083E95" w:rsidP="00083E95">
            <w:pPr>
              <w:spacing w:line="400" w:lineRule="exact"/>
              <w:ind w:left="856" w:right="-17" w:hanging="431"/>
              <w:jc w:val="center"/>
              <w:rPr>
                <w:sz w:val="28"/>
                <w:szCs w:val="21"/>
              </w:rPr>
            </w:pPr>
          </w:p>
        </w:tc>
        <w:tc>
          <w:tcPr>
            <w:tcW w:w="1054" w:type="dxa"/>
            <w:vAlign w:val="center"/>
          </w:tcPr>
          <w:p w14:paraId="7975E59F" w14:textId="77777777" w:rsidR="00083E95" w:rsidRPr="00083E95" w:rsidRDefault="00083E95" w:rsidP="00083E95">
            <w:pPr>
              <w:spacing w:line="400" w:lineRule="exact"/>
              <w:ind w:left="856" w:right="-17" w:hanging="431"/>
              <w:rPr>
                <w:sz w:val="28"/>
                <w:szCs w:val="21"/>
              </w:rPr>
            </w:pPr>
          </w:p>
        </w:tc>
        <w:tc>
          <w:tcPr>
            <w:tcW w:w="1260" w:type="dxa"/>
            <w:vAlign w:val="center"/>
          </w:tcPr>
          <w:p w14:paraId="3AF703FE" w14:textId="77777777" w:rsidR="00083E95" w:rsidRPr="00083E95" w:rsidRDefault="00083E95" w:rsidP="00083E95">
            <w:pPr>
              <w:spacing w:line="400" w:lineRule="exact"/>
              <w:ind w:left="856" w:right="-17" w:hanging="431"/>
              <w:rPr>
                <w:sz w:val="28"/>
                <w:szCs w:val="21"/>
              </w:rPr>
            </w:pPr>
          </w:p>
        </w:tc>
        <w:tc>
          <w:tcPr>
            <w:tcW w:w="1080" w:type="dxa"/>
            <w:gridSpan w:val="2"/>
            <w:vAlign w:val="center"/>
          </w:tcPr>
          <w:p w14:paraId="3160EB3C" w14:textId="77777777" w:rsidR="00083E95" w:rsidRPr="00083E95" w:rsidRDefault="00083E95" w:rsidP="00083E95">
            <w:pPr>
              <w:spacing w:line="400" w:lineRule="exact"/>
              <w:ind w:left="856" w:right="-17" w:hanging="431"/>
              <w:rPr>
                <w:sz w:val="28"/>
                <w:szCs w:val="21"/>
              </w:rPr>
            </w:pPr>
          </w:p>
        </w:tc>
        <w:tc>
          <w:tcPr>
            <w:tcW w:w="1260" w:type="dxa"/>
            <w:gridSpan w:val="2"/>
          </w:tcPr>
          <w:p w14:paraId="6E2D2CF8" w14:textId="77777777" w:rsidR="00083E95" w:rsidRPr="00083E95" w:rsidRDefault="00083E95" w:rsidP="00083E95">
            <w:pPr>
              <w:spacing w:line="400" w:lineRule="exact"/>
              <w:ind w:left="856" w:right="-17" w:hanging="431"/>
              <w:rPr>
                <w:sz w:val="28"/>
                <w:szCs w:val="21"/>
              </w:rPr>
            </w:pPr>
          </w:p>
        </w:tc>
        <w:tc>
          <w:tcPr>
            <w:tcW w:w="1260" w:type="dxa"/>
            <w:gridSpan w:val="2"/>
            <w:vAlign w:val="center"/>
          </w:tcPr>
          <w:p w14:paraId="56230D92" w14:textId="77777777" w:rsidR="00083E95" w:rsidRPr="00083E95" w:rsidRDefault="00083E95" w:rsidP="00083E95">
            <w:pPr>
              <w:spacing w:line="400" w:lineRule="exact"/>
              <w:ind w:left="856" w:right="-17" w:hanging="431"/>
              <w:rPr>
                <w:sz w:val="28"/>
                <w:szCs w:val="21"/>
              </w:rPr>
            </w:pPr>
          </w:p>
        </w:tc>
        <w:tc>
          <w:tcPr>
            <w:tcW w:w="1611" w:type="dxa"/>
            <w:gridSpan w:val="2"/>
            <w:vAlign w:val="center"/>
          </w:tcPr>
          <w:p w14:paraId="19CC6E09" w14:textId="77777777" w:rsidR="00083E95" w:rsidRPr="00083E95" w:rsidRDefault="00083E95" w:rsidP="00083E95">
            <w:pPr>
              <w:spacing w:line="400" w:lineRule="exact"/>
              <w:ind w:left="856" w:right="-17" w:hanging="431"/>
              <w:rPr>
                <w:sz w:val="28"/>
                <w:szCs w:val="21"/>
              </w:rPr>
            </w:pPr>
          </w:p>
        </w:tc>
        <w:tc>
          <w:tcPr>
            <w:tcW w:w="1276" w:type="dxa"/>
            <w:vAlign w:val="center"/>
          </w:tcPr>
          <w:p w14:paraId="52A61A7F" w14:textId="77777777" w:rsidR="00083E95" w:rsidRPr="00083E95" w:rsidRDefault="00083E95" w:rsidP="00083E95">
            <w:pPr>
              <w:spacing w:line="400" w:lineRule="exact"/>
              <w:ind w:left="856" w:right="-17" w:hanging="431"/>
              <w:rPr>
                <w:sz w:val="28"/>
                <w:szCs w:val="21"/>
              </w:rPr>
            </w:pPr>
          </w:p>
        </w:tc>
      </w:tr>
      <w:tr w:rsidR="00083E95" w:rsidRPr="00083E95" w14:paraId="0C52EF20" w14:textId="77777777" w:rsidTr="000B5025">
        <w:tc>
          <w:tcPr>
            <w:tcW w:w="805" w:type="dxa"/>
            <w:vAlign w:val="center"/>
          </w:tcPr>
          <w:p w14:paraId="1EE5D72E" w14:textId="77777777" w:rsidR="00083E95" w:rsidRPr="00083E95" w:rsidRDefault="00083E95" w:rsidP="00083E95">
            <w:pPr>
              <w:spacing w:line="400" w:lineRule="exact"/>
              <w:ind w:left="856" w:right="-17" w:hanging="431"/>
              <w:jc w:val="center"/>
              <w:rPr>
                <w:sz w:val="28"/>
                <w:szCs w:val="21"/>
              </w:rPr>
            </w:pPr>
          </w:p>
        </w:tc>
        <w:tc>
          <w:tcPr>
            <w:tcW w:w="1054" w:type="dxa"/>
            <w:vAlign w:val="center"/>
          </w:tcPr>
          <w:p w14:paraId="727CD19B" w14:textId="77777777" w:rsidR="00083E95" w:rsidRPr="00083E95" w:rsidRDefault="00083E95" w:rsidP="00083E95">
            <w:pPr>
              <w:spacing w:line="400" w:lineRule="exact"/>
              <w:ind w:left="856" w:right="-17" w:hanging="431"/>
              <w:rPr>
                <w:sz w:val="28"/>
                <w:szCs w:val="21"/>
              </w:rPr>
            </w:pPr>
          </w:p>
        </w:tc>
        <w:tc>
          <w:tcPr>
            <w:tcW w:w="1260" w:type="dxa"/>
            <w:vAlign w:val="center"/>
          </w:tcPr>
          <w:p w14:paraId="3982159B" w14:textId="77777777" w:rsidR="00083E95" w:rsidRPr="00083E95" w:rsidRDefault="00083E95" w:rsidP="00083E95">
            <w:pPr>
              <w:spacing w:line="400" w:lineRule="exact"/>
              <w:ind w:left="856" w:right="-17" w:hanging="431"/>
              <w:rPr>
                <w:sz w:val="28"/>
                <w:szCs w:val="21"/>
              </w:rPr>
            </w:pPr>
          </w:p>
        </w:tc>
        <w:tc>
          <w:tcPr>
            <w:tcW w:w="1080" w:type="dxa"/>
            <w:gridSpan w:val="2"/>
            <w:vAlign w:val="center"/>
          </w:tcPr>
          <w:p w14:paraId="4E839D2C" w14:textId="77777777" w:rsidR="00083E95" w:rsidRPr="00083E95" w:rsidRDefault="00083E95" w:rsidP="00083E95">
            <w:pPr>
              <w:spacing w:line="400" w:lineRule="exact"/>
              <w:ind w:left="856" w:right="-17" w:hanging="431"/>
              <w:rPr>
                <w:sz w:val="28"/>
                <w:szCs w:val="21"/>
              </w:rPr>
            </w:pPr>
          </w:p>
        </w:tc>
        <w:tc>
          <w:tcPr>
            <w:tcW w:w="1260" w:type="dxa"/>
            <w:gridSpan w:val="2"/>
          </w:tcPr>
          <w:p w14:paraId="2A316DDD" w14:textId="77777777" w:rsidR="00083E95" w:rsidRPr="00083E95" w:rsidRDefault="00083E95" w:rsidP="00083E95">
            <w:pPr>
              <w:spacing w:line="400" w:lineRule="exact"/>
              <w:ind w:left="856" w:right="-17" w:hanging="431"/>
              <w:rPr>
                <w:sz w:val="28"/>
                <w:szCs w:val="21"/>
              </w:rPr>
            </w:pPr>
          </w:p>
        </w:tc>
        <w:tc>
          <w:tcPr>
            <w:tcW w:w="1260" w:type="dxa"/>
            <w:gridSpan w:val="2"/>
            <w:vAlign w:val="center"/>
          </w:tcPr>
          <w:p w14:paraId="455078B3" w14:textId="77777777" w:rsidR="00083E95" w:rsidRPr="00083E95" w:rsidRDefault="00083E95" w:rsidP="00083E95">
            <w:pPr>
              <w:spacing w:line="400" w:lineRule="exact"/>
              <w:ind w:left="856" w:right="-17" w:hanging="431"/>
              <w:rPr>
                <w:sz w:val="28"/>
                <w:szCs w:val="21"/>
              </w:rPr>
            </w:pPr>
          </w:p>
        </w:tc>
        <w:tc>
          <w:tcPr>
            <w:tcW w:w="1611" w:type="dxa"/>
            <w:gridSpan w:val="2"/>
            <w:vAlign w:val="center"/>
          </w:tcPr>
          <w:p w14:paraId="3B333475" w14:textId="77777777" w:rsidR="00083E95" w:rsidRPr="00083E95" w:rsidRDefault="00083E95" w:rsidP="00083E95">
            <w:pPr>
              <w:spacing w:line="400" w:lineRule="exact"/>
              <w:ind w:left="856" w:right="-17" w:hanging="431"/>
              <w:rPr>
                <w:sz w:val="28"/>
                <w:szCs w:val="21"/>
              </w:rPr>
            </w:pPr>
          </w:p>
        </w:tc>
        <w:tc>
          <w:tcPr>
            <w:tcW w:w="1276" w:type="dxa"/>
            <w:vAlign w:val="center"/>
          </w:tcPr>
          <w:p w14:paraId="367046A5" w14:textId="77777777" w:rsidR="00083E95" w:rsidRPr="00083E95" w:rsidRDefault="00083E95" w:rsidP="00083E95">
            <w:pPr>
              <w:spacing w:line="400" w:lineRule="exact"/>
              <w:ind w:left="856" w:right="-17" w:hanging="431"/>
              <w:rPr>
                <w:sz w:val="28"/>
                <w:szCs w:val="21"/>
              </w:rPr>
            </w:pPr>
          </w:p>
        </w:tc>
      </w:tr>
      <w:tr w:rsidR="00083E95" w:rsidRPr="00083E95" w14:paraId="41527BF6" w14:textId="77777777" w:rsidTr="000B5025">
        <w:tc>
          <w:tcPr>
            <w:tcW w:w="805" w:type="dxa"/>
            <w:vAlign w:val="center"/>
          </w:tcPr>
          <w:p w14:paraId="64AC6787" w14:textId="77777777" w:rsidR="00083E95" w:rsidRPr="00083E95" w:rsidRDefault="00083E95" w:rsidP="00083E95">
            <w:pPr>
              <w:spacing w:line="400" w:lineRule="exact"/>
              <w:ind w:left="856" w:right="-17" w:hanging="431"/>
              <w:jc w:val="center"/>
              <w:rPr>
                <w:sz w:val="28"/>
                <w:szCs w:val="21"/>
              </w:rPr>
            </w:pPr>
          </w:p>
        </w:tc>
        <w:tc>
          <w:tcPr>
            <w:tcW w:w="1054" w:type="dxa"/>
            <w:vAlign w:val="center"/>
          </w:tcPr>
          <w:p w14:paraId="450C9C21" w14:textId="77777777" w:rsidR="00083E95" w:rsidRPr="00083E95" w:rsidRDefault="00083E95" w:rsidP="00083E95">
            <w:pPr>
              <w:spacing w:line="400" w:lineRule="exact"/>
              <w:ind w:left="856" w:right="-17" w:hanging="431"/>
              <w:rPr>
                <w:sz w:val="28"/>
                <w:szCs w:val="21"/>
              </w:rPr>
            </w:pPr>
          </w:p>
        </w:tc>
        <w:tc>
          <w:tcPr>
            <w:tcW w:w="1260" w:type="dxa"/>
            <w:vAlign w:val="center"/>
          </w:tcPr>
          <w:p w14:paraId="0FCE8205" w14:textId="77777777" w:rsidR="00083E95" w:rsidRPr="00083E95" w:rsidRDefault="00083E95" w:rsidP="00083E95">
            <w:pPr>
              <w:spacing w:line="400" w:lineRule="exact"/>
              <w:ind w:left="856" w:right="-17" w:hanging="431"/>
              <w:rPr>
                <w:sz w:val="28"/>
                <w:szCs w:val="21"/>
              </w:rPr>
            </w:pPr>
          </w:p>
        </w:tc>
        <w:tc>
          <w:tcPr>
            <w:tcW w:w="1080" w:type="dxa"/>
            <w:gridSpan w:val="2"/>
            <w:vAlign w:val="center"/>
          </w:tcPr>
          <w:p w14:paraId="005EC01A" w14:textId="77777777" w:rsidR="00083E95" w:rsidRPr="00083E95" w:rsidRDefault="00083E95" w:rsidP="00083E95">
            <w:pPr>
              <w:spacing w:line="400" w:lineRule="exact"/>
              <w:ind w:left="856" w:right="-17" w:hanging="431"/>
              <w:rPr>
                <w:sz w:val="28"/>
                <w:szCs w:val="21"/>
              </w:rPr>
            </w:pPr>
          </w:p>
        </w:tc>
        <w:tc>
          <w:tcPr>
            <w:tcW w:w="1260" w:type="dxa"/>
            <w:gridSpan w:val="2"/>
          </w:tcPr>
          <w:p w14:paraId="4DFC6775" w14:textId="77777777" w:rsidR="00083E95" w:rsidRPr="00083E95" w:rsidRDefault="00083E95" w:rsidP="00083E95">
            <w:pPr>
              <w:spacing w:line="400" w:lineRule="exact"/>
              <w:ind w:left="856" w:right="-17" w:hanging="431"/>
              <w:rPr>
                <w:sz w:val="28"/>
                <w:szCs w:val="21"/>
              </w:rPr>
            </w:pPr>
          </w:p>
        </w:tc>
        <w:tc>
          <w:tcPr>
            <w:tcW w:w="1260" w:type="dxa"/>
            <w:gridSpan w:val="2"/>
            <w:vAlign w:val="center"/>
          </w:tcPr>
          <w:p w14:paraId="6719CE51" w14:textId="77777777" w:rsidR="00083E95" w:rsidRPr="00083E95" w:rsidRDefault="00083E95" w:rsidP="00083E95">
            <w:pPr>
              <w:spacing w:line="400" w:lineRule="exact"/>
              <w:ind w:left="856" w:right="-17" w:hanging="431"/>
              <w:rPr>
                <w:sz w:val="28"/>
                <w:szCs w:val="21"/>
              </w:rPr>
            </w:pPr>
          </w:p>
        </w:tc>
        <w:tc>
          <w:tcPr>
            <w:tcW w:w="1611" w:type="dxa"/>
            <w:gridSpan w:val="2"/>
            <w:vAlign w:val="center"/>
          </w:tcPr>
          <w:p w14:paraId="640CE758" w14:textId="77777777" w:rsidR="00083E95" w:rsidRPr="00083E95" w:rsidRDefault="00083E95" w:rsidP="00083E95">
            <w:pPr>
              <w:spacing w:line="400" w:lineRule="exact"/>
              <w:ind w:left="856" w:right="-17" w:hanging="431"/>
              <w:rPr>
                <w:sz w:val="28"/>
                <w:szCs w:val="21"/>
              </w:rPr>
            </w:pPr>
          </w:p>
        </w:tc>
        <w:tc>
          <w:tcPr>
            <w:tcW w:w="1276" w:type="dxa"/>
            <w:vAlign w:val="center"/>
          </w:tcPr>
          <w:p w14:paraId="5E1406B7" w14:textId="77777777" w:rsidR="00083E95" w:rsidRPr="00083E95" w:rsidRDefault="00083E95" w:rsidP="00083E95">
            <w:pPr>
              <w:spacing w:line="400" w:lineRule="exact"/>
              <w:ind w:left="856" w:right="-17" w:hanging="431"/>
              <w:rPr>
                <w:sz w:val="28"/>
                <w:szCs w:val="21"/>
              </w:rPr>
            </w:pPr>
          </w:p>
        </w:tc>
      </w:tr>
      <w:tr w:rsidR="00083E95" w:rsidRPr="00083E95" w14:paraId="510B4935" w14:textId="77777777" w:rsidTr="000B5025">
        <w:tc>
          <w:tcPr>
            <w:tcW w:w="805" w:type="dxa"/>
            <w:vAlign w:val="center"/>
          </w:tcPr>
          <w:p w14:paraId="146A7246" w14:textId="77777777" w:rsidR="00083E95" w:rsidRPr="00083E95" w:rsidRDefault="00083E95" w:rsidP="00083E95">
            <w:pPr>
              <w:spacing w:line="400" w:lineRule="exact"/>
              <w:ind w:left="856" w:right="-17" w:hanging="431"/>
              <w:jc w:val="center"/>
              <w:rPr>
                <w:sz w:val="28"/>
                <w:szCs w:val="21"/>
              </w:rPr>
            </w:pPr>
          </w:p>
        </w:tc>
        <w:tc>
          <w:tcPr>
            <w:tcW w:w="1054" w:type="dxa"/>
            <w:vAlign w:val="center"/>
          </w:tcPr>
          <w:p w14:paraId="52AE9C1A" w14:textId="77777777" w:rsidR="00083E95" w:rsidRPr="00083E95" w:rsidRDefault="00083E95" w:rsidP="00083E95">
            <w:pPr>
              <w:spacing w:line="400" w:lineRule="exact"/>
              <w:ind w:left="856" w:right="-17" w:hanging="431"/>
              <w:rPr>
                <w:sz w:val="28"/>
                <w:szCs w:val="21"/>
              </w:rPr>
            </w:pPr>
          </w:p>
        </w:tc>
        <w:tc>
          <w:tcPr>
            <w:tcW w:w="1260" w:type="dxa"/>
            <w:vAlign w:val="center"/>
          </w:tcPr>
          <w:p w14:paraId="0FA785E3" w14:textId="77777777" w:rsidR="00083E95" w:rsidRPr="00083E95" w:rsidRDefault="00083E95" w:rsidP="00083E95">
            <w:pPr>
              <w:spacing w:line="400" w:lineRule="exact"/>
              <w:ind w:left="856" w:right="-17" w:hanging="431"/>
              <w:rPr>
                <w:sz w:val="28"/>
                <w:szCs w:val="21"/>
              </w:rPr>
            </w:pPr>
          </w:p>
        </w:tc>
        <w:tc>
          <w:tcPr>
            <w:tcW w:w="1080" w:type="dxa"/>
            <w:gridSpan w:val="2"/>
            <w:vAlign w:val="center"/>
          </w:tcPr>
          <w:p w14:paraId="28C81348" w14:textId="77777777" w:rsidR="00083E95" w:rsidRPr="00083E95" w:rsidRDefault="00083E95" w:rsidP="00083E95">
            <w:pPr>
              <w:spacing w:line="400" w:lineRule="exact"/>
              <w:ind w:left="856" w:right="-17" w:hanging="431"/>
              <w:rPr>
                <w:sz w:val="28"/>
                <w:szCs w:val="21"/>
              </w:rPr>
            </w:pPr>
          </w:p>
        </w:tc>
        <w:tc>
          <w:tcPr>
            <w:tcW w:w="1260" w:type="dxa"/>
            <w:gridSpan w:val="2"/>
          </w:tcPr>
          <w:p w14:paraId="1E988561" w14:textId="77777777" w:rsidR="00083E95" w:rsidRPr="00083E95" w:rsidRDefault="00083E95" w:rsidP="00083E95">
            <w:pPr>
              <w:spacing w:line="400" w:lineRule="exact"/>
              <w:ind w:left="856" w:right="-17" w:hanging="431"/>
              <w:rPr>
                <w:sz w:val="28"/>
                <w:szCs w:val="21"/>
              </w:rPr>
            </w:pPr>
          </w:p>
        </w:tc>
        <w:tc>
          <w:tcPr>
            <w:tcW w:w="1260" w:type="dxa"/>
            <w:gridSpan w:val="2"/>
            <w:vAlign w:val="center"/>
          </w:tcPr>
          <w:p w14:paraId="5C419402" w14:textId="77777777" w:rsidR="00083E95" w:rsidRPr="00083E95" w:rsidRDefault="00083E95" w:rsidP="00083E95">
            <w:pPr>
              <w:spacing w:line="400" w:lineRule="exact"/>
              <w:ind w:left="856" w:right="-17" w:hanging="431"/>
              <w:rPr>
                <w:sz w:val="28"/>
                <w:szCs w:val="21"/>
              </w:rPr>
            </w:pPr>
          </w:p>
        </w:tc>
        <w:tc>
          <w:tcPr>
            <w:tcW w:w="1611" w:type="dxa"/>
            <w:gridSpan w:val="2"/>
            <w:vAlign w:val="center"/>
          </w:tcPr>
          <w:p w14:paraId="5AD7EC4A" w14:textId="77777777" w:rsidR="00083E95" w:rsidRPr="00083E95" w:rsidRDefault="00083E95" w:rsidP="00083E95">
            <w:pPr>
              <w:spacing w:line="400" w:lineRule="exact"/>
              <w:ind w:left="856" w:right="-17" w:hanging="431"/>
              <w:rPr>
                <w:sz w:val="28"/>
                <w:szCs w:val="21"/>
              </w:rPr>
            </w:pPr>
          </w:p>
        </w:tc>
        <w:tc>
          <w:tcPr>
            <w:tcW w:w="1276" w:type="dxa"/>
            <w:vAlign w:val="center"/>
          </w:tcPr>
          <w:p w14:paraId="2890AB60" w14:textId="77777777" w:rsidR="00083E95" w:rsidRPr="00083E95" w:rsidRDefault="00083E95" w:rsidP="00083E95">
            <w:pPr>
              <w:spacing w:line="400" w:lineRule="exact"/>
              <w:ind w:left="856" w:right="-17" w:hanging="431"/>
              <w:rPr>
                <w:sz w:val="28"/>
                <w:szCs w:val="21"/>
              </w:rPr>
            </w:pPr>
          </w:p>
        </w:tc>
      </w:tr>
      <w:tr w:rsidR="00083E95" w:rsidRPr="00083E95" w14:paraId="27957E41" w14:textId="77777777" w:rsidTr="000B5025">
        <w:tc>
          <w:tcPr>
            <w:tcW w:w="805" w:type="dxa"/>
            <w:vAlign w:val="center"/>
          </w:tcPr>
          <w:p w14:paraId="39044D19" w14:textId="77777777" w:rsidR="00083E95" w:rsidRPr="00083E95" w:rsidRDefault="00083E95" w:rsidP="00083E95">
            <w:pPr>
              <w:spacing w:line="400" w:lineRule="exact"/>
              <w:ind w:left="856" w:right="-17" w:hanging="431"/>
              <w:jc w:val="center"/>
              <w:rPr>
                <w:sz w:val="28"/>
                <w:szCs w:val="21"/>
              </w:rPr>
            </w:pPr>
          </w:p>
        </w:tc>
        <w:tc>
          <w:tcPr>
            <w:tcW w:w="1054" w:type="dxa"/>
            <w:vAlign w:val="center"/>
          </w:tcPr>
          <w:p w14:paraId="750E7F90" w14:textId="77777777" w:rsidR="00083E95" w:rsidRPr="00083E95" w:rsidRDefault="00083E95" w:rsidP="00083E95">
            <w:pPr>
              <w:spacing w:line="400" w:lineRule="exact"/>
              <w:ind w:left="856" w:right="-17" w:hanging="431"/>
              <w:rPr>
                <w:sz w:val="28"/>
                <w:szCs w:val="21"/>
              </w:rPr>
            </w:pPr>
          </w:p>
        </w:tc>
        <w:tc>
          <w:tcPr>
            <w:tcW w:w="1260" w:type="dxa"/>
            <w:vAlign w:val="center"/>
          </w:tcPr>
          <w:p w14:paraId="48409C17" w14:textId="77777777" w:rsidR="00083E95" w:rsidRPr="00083E95" w:rsidRDefault="00083E95" w:rsidP="00083E95">
            <w:pPr>
              <w:spacing w:line="400" w:lineRule="exact"/>
              <w:ind w:left="856" w:right="-17" w:hanging="431"/>
              <w:rPr>
                <w:sz w:val="28"/>
                <w:szCs w:val="21"/>
              </w:rPr>
            </w:pPr>
          </w:p>
        </w:tc>
        <w:tc>
          <w:tcPr>
            <w:tcW w:w="1080" w:type="dxa"/>
            <w:gridSpan w:val="2"/>
            <w:vAlign w:val="center"/>
          </w:tcPr>
          <w:p w14:paraId="71B10408" w14:textId="77777777" w:rsidR="00083E95" w:rsidRPr="00083E95" w:rsidRDefault="00083E95" w:rsidP="00083E95">
            <w:pPr>
              <w:spacing w:line="400" w:lineRule="exact"/>
              <w:ind w:left="856" w:right="-17" w:hanging="431"/>
              <w:rPr>
                <w:sz w:val="28"/>
                <w:szCs w:val="21"/>
              </w:rPr>
            </w:pPr>
          </w:p>
        </w:tc>
        <w:tc>
          <w:tcPr>
            <w:tcW w:w="1260" w:type="dxa"/>
            <w:gridSpan w:val="2"/>
          </w:tcPr>
          <w:p w14:paraId="2EF49367" w14:textId="77777777" w:rsidR="00083E95" w:rsidRPr="00083E95" w:rsidRDefault="00083E95" w:rsidP="00083E95">
            <w:pPr>
              <w:spacing w:line="400" w:lineRule="exact"/>
              <w:ind w:left="856" w:right="-17" w:hanging="431"/>
              <w:rPr>
                <w:sz w:val="28"/>
                <w:szCs w:val="21"/>
              </w:rPr>
            </w:pPr>
          </w:p>
        </w:tc>
        <w:tc>
          <w:tcPr>
            <w:tcW w:w="1260" w:type="dxa"/>
            <w:gridSpan w:val="2"/>
            <w:vAlign w:val="center"/>
          </w:tcPr>
          <w:p w14:paraId="77C7B0DA" w14:textId="77777777" w:rsidR="00083E95" w:rsidRPr="00083E95" w:rsidRDefault="00083E95" w:rsidP="00083E95">
            <w:pPr>
              <w:spacing w:line="400" w:lineRule="exact"/>
              <w:ind w:left="856" w:right="-17" w:hanging="431"/>
              <w:rPr>
                <w:sz w:val="28"/>
                <w:szCs w:val="21"/>
              </w:rPr>
            </w:pPr>
          </w:p>
        </w:tc>
        <w:tc>
          <w:tcPr>
            <w:tcW w:w="1611" w:type="dxa"/>
            <w:gridSpan w:val="2"/>
            <w:vAlign w:val="center"/>
          </w:tcPr>
          <w:p w14:paraId="42D8A49D" w14:textId="77777777" w:rsidR="00083E95" w:rsidRPr="00083E95" w:rsidRDefault="00083E95" w:rsidP="00083E95">
            <w:pPr>
              <w:spacing w:line="400" w:lineRule="exact"/>
              <w:ind w:left="856" w:right="-17" w:hanging="431"/>
              <w:rPr>
                <w:sz w:val="28"/>
                <w:szCs w:val="21"/>
              </w:rPr>
            </w:pPr>
          </w:p>
        </w:tc>
        <w:tc>
          <w:tcPr>
            <w:tcW w:w="1276" w:type="dxa"/>
            <w:vAlign w:val="center"/>
          </w:tcPr>
          <w:p w14:paraId="0C2FF9F9" w14:textId="77777777" w:rsidR="00083E95" w:rsidRPr="00083E95" w:rsidRDefault="00083E95" w:rsidP="00083E95">
            <w:pPr>
              <w:spacing w:line="400" w:lineRule="exact"/>
              <w:ind w:left="856" w:right="-17" w:hanging="431"/>
              <w:rPr>
                <w:sz w:val="28"/>
                <w:szCs w:val="21"/>
              </w:rPr>
            </w:pPr>
          </w:p>
        </w:tc>
      </w:tr>
      <w:tr w:rsidR="00083E95" w:rsidRPr="00083E95" w14:paraId="5062FF21" w14:textId="77777777" w:rsidTr="000B5025">
        <w:tc>
          <w:tcPr>
            <w:tcW w:w="805" w:type="dxa"/>
            <w:vAlign w:val="center"/>
          </w:tcPr>
          <w:p w14:paraId="2D195151" w14:textId="77777777" w:rsidR="00083E95" w:rsidRPr="00083E95" w:rsidRDefault="00083E95" w:rsidP="00083E95">
            <w:pPr>
              <w:spacing w:line="400" w:lineRule="exact"/>
              <w:ind w:left="856" w:right="-17" w:hanging="431"/>
              <w:jc w:val="center"/>
              <w:rPr>
                <w:sz w:val="28"/>
                <w:szCs w:val="21"/>
              </w:rPr>
            </w:pPr>
          </w:p>
        </w:tc>
        <w:tc>
          <w:tcPr>
            <w:tcW w:w="1054" w:type="dxa"/>
            <w:vAlign w:val="center"/>
          </w:tcPr>
          <w:p w14:paraId="3F5151C3" w14:textId="77777777" w:rsidR="00083E95" w:rsidRPr="00083E95" w:rsidRDefault="00083E95" w:rsidP="00083E95">
            <w:pPr>
              <w:spacing w:line="400" w:lineRule="exact"/>
              <w:ind w:left="856" w:right="-17" w:hanging="431"/>
              <w:rPr>
                <w:sz w:val="28"/>
                <w:szCs w:val="21"/>
              </w:rPr>
            </w:pPr>
          </w:p>
        </w:tc>
        <w:tc>
          <w:tcPr>
            <w:tcW w:w="1260" w:type="dxa"/>
            <w:vAlign w:val="center"/>
          </w:tcPr>
          <w:p w14:paraId="2DBA8EAA" w14:textId="77777777" w:rsidR="00083E95" w:rsidRPr="00083E95" w:rsidRDefault="00083E95" w:rsidP="00083E95">
            <w:pPr>
              <w:spacing w:line="400" w:lineRule="exact"/>
              <w:ind w:left="856" w:right="-17" w:hanging="431"/>
              <w:rPr>
                <w:sz w:val="28"/>
                <w:szCs w:val="21"/>
              </w:rPr>
            </w:pPr>
          </w:p>
        </w:tc>
        <w:tc>
          <w:tcPr>
            <w:tcW w:w="1080" w:type="dxa"/>
            <w:gridSpan w:val="2"/>
            <w:vAlign w:val="center"/>
          </w:tcPr>
          <w:p w14:paraId="68FFEE04" w14:textId="77777777" w:rsidR="00083E95" w:rsidRPr="00083E95" w:rsidRDefault="00083E95" w:rsidP="00083E95">
            <w:pPr>
              <w:spacing w:line="400" w:lineRule="exact"/>
              <w:ind w:left="856" w:right="-17" w:hanging="431"/>
              <w:rPr>
                <w:sz w:val="28"/>
                <w:szCs w:val="21"/>
              </w:rPr>
            </w:pPr>
          </w:p>
        </w:tc>
        <w:tc>
          <w:tcPr>
            <w:tcW w:w="1260" w:type="dxa"/>
            <w:gridSpan w:val="2"/>
          </w:tcPr>
          <w:p w14:paraId="3D5AFCA0" w14:textId="77777777" w:rsidR="00083E95" w:rsidRPr="00083E95" w:rsidRDefault="00083E95" w:rsidP="00083E95">
            <w:pPr>
              <w:spacing w:line="400" w:lineRule="exact"/>
              <w:ind w:left="856" w:right="-17" w:hanging="431"/>
              <w:rPr>
                <w:sz w:val="28"/>
                <w:szCs w:val="21"/>
              </w:rPr>
            </w:pPr>
          </w:p>
        </w:tc>
        <w:tc>
          <w:tcPr>
            <w:tcW w:w="1260" w:type="dxa"/>
            <w:gridSpan w:val="2"/>
            <w:vAlign w:val="center"/>
          </w:tcPr>
          <w:p w14:paraId="669A528D" w14:textId="77777777" w:rsidR="00083E95" w:rsidRPr="00083E95" w:rsidRDefault="00083E95" w:rsidP="00083E95">
            <w:pPr>
              <w:spacing w:line="400" w:lineRule="exact"/>
              <w:ind w:left="856" w:right="-17" w:hanging="431"/>
              <w:rPr>
                <w:sz w:val="28"/>
                <w:szCs w:val="21"/>
              </w:rPr>
            </w:pPr>
          </w:p>
        </w:tc>
        <w:tc>
          <w:tcPr>
            <w:tcW w:w="1611" w:type="dxa"/>
            <w:gridSpan w:val="2"/>
            <w:vAlign w:val="center"/>
          </w:tcPr>
          <w:p w14:paraId="495DCF8D" w14:textId="77777777" w:rsidR="00083E95" w:rsidRPr="00083E95" w:rsidRDefault="00083E95" w:rsidP="00083E95">
            <w:pPr>
              <w:spacing w:line="400" w:lineRule="exact"/>
              <w:ind w:left="856" w:right="-17" w:hanging="431"/>
              <w:rPr>
                <w:sz w:val="28"/>
                <w:szCs w:val="21"/>
              </w:rPr>
            </w:pPr>
          </w:p>
        </w:tc>
        <w:tc>
          <w:tcPr>
            <w:tcW w:w="1276" w:type="dxa"/>
            <w:vAlign w:val="center"/>
          </w:tcPr>
          <w:p w14:paraId="2EF03661" w14:textId="77777777" w:rsidR="00083E95" w:rsidRPr="00083E95" w:rsidRDefault="00083E95" w:rsidP="00083E95">
            <w:pPr>
              <w:spacing w:line="400" w:lineRule="exact"/>
              <w:ind w:left="856" w:right="-17" w:hanging="431"/>
              <w:rPr>
                <w:sz w:val="28"/>
                <w:szCs w:val="21"/>
              </w:rPr>
            </w:pPr>
          </w:p>
        </w:tc>
      </w:tr>
      <w:tr w:rsidR="00083E95" w:rsidRPr="00083E95" w14:paraId="3C8AEACC" w14:textId="77777777" w:rsidTr="000B5025">
        <w:tc>
          <w:tcPr>
            <w:tcW w:w="805" w:type="dxa"/>
            <w:vAlign w:val="center"/>
          </w:tcPr>
          <w:p w14:paraId="00E2714E" w14:textId="77777777" w:rsidR="00083E95" w:rsidRPr="00083E95" w:rsidRDefault="00083E95" w:rsidP="00083E95">
            <w:pPr>
              <w:spacing w:line="400" w:lineRule="exact"/>
              <w:ind w:left="856" w:right="-17" w:hanging="431"/>
              <w:jc w:val="center"/>
              <w:rPr>
                <w:sz w:val="28"/>
                <w:szCs w:val="21"/>
              </w:rPr>
            </w:pPr>
          </w:p>
        </w:tc>
        <w:tc>
          <w:tcPr>
            <w:tcW w:w="1054" w:type="dxa"/>
            <w:vAlign w:val="center"/>
          </w:tcPr>
          <w:p w14:paraId="0A21686C" w14:textId="77777777" w:rsidR="00083E95" w:rsidRPr="00083E95" w:rsidRDefault="00083E95" w:rsidP="00083E95">
            <w:pPr>
              <w:spacing w:line="400" w:lineRule="exact"/>
              <w:ind w:left="856" w:right="-17" w:hanging="431"/>
              <w:rPr>
                <w:sz w:val="28"/>
                <w:szCs w:val="21"/>
              </w:rPr>
            </w:pPr>
          </w:p>
        </w:tc>
        <w:tc>
          <w:tcPr>
            <w:tcW w:w="1260" w:type="dxa"/>
            <w:vAlign w:val="center"/>
          </w:tcPr>
          <w:p w14:paraId="3EAFBBB8" w14:textId="77777777" w:rsidR="00083E95" w:rsidRPr="00083E95" w:rsidRDefault="00083E95" w:rsidP="00083E95">
            <w:pPr>
              <w:spacing w:line="400" w:lineRule="exact"/>
              <w:ind w:left="856" w:right="-17" w:hanging="431"/>
              <w:rPr>
                <w:sz w:val="28"/>
                <w:szCs w:val="21"/>
              </w:rPr>
            </w:pPr>
          </w:p>
        </w:tc>
        <w:tc>
          <w:tcPr>
            <w:tcW w:w="1080" w:type="dxa"/>
            <w:gridSpan w:val="2"/>
            <w:vAlign w:val="center"/>
          </w:tcPr>
          <w:p w14:paraId="76C167EE" w14:textId="77777777" w:rsidR="00083E95" w:rsidRPr="00083E95" w:rsidRDefault="00083E95" w:rsidP="00083E95">
            <w:pPr>
              <w:spacing w:line="400" w:lineRule="exact"/>
              <w:ind w:left="856" w:right="-17" w:hanging="431"/>
              <w:rPr>
                <w:sz w:val="28"/>
                <w:szCs w:val="21"/>
              </w:rPr>
            </w:pPr>
          </w:p>
        </w:tc>
        <w:tc>
          <w:tcPr>
            <w:tcW w:w="1260" w:type="dxa"/>
            <w:gridSpan w:val="2"/>
          </w:tcPr>
          <w:p w14:paraId="74BD1523" w14:textId="77777777" w:rsidR="00083E95" w:rsidRPr="00083E95" w:rsidRDefault="00083E95" w:rsidP="00083E95">
            <w:pPr>
              <w:spacing w:line="400" w:lineRule="exact"/>
              <w:ind w:left="856" w:right="-17" w:hanging="431"/>
              <w:rPr>
                <w:sz w:val="28"/>
                <w:szCs w:val="21"/>
              </w:rPr>
            </w:pPr>
          </w:p>
        </w:tc>
        <w:tc>
          <w:tcPr>
            <w:tcW w:w="1260" w:type="dxa"/>
            <w:gridSpan w:val="2"/>
            <w:vAlign w:val="center"/>
          </w:tcPr>
          <w:p w14:paraId="14E0CD57" w14:textId="77777777" w:rsidR="00083E95" w:rsidRPr="00083E95" w:rsidRDefault="00083E95" w:rsidP="00083E95">
            <w:pPr>
              <w:spacing w:line="400" w:lineRule="exact"/>
              <w:ind w:left="856" w:right="-17" w:hanging="431"/>
              <w:rPr>
                <w:sz w:val="28"/>
                <w:szCs w:val="21"/>
              </w:rPr>
            </w:pPr>
          </w:p>
        </w:tc>
        <w:tc>
          <w:tcPr>
            <w:tcW w:w="1611" w:type="dxa"/>
            <w:gridSpan w:val="2"/>
            <w:vAlign w:val="center"/>
          </w:tcPr>
          <w:p w14:paraId="0F322C32" w14:textId="77777777" w:rsidR="00083E95" w:rsidRPr="00083E95" w:rsidRDefault="00083E95" w:rsidP="00083E95">
            <w:pPr>
              <w:spacing w:line="400" w:lineRule="exact"/>
              <w:ind w:left="856" w:right="-17" w:hanging="431"/>
              <w:rPr>
                <w:sz w:val="28"/>
                <w:szCs w:val="21"/>
              </w:rPr>
            </w:pPr>
          </w:p>
        </w:tc>
        <w:tc>
          <w:tcPr>
            <w:tcW w:w="1276" w:type="dxa"/>
            <w:vAlign w:val="center"/>
          </w:tcPr>
          <w:p w14:paraId="12D62660" w14:textId="77777777" w:rsidR="00083E95" w:rsidRPr="00083E95" w:rsidRDefault="00083E95" w:rsidP="00083E95">
            <w:pPr>
              <w:spacing w:line="400" w:lineRule="exact"/>
              <w:ind w:left="856" w:right="-17" w:hanging="431"/>
              <w:rPr>
                <w:sz w:val="28"/>
                <w:szCs w:val="21"/>
              </w:rPr>
            </w:pPr>
          </w:p>
        </w:tc>
      </w:tr>
      <w:tr w:rsidR="00083E95" w:rsidRPr="00083E95" w14:paraId="5EB9F594" w14:textId="77777777" w:rsidTr="000B5025">
        <w:tc>
          <w:tcPr>
            <w:tcW w:w="805" w:type="dxa"/>
            <w:vAlign w:val="center"/>
          </w:tcPr>
          <w:p w14:paraId="385E573F" w14:textId="77777777" w:rsidR="00083E95" w:rsidRPr="00083E95" w:rsidRDefault="00083E95" w:rsidP="00083E95">
            <w:pPr>
              <w:spacing w:line="400" w:lineRule="exact"/>
              <w:ind w:left="856" w:right="-17" w:hanging="431"/>
              <w:jc w:val="center"/>
              <w:rPr>
                <w:sz w:val="28"/>
                <w:szCs w:val="21"/>
              </w:rPr>
            </w:pPr>
          </w:p>
        </w:tc>
        <w:tc>
          <w:tcPr>
            <w:tcW w:w="1054" w:type="dxa"/>
            <w:vAlign w:val="center"/>
          </w:tcPr>
          <w:p w14:paraId="1645DC23" w14:textId="77777777" w:rsidR="00083E95" w:rsidRPr="00083E95" w:rsidRDefault="00083E95" w:rsidP="00083E95">
            <w:pPr>
              <w:spacing w:line="400" w:lineRule="exact"/>
              <w:ind w:left="856" w:right="-17" w:hanging="431"/>
              <w:rPr>
                <w:sz w:val="28"/>
                <w:szCs w:val="21"/>
              </w:rPr>
            </w:pPr>
          </w:p>
        </w:tc>
        <w:tc>
          <w:tcPr>
            <w:tcW w:w="1260" w:type="dxa"/>
            <w:vAlign w:val="center"/>
          </w:tcPr>
          <w:p w14:paraId="111AF2CD" w14:textId="77777777" w:rsidR="00083E95" w:rsidRPr="00083E95" w:rsidRDefault="00083E95" w:rsidP="00083E95">
            <w:pPr>
              <w:spacing w:line="400" w:lineRule="exact"/>
              <w:ind w:left="856" w:right="-17" w:hanging="431"/>
              <w:rPr>
                <w:sz w:val="28"/>
                <w:szCs w:val="21"/>
              </w:rPr>
            </w:pPr>
          </w:p>
        </w:tc>
        <w:tc>
          <w:tcPr>
            <w:tcW w:w="1080" w:type="dxa"/>
            <w:gridSpan w:val="2"/>
            <w:vAlign w:val="center"/>
          </w:tcPr>
          <w:p w14:paraId="51E14BE8" w14:textId="77777777" w:rsidR="00083E95" w:rsidRPr="00083E95" w:rsidRDefault="00083E95" w:rsidP="00083E95">
            <w:pPr>
              <w:spacing w:line="400" w:lineRule="exact"/>
              <w:ind w:left="856" w:right="-17" w:hanging="431"/>
              <w:rPr>
                <w:sz w:val="28"/>
                <w:szCs w:val="21"/>
              </w:rPr>
            </w:pPr>
          </w:p>
        </w:tc>
        <w:tc>
          <w:tcPr>
            <w:tcW w:w="1260" w:type="dxa"/>
            <w:gridSpan w:val="2"/>
          </w:tcPr>
          <w:p w14:paraId="4B29EE47" w14:textId="77777777" w:rsidR="00083E95" w:rsidRPr="00083E95" w:rsidRDefault="00083E95" w:rsidP="00083E95">
            <w:pPr>
              <w:spacing w:line="400" w:lineRule="exact"/>
              <w:ind w:left="856" w:right="-17" w:hanging="431"/>
              <w:rPr>
                <w:sz w:val="28"/>
                <w:szCs w:val="21"/>
              </w:rPr>
            </w:pPr>
          </w:p>
        </w:tc>
        <w:tc>
          <w:tcPr>
            <w:tcW w:w="1260" w:type="dxa"/>
            <w:gridSpan w:val="2"/>
            <w:vAlign w:val="center"/>
          </w:tcPr>
          <w:p w14:paraId="22A70252" w14:textId="77777777" w:rsidR="00083E95" w:rsidRPr="00083E95" w:rsidRDefault="00083E95" w:rsidP="00083E95">
            <w:pPr>
              <w:spacing w:line="400" w:lineRule="exact"/>
              <w:ind w:left="856" w:right="-17" w:hanging="431"/>
              <w:rPr>
                <w:sz w:val="28"/>
                <w:szCs w:val="21"/>
              </w:rPr>
            </w:pPr>
          </w:p>
        </w:tc>
        <w:tc>
          <w:tcPr>
            <w:tcW w:w="1611" w:type="dxa"/>
            <w:gridSpan w:val="2"/>
            <w:vAlign w:val="center"/>
          </w:tcPr>
          <w:p w14:paraId="7C10C62C" w14:textId="77777777" w:rsidR="00083E95" w:rsidRPr="00083E95" w:rsidRDefault="00083E95" w:rsidP="00083E95">
            <w:pPr>
              <w:spacing w:line="400" w:lineRule="exact"/>
              <w:ind w:left="856" w:right="-17" w:hanging="431"/>
              <w:rPr>
                <w:sz w:val="28"/>
                <w:szCs w:val="21"/>
              </w:rPr>
            </w:pPr>
          </w:p>
        </w:tc>
        <w:tc>
          <w:tcPr>
            <w:tcW w:w="1276" w:type="dxa"/>
            <w:vAlign w:val="center"/>
          </w:tcPr>
          <w:p w14:paraId="2A8F83A4" w14:textId="77777777" w:rsidR="00083E95" w:rsidRPr="00083E95" w:rsidRDefault="00083E95" w:rsidP="00083E95">
            <w:pPr>
              <w:spacing w:line="400" w:lineRule="exact"/>
              <w:ind w:left="856" w:right="-17" w:hanging="431"/>
              <w:rPr>
                <w:sz w:val="28"/>
                <w:szCs w:val="21"/>
              </w:rPr>
            </w:pPr>
          </w:p>
        </w:tc>
      </w:tr>
      <w:tr w:rsidR="00083E95" w:rsidRPr="00083E95" w14:paraId="79709E87" w14:textId="77777777" w:rsidTr="000B5025">
        <w:tc>
          <w:tcPr>
            <w:tcW w:w="805" w:type="dxa"/>
            <w:vAlign w:val="center"/>
          </w:tcPr>
          <w:p w14:paraId="1F0F2827" w14:textId="77777777" w:rsidR="00083E95" w:rsidRPr="00083E95" w:rsidRDefault="00083E95" w:rsidP="00083E95">
            <w:pPr>
              <w:spacing w:line="400" w:lineRule="exact"/>
              <w:ind w:left="856" w:right="-17" w:hanging="431"/>
              <w:jc w:val="center"/>
              <w:rPr>
                <w:sz w:val="28"/>
                <w:szCs w:val="21"/>
              </w:rPr>
            </w:pPr>
          </w:p>
        </w:tc>
        <w:tc>
          <w:tcPr>
            <w:tcW w:w="1054" w:type="dxa"/>
            <w:vAlign w:val="center"/>
          </w:tcPr>
          <w:p w14:paraId="23841D89" w14:textId="77777777" w:rsidR="00083E95" w:rsidRPr="00083E95" w:rsidRDefault="00083E95" w:rsidP="00083E95">
            <w:pPr>
              <w:spacing w:line="400" w:lineRule="exact"/>
              <w:ind w:left="856" w:right="-17" w:hanging="431"/>
              <w:rPr>
                <w:sz w:val="28"/>
                <w:szCs w:val="21"/>
              </w:rPr>
            </w:pPr>
          </w:p>
        </w:tc>
        <w:tc>
          <w:tcPr>
            <w:tcW w:w="1260" w:type="dxa"/>
            <w:vAlign w:val="center"/>
          </w:tcPr>
          <w:p w14:paraId="1E6DE18B" w14:textId="77777777" w:rsidR="00083E95" w:rsidRPr="00083E95" w:rsidRDefault="00083E95" w:rsidP="00083E95">
            <w:pPr>
              <w:spacing w:line="400" w:lineRule="exact"/>
              <w:ind w:left="856" w:right="-17" w:hanging="431"/>
              <w:rPr>
                <w:sz w:val="28"/>
                <w:szCs w:val="21"/>
              </w:rPr>
            </w:pPr>
          </w:p>
        </w:tc>
        <w:tc>
          <w:tcPr>
            <w:tcW w:w="1080" w:type="dxa"/>
            <w:gridSpan w:val="2"/>
            <w:vAlign w:val="center"/>
          </w:tcPr>
          <w:p w14:paraId="787263FD" w14:textId="77777777" w:rsidR="00083E95" w:rsidRPr="00083E95" w:rsidRDefault="00083E95" w:rsidP="00083E95">
            <w:pPr>
              <w:spacing w:line="400" w:lineRule="exact"/>
              <w:ind w:left="856" w:right="-17" w:hanging="431"/>
              <w:rPr>
                <w:sz w:val="28"/>
                <w:szCs w:val="21"/>
              </w:rPr>
            </w:pPr>
          </w:p>
        </w:tc>
        <w:tc>
          <w:tcPr>
            <w:tcW w:w="1260" w:type="dxa"/>
            <w:gridSpan w:val="2"/>
          </w:tcPr>
          <w:p w14:paraId="5772E096" w14:textId="77777777" w:rsidR="00083E95" w:rsidRPr="00083E95" w:rsidRDefault="00083E95" w:rsidP="00083E95">
            <w:pPr>
              <w:spacing w:line="400" w:lineRule="exact"/>
              <w:ind w:left="856" w:right="-17" w:hanging="431"/>
              <w:rPr>
                <w:sz w:val="28"/>
                <w:szCs w:val="21"/>
              </w:rPr>
            </w:pPr>
          </w:p>
        </w:tc>
        <w:tc>
          <w:tcPr>
            <w:tcW w:w="1260" w:type="dxa"/>
            <w:gridSpan w:val="2"/>
            <w:vAlign w:val="center"/>
          </w:tcPr>
          <w:p w14:paraId="6D1EC81C" w14:textId="77777777" w:rsidR="00083E95" w:rsidRPr="00083E95" w:rsidRDefault="00083E95" w:rsidP="00083E95">
            <w:pPr>
              <w:spacing w:line="400" w:lineRule="exact"/>
              <w:ind w:left="856" w:right="-17" w:hanging="431"/>
              <w:rPr>
                <w:sz w:val="28"/>
                <w:szCs w:val="21"/>
              </w:rPr>
            </w:pPr>
          </w:p>
        </w:tc>
        <w:tc>
          <w:tcPr>
            <w:tcW w:w="1611" w:type="dxa"/>
            <w:gridSpan w:val="2"/>
            <w:vAlign w:val="center"/>
          </w:tcPr>
          <w:p w14:paraId="50EFD068" w14:textId="77777777" w:rsidR="00083E95" w:rsidRPr="00083E95" w:rsidRDefault="00083E95" w:rsidP="00083E95">
            <w:pPr>
              <w:spacing w:line="400" w:lineRule="exact"/>
              <w:ind w:left="856" w:right="-17" w:hanging="431"/>
              <w:rPr>
                <w:sz w:val="28"/>
                <w:szCs w:val="21"/>
              </w:rPr>
            </w:pPr>
          </w:p>
        </w:tc>
        <w:tc>
          <w:tcPr>
            <w:tcW w:w="1276" w:type="dxa"/>
            <w:vAlign w:val="center"/>
          </w:tcPr>
          <w:p w14:paraId="1B1B17E6" w14:textId="77777777" w:rsidR="00083E95" w:rsidRPr="00083E95" w:rsidRDefault="00083E95" w:rsidP="00083E95">
            <w:pPr>
              <w:spacing w:line="400" w:lineRule="exact"/>
              <w:ind w:left="856" w:right="-17" w:hanging="431"/>
              <w:rPr>
                <w:sz w:val="28"/>
                <w:szCs w:val="21"/>
              </w:rPr>
            </w:pPr>
          </w:p>
        </w:tc>
      </w:tr>
    </w:tbl>
    <w:p w14:paraId="707EA849" w14:textId="77777777" w:rsidR="00083E95" w:rsidRPr="00083E95" w:rsidRDefault="00083E95" w:rsidP="00083E95">
      <w:pPr>
        <w:spacing w:line="400" w:lineRule="exact"/>
        <w:ind w:left="856" w:right="-17" w:hanging="431"/>
        <w:rPr>
          <w:szCs w:val="21"/>
        </w:rPr>
      </w:pPr>
      <w:r w:rsidRPr="00083E95">
        <w:rPr>
          <w:rFonts w:hint="eastAsia"/>
          <w:szCs w:val="21"/>
        </w:rPr>
        <w:t>校准人：</w:t>
      </w:r>
      <w:r w:rsidRPr="00083E95">
        <w:rPr>
          <w:rFonts w:hint="eastAsia"/>
          <w:szCs w:val="21"/>
        </w:rPr>
        <w:t xml:space="preserve">                    </w:t>
      </w:r>
      <w:r w:rsidRPr="00083E95">
        <w:rPr>
          <w:rFonts w:hint="eastAsia"/>
          <w:szCs w:val="21"/>
        </w:rPr>
        <w:t>复核人：</w:t>
      </w:r>
      <w:r w:rsidRPr="00083E95">
        <w:rPr>
          <w:rFonts w:hint="eastAsia"/>
          <w:szCs w:val="21"/>
        </w:rPr>
        <w:t xml:space="preserve">                   </w:t>
      </w:r>
      <w:r w:rsidRPr="00083E95">
        <w:rPr>
          <w:rFonts w:hint="eastAsia"/>
          <w:szCs w:val="21"/>
        </w:rPr>
        <w:t>校准日期：</w:t>
      </w:r>
      <w:r w:rsidRPr="00083E95">
        <w:rPr>
          <w:rFonts w:hint="eastAsia"/>
          <w:szCs w:val="21"/>
        </w:rPr>
        <w:t xml:space="preserve">       </w:t>
      </w:r>
      <w:r w:rsidRPr="00083E95">
        <w:rPr>
          <w:rFonts w:hint="eastAsia"/>
          <w:szCs w:val="21"/>
        </w:rPr>
        <w:t>年</w:t>
      </w:r>
      <w:r w:rsidRPr="00083E95">
        <w:rPr>
          <w:rFonts w:hint="eastAsia"/>
          <w:szCs w:val="21"/>
        </w:rPr>
        <w:t xml:space="preserve">    </w:t>
      </w:r>
      <w:r w:rsidRPr="00083E95">
        <w:rPr>
          <w:rFonts w:hint="eastAsia"/>
          <w:szCs w:val="21"/>
        </w:rPr>
        <w:t>月</w:t>
      </w:r>
      <w:r w:rsidRPr="00083E95">
        <w:rPr>
          <w:rFonts w:hint="eastAsia"/>
          <w:szCs w:val="21"/>
        </w:rPr>
        <w:t xml:space="preserve">    </w:t>
      </w:r>
      <w:r w:rsidRPr="00083E95">
        <w:rPr>
          <w:rFonts w:hint="eastAsia"/>
          <w:szCs w:val="21"/>
        </w:rPr>
        <w:t>日</w:t>
      </w:r>
      <w:r w:rsidRPr="00083E95">
        <w:rPr>
          <w:rFonts w:hint="eastAsia"/>
          <w:szCs w:val="21"/>
        </w:rPr>
        <w:t xml:space="preserve">   </w:t>
      </w:r>
    </w:p>
    <w:p w14:paraId="64263516" w14:textId="39049B67" w:rsidR="00F84298" w:rsidRDefault="00F84298" w:rsidP="00F84298">
      <w:pPr>
        <w:spacing w:line="420" w:lineRule="exact"/>
        <w:outlineLvl w:val="0"/>
        <w:rPr>
          <w:rFonts w:ascii="黑体" w:eastAsia="黑体"/>
          <w:sz w:val="28"/>
          <w:szCs w:val="28"/>
        </w:rPr>
      </w:pPr>
      <w:bookmarkStart w:id="80" w:name="_Toc181956597"/>
      <w:r>
        <w:rPr>
          <w:rFonts w:ascii="黑体" w:eastAsia="黑体" w:hint="eastAsia"/>
          <w:sz w:val="28"/>
          <w:szCs w:val="28"/>
        </w:rPr>
        <w:lastRenderedPageBreak/>
        <w:t>附录C</w:t>
      </w:r>
      <w:bookmarkEnd w:id="80"/>
    </w:p>
    <w:p w14:paraId="2B8ECEEC" w14:textId="77777777" w:rsidR="00150081" w:rsidRPr="00150081" w:rsidRDefault="00150081" w:rsidP="002A4FA5">
      <w:pPr>
        <w:spacing w:line="400" w:lineRule="exact"/>
        <w:ind w:left="856" w:right="-17" w:hanging="431"/>
        <w:jc w:val="center"/>
        <w:rPr>
          <w:rFonts w:ascii="黑体" w:eastAsia="黑体" w:hAnsi="宋体"/>
          <w:sz w:val="28"/>
          <w:szCs w:val="28"/>
        </w:rPr>
      </w:pPr>
      <w:r w:rsidRPr="00150081">
        <w:rPr>
          <w:rFonts w:ascii="黑体" w:eastAsia="黑体" w:hAnsi="宋体" w:hint="eastAsia"/>
          <w:sz w:val="28"/>
          <w:szCs w:val="28"/>
        </w:rPr>
        <w:t>校准证书内页格式</w:t>
      </w:r>
    </w:p>
    <w:p w14:paraId="20A4F287" w14:textId="77777777" w:rsidR="00150081" w:rsidRPr="00150081" w:rsidRDefault="00150081" w:rsidP="00150081">
      <w:pPr>
        <w:spacing w:line="400" w:lineRule="exact"/>
        <w:ind w:left="856" w:right="-17" w:hanging="431"/>
        <w:rPr>
          <w:sz w:val="24"/>
        </w:rPr>
      </w:pPr>
      <w:r w:rsidRPr="00150081">
        <w:rPr>
          <w:rFonts w:hint="eastAsia"/>
          <w:sz w:val="24"/>
        </w:rPr>
        <w:t>C</w:t>
      </w:r>
      <w:r w:rsidRPr="00150081">
        <w:rPr>
          <w:sz w:val="24"/>
        </w:rPr>
        <w:t xml:space="preserve">.1 </w:t>
      </w:r>
      <w:r w:rsidRPr="00150081">
        <w:rPr>
          <w:rFonts w:hint="eastAsia"/>
          <w:sz w:val="24"/>
        </w:rPr>
        <w:t>校准证书第</w:t>
      </w:r>
      <w:r w:rsidRPr="00150081">
        <w:rPr>
          <w:sz w:val="24"/>
        </w:rPr>
        <w:t>2</w:t>
      </w:r>
      <w:r w:rsidRPr="00150081">
        <w:rPr>
          <w:rFonts w:hint="eastAsia"/>
          <w:sz w:val="24"/>
        </w:rPr>
        <w:t>页式样</w:t>
      </w:r>
    </w:p>
    <w:p w14:paraId="72F8E0C2" w14:textId="77777777" w:rsidR="00150081" w:rsidRPr="00150081" w:rsidRDefault="00150081" w:rsidP="00150081">
      <w:pPr>
        <w:spacing w:line="400" w:lineRule="exact"/>
        <w:ind w:left="856" w:right="-17" w:hanging="431"/>
        <w:jc w:val="center"/>
        <w:rPr>
          <w:sz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957"/>
      </w:tblGrid>
      <w:tr w:rsidR="00150081" w:rsidRPr="00150081" w14:paraId="77B43D34" w14:textId="77777777" w:rsidTr="000B5025">
        <w:trPr>
          <w:trHeight w:val="11018"/>
          <w:jc w:val="center"/>
        </w:trPr>
        <w:tc>
          <w:tcPr>
            <w:tcW w:w="8957" w:type="dxa"/>
            <w:tcBorders>
              <w:top w:val="single" w:sz="4" w:space="0" w:color="auto"/>
              <w:left w:val="single" w:sz="4" w:space="0" w:color="auto"/>
              <w:bottom w:val="single" w:sz="4" w:space="0" w:color="auto"/>
              <w:right w:val="single" w:sz="4" w:space="0" w:color="auto"/>
            </w:tcBorders>
          </w:tcPr>
          <w:p w14:paraId="50D369C3" w14:textId="77777777" w:rsidR="00150081" w:rsidRPr="00150081" w:rsidRDefault="00150081" w:rsidP="00150081">
            <w:pPr>
              <w:spacing w:line="400" w:lineRule="exact"/>
              <w:ind w:left="856" w:right="-17" w:hanging="431"/>
              <w:jc w:val="center"/>
              <w:rPr>
                <w:sz w:val="24"/>
              </w:rPr>
            </w:pPr>
            <w:r w:rsidRPr="00150081">
              <w:rPr>
                <w:rFonts w:hint="eastAsia"/>
                <w:sz w:val="24"/>
              </w:rPr>
              <w:t>证书编号：</w:t>
            </w:r>
            <w:r w:rsidRPr="00150081">
              <w:rPr>
                <w:sz w:val="24"/>
              </w:rPr>
              <w:t>XXXX-XXXX</w:t>
            </w:r>
          </w:p>
          <w:p w14:paraId="598D3E45" w14:textId="77777777" w:rsidR="00150081" w:rsidRPr="00150081" w:rsidRDefault="00150081" w:rsidP="00150081">
            <w:pPr>
              <w:spacing w:line="400" w:lineRule="exact"/>
              <w:ind w:left="856" w:right="-17" w:hanging="431"/>
              <w:jc w:val="center"/>
              <w:rPr>
                <w:sz w:val="24"/>
              </w:rPr>
            </w:pPr>
          </w:p>
          <w:tbl>
            <w:tblPr>
              <w:tblW w:w="0" w:type="auto"/>
              <w:tblInd w:w="7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27"/>
              <w:gridCol w:w="1345"/>
              <w:gridCol w:w="1526"/>
              <w:gridCol w:w="1536"/>
              <w:gridCol w:w="2280"/>
            </w:tblGrid>
            <w:tr w:rsidR="00150081" w:rsidRPr="00150081" w14:paraId="720FCE39" w14:textId="77777777" w:rsidTr="000B5025">
              <w:trPr>
                <w:trHeight w:val="1025"/>
              </w:trPr>
              <w:tc>
                <w:tcPr>
                  <w:tcW w:w="8614" w:type="dxa"/>
                  <w:gridSpan w:val="5"/>
                  <w:tcBorders>
                    <w:top w:val="single" w:sz="4" w:space="0" w:color="auto"/>
                    <w:left w:val="single" w:sz="4" w:space="0" w:color="auto"/>
                    <w:bottom w:val="single" w:sz="4" w:space="0" w:color="auto"/>
                    <w:right w:val="single" w:sz="4" w:space="0" w:color="auto"/>
                  </w:tcBorders>
                </w:tcPr>
                <w:p w14:paraId="1A9AD481" w14:textId="77777777" w:rsidR="00150081" w:rsidRPr="00150081" w:rsidRDefault="00150081" w:rsidP="00150081">
                  <w:pPr>
                    <w:spacing w:line="400" w:lineRule="exact"/>
                    <w:ind w:left="128" w:right="-17"/>
                    <w:rPr>
                      <w:sz w:val="24"/>
                    </w:rPr>
                  </w:pPr>
                  <w:r w:rsidRPr="00150081">
                    <w:rPr>
                      <w:rFonts w:hint="eastAsia"/>
                      <w:sz w:val="24"/>
                    </w:rPr>
                    <w:t>校准机构授权说明</w:t>
                  </w:r>
                </w:p>
                <w:p w14:paraId="40D720DF" w14:textId="77777777" w:rsidR="00150081" w:rsidRPr="00150081" w:rsidRDefault="00150081" w:rsidP="00150081">
                  <w:pPr>
                    <w:spacing w:line="400" w:lineRule="exact"/>
                    <w:ind w:left="856" w:right="-17" w:hanging="431"/>
                    <w:jc w:val="center"/>
                    <w:rPr>
                      <w:sz w:val="24"/>
                    </w:rPr>
                  </w:pPr>
                </w:p>
                <w:p w14:paraId="1814D3D8" w14:textId="77777777" w:rsidR="00150081" w:rsidRPr="00150081" w:rsidRDefault="00150081" w:rsidP="00150081">
                  <w:pPr>
                    <w:spacing w:line="400" w:lineRule="exact"/>
                    <w:ind w:left="856" w:right="-17" w:hanging="431"/>
                    <w:jc w:val="center"/>
                    <w:rPr>
                      <w:sz w:val="24"/>
                    </w:rPr>
                  </w:pPr>
                </w:p>
              </w:tc>
            </w:tr>
            <w:tr w:rsidR="00150081" w:rsidRPr="00150081" w14:paraId="10CF6AD9" w14:textId="77777777" w:rsidTr="000B5025">
              <w:trPr>
                <w:trHeight w:val="949"/>
              </w:trPr>
              <w:tc>
                <w:tcPr>
                  <w:tcW w:w="8614" w:type="dxa"/>
                  <w:gridSpan w:val="5"/>
                  <w:tcBorders>
                    <w:top w:val="single" w:sz="4" w:space="0" w:color="auto"/>
                    <w:left w:val="single" w:sz="4" w:space="0" w:color="auto"/>
                    <w:bottom w:val="single" w:sz="4" w:space="0" w:color="auto"/>
                    <w:right w:val="single" w:sz="4" w:space="0" w:color="auto"/>
                  </w:tcBorders>
                </w:tcPr>
                <w:p w14:paraId="636748DB" w14:textId="77777777" w:rsidR="00150081" w:rsidRPr="00150081" w:rsidRDefault="00150081" w:rsidP="00150081">
                  <w:pPr>
                    <w:spacing w:line="0" w:lineRule="atLeast"/>
                    <w:ind w:left="128" w:right="-17"/>
                    <w:rPr>
                      <w:sz w:val="24"/>
                    </w:rPr>
                  </w:pPr>
                  <w:r w:rsidRPr="00150081">
                    <w:rPr>
                      <w:rFonts w:hint="eastAsia"/>
                      <w:sz w:val="24"/>
                    </w:rPr>
                    <w:t>校准所依据的技术文件（代号、名称）</w:t>
                  </w:r>
                </w:p>
                <w:p w14:paraId="0C62E5FC" w14:textId="77777777" w:rsidR="00150081" w:rsidRPr="00150081" w:rsidRDefault="00150081" w:rsidP="00150081">
                  <w:pPr>
                    <w:spacing w:line="400" w:lineRule="exact"/>
                    <w:ind w:left="856" w:right="-17" w:hanging="431"/>
                    <w:rPr>
                      <w:sz w:val="24"/>
                    </w:rPr>
                  </w:pPr>
                </w:p>
                <w:p w14:paraId="491DA1A7" w14:textId="77777777" w:rsidR="00150081" w:rsidRPr="00150081" w:rsidRDefault="00150081" w:rsidP="00150081">
                  <w:pPr>
                    <w:spacing w:line="400" w:lineRule="exact"/>
                    <w:ind w:left="856" w:right="-17" w:hanging="431"/>
                    <w:rPr>
                      <w:sz w:val="24"/>
                    </w:rPr>
                  </w:pPr>
                </w:p>
              </w:tc>
            </w:tr>
            <w:tr w:rsidR="00150081" w:rsidRPr="00150081" w14:paraId="1F9F6AE0" w14:textId="77777777" w:rsidTr="000B5025">
              <w:trPr>
                <w:trHeight w:val="1315"/>
              </w:trPr>
              <w:tc>
                <w:tcPr>
                  <w:tcW w:w="8614" w:type="dxa"/>
                  <w:gridSpan w:val="5"/>
                  <w:tcBorders>
                    <w:top w:val="single" w:sz="4" w:space="0" w:color="auto"/>
                    <w:left w:val="single" w:sz="4" w:space="0" w:color="auto"/>
                    <w:right w:val="single" w:sz="4" w:space="0" w:color="auto"/>
                  </w:tcBorders>
                </w:tcPr>
                <w:p w14:paraId="0042BEE2" w14:textId="77777777" w:rsidR="00150081" w:rsidRPr="00150081" w:rsidRDefault="00150081" w:rsidP="00150081">
                  <w:pPr>
                    <w:spacing w:line="400" w:lineRule="exact"/>
                    <w:ind w:left="128" w:right="-17"/>
                    <w:rPr>
                      <w:sz w:val="24"/>
                    </w:rPr>
                  </w:pPr>
                  <w:r w:rsidRPr="00150081">
                    <w:rPr>
                      <w:rFonts w:hint="eastAsia"/>
                      <w:sz w:val="24"/>
                    </w:rPr>
                    <w:t>校准环境条件及地点：</w:t>
                  </w:r>
                </w:p>
                <w:p w14:paraId="1BA1927C" w14:textId="77777777" w:rsidR="00150081" w:rsidRPr="00150081" w:rsidRDefault="00150081" w:rsidP="00150081">
                  <w:pPr>
                    <w:spacing w:line="400" w:lineRule="exact"/>
                    <w:ind w:left="856" w:right="-17" w:hanging="431"/>
                    <w:rPr>
                      <w:sz w:val="24"/>
                    </w:rPr>
                  </w:pPr>
                </w:p>
                <w:p w14:paraId="207D633C" w14:textId="77777777" w:rsidR="00150081" w:rsidRPr="00150081" w:rsidRDefault="00150081" w:rsidP="00150081">
                  <w:pPr>
                    <w:spacing w:line="360" w:lineRule="auto"/>
                    <w:ind w:left="856" w:right="-17" w:hanging="431"/>
                    <w:rPr>
                      <w:sz w:val="24"/>
                    </w:rPr>
                  </w:pPr>
                  <w:r w:rsidRPr="00150081">
                    <w:rPr>
                      <w:rFonts w:hint="eastAsia"/>
                      <w:sz w:val="24"/>
                    </w:rPr>
                    <w:t xml:space="preserve">温度：　　　　　　</w:t>
                  </w:r>
                  <w:r w:rsidRPr="00150081">
                    <w:rPr>
                      <w:rFonts w:hint="eastAsia"/>
                      <w:sz w:val="24"/>
                    </w:rPr>
                    <w:t xml:space="preserve">  </w:t>
                  </w:r>
                  <w:r w:rsidRPr="00150081">
                    <w:rPr>
                      <w:rFonts w:hint="eastAsia"/>
                      <w:sz w:val="24"/>
                    </w:rPr>
                    <w:t xml:space="preserve">　　℃　　　</w:t>
                  </w:r>
                  <w:r w:rsidRPr="00150081">
                    <w:rPr>
                      <w:rFonts w:hint="eastAsia"/>
                      <w:sz w:val="24"/>
                    </w:rPr>
                    <w:t xml:space="preserve"> </w:t>
                  </w:r>
                  <w:r w:rsidRPr="00150081">
                    <w:rPr>
                      <w:rFonts w:hint="eastAsia"/>
                      <w:sz w:val="24"/>
                    </w:rPr>
                    <w:t xml:space="preserve">　大气压力：</w:t>
                  </w:r>
                  <w:r w:rsidRPr="00150081">
                    <w:rPr>
                      <w:rFonts w:hint="eastAsia"/>
                      <w:sz w:val="24"/>
                    </w:rPr>
                    <w:t xml:space="preserve">                 </w:t>
                  </w:r>
                  <w:proofErr w:type="spellStart"/>
                  <w:r w:rsidRPr="00150081">
                    <w:rPr>
                      <w:rFonts w:hint="eastAsia"/>
                      <w:sz w:val="24"/>
                    </w:rPr>
                    <w:t>hPa</w:t>
                  </w:r>
                  <w:proofErr w:type="spellEnd"/>
                </w:p>
                <w:p w14:paraId="0554C1E7" w14:textId="77777777" w:rsidR="00150081" w:rsidRPr="00150081" w:rsidRDefault="00150081" w:rsidP="00150081">
                  <w:pPr>
                    <w:spacing w:line="400" w:lineRule="exact"/>
                    <w:ind w:left="856" w:right="-17" w:hanging="431"/>
                    <w:rPr>
                      <w:sz w:val="24"/>
                    </w:rPr>
                  </w:pPr>
                  <w:r w:rsidRPr="00150081">
                    <w:rPr>
                      <w:rFonts w:hint="eastAsia"/>
                      <w:sz w:val="24"/>
                    </w:rPr>
                    <w:t xml:space="preserve">湿度：　　</w:t>
                  </w:r>
                  <w:r w:rsidRPr="00150081">
                    <w:rPr>
                      <w:rFonts w:hint="eastAsia"/>
                      <w:sz w:val="24"/>
                    </w:rPr>
                    <w:t xml:space="preserve">  </w:t>
                  </w:r>
                  <w:r w:rsidRPr="00150081">
                    <w:rPr>
                      <w:rFonts w:hint="eastAsia"/>
                      <w:sz w:val="24"/>
                    </w:rPr>
                    <w:t xml:space="preserve">　　　</w:t>
                  </w:r>
                  <w:r w:rsidRPr="00150081">
                    <w:rPr>
                      <w:rFonts w:hint="eastAsia"/>
                      <w:sz w:val="24"/>
                    </w:rPr>
                    <w:t xml:space="preserve">  </w:t>
                  </w:r>
                  <w:r w:rsidRPr="00150081">
                    <w:rPr>
                      <w:rFonts w:hint="eastAsia"/>
                      <w:sz w:val="24"/>
                    </w:rPr>
                    <w:t xml:space="preserve">　％</w:t>
                  </w:r>
                  <w:r w:rsidRPr="00150081">
                    <w:rPr>
                      <w:rFonts w:hint="eastAsia"/>
                      <w:sz w:val="24"/>
                    </w:rPr>
                    <w:t>RH</w:t>
                  </w:r>
                  <w:r w:rsidRPr="00150081">
                    <w:rPr>
                      <w:rFonts w:hint="eastAsia"/>
                      <w:sz w:val="24"/>
                    </w:rPr>
                    <w:t xml:space="preserve">　　　　地点：</w:t>
                  </w:r>
                </w:p>
              </w:tc>
            </w:tr>
            <w:tr w:rsidR="00150081" w:rsidRPr="00150081" w14:paraId="75F05A4F" w14:textId="77777777" w:rsidTr="000B5025">
              <w:trPr>
                <w:trHeight w:val="552"/>
              </w:trPr>
              <w:tc>
                <w:tcPr>
                  <w:tcW w:w="8614" w:type="dxa"/>
                  <w:gridSpan w:val="5"/>
                  <w:tcBorders>
                    <w:top w:val="single" w:sz="4" w:space="0" w:color="auto"/>
                    <w:left w:val="single" w:sz="4" w:space="0" w:color="auto"/>
                    <w:bottom w:val="single" w:sz="4" w:space="0" w:color="auto"/>
                    <w:right w:val="single" w:sz="4" w:space="0" w:color="auto"/>
                  </w:tcBorders>
                </w:tcPr>
                <w:p w14:paraId="41D3D071" w14:textId="77777777" w:rsidR="00150081" w:rsidRPr="00150081" w:rsidRDefault="00150081" w:rsidP="00150081">
                  <w:pPr>
                    <w:spacing w:line="400" w:lineRule="exact"/>
                    <w:ind w:left="856" w:right="-17" w:hanging="431"/>
                    <w:rPr>
                      <w:sz w:val="24"/>
                    </w:rPr>
                  </w:pPr>
                  <w:r w:rsidRPr="00150081">
                    <w:rPr>
                      <w:rFonts w:hint="eastAsia"/>
                      <w:sz w:val="24"/>
                    </w:rPr>
                    <w:t>校准使用的主要标准器</w:t>
                  </w:r>
                  <w:r w:rsidRPr="00150081">
                    <w:rPr>
                      <w:rFonts w:hint="eastAsia"/>
                      <w:sz w:val="24"/>
                    </w:rPr>
                    <w:t>/</w:t>
                  </w:r>
                  <w:r w:rsidRPr="00150081">
                    <w:rPr>
                      <w:rFonts w:hint="eastAsia"/>
                      <w:sz w:val="24"/>
                    </w:rPr>
                    <w:t>主要仪器</w:t>
                  </w:r>
                </w:p>
              </w:tc>
            </w:tr>
            <w:tr w:rsidR="00150081" w:rsidRPr="00150081" w14:paraId="002410F8" w14:textId="77777777" w:rsidTr="000B5025">
              <w:trPr>
                <w:trHeight w:val="1038"/>
              </w:trPr>
              <w:tc>
                <w:tcPr>
                  <w:tcW w:w="1927" w:type="dxa"/>
                  <w:tcBorders>
                    <w:top w:val="single" w:sz="4" w:space="0" w:color="auto"/>
                    <w:left w:val="single" w:sz="4" w:space="0" w:color="auto"/>
                    <w:bottom w:val="single" w:sz="4" w:space="0" w:color="auto"/>
                    <w:right w:val="single" w:sz="4" w:space="0" w:color="auto"/>
                  </w:tcBorders>
                  <w:vAlign w:val="center"/>
                </w:tcPr>
                <w:p w14:paraId="20C5920C" w14:textId="77777777" w:rsidR="00150081" w:rsidRPr="00150081" w:rsidRDefault="00150081" w:rsidP="00150081">
                  <w:pPr>
                    <w:spacing w:line="400" w:lineRule="exact"/>
                    <w:ind w:right="-17"/>
                    <w:jc w:val="center"/>
                    <w:rPr>
                      <w:sz w:val="24"/>
                    </w:rPr>
                  </w:pPr>
                  <w:r w:rsidRPr="00150081">
                    <w:rPr>
                      <w:rFonts w:hint="eastAsia"/>
                      <w:sz w:val="24"/>
                    </w:rPr>
                    <w:t>名称</w:t>
                  </w:r>
                </w:p>
              </w:tc>
              <w:tc>
                <w:tcPr>
                  <w:tcW w:w="1345" w:type="dxa"/>
                  <w:tcBorders>
                    <w:top w:val="single" w:sz="4" w:space="0" w:color="auto"/>
                    <w:left w:val="single" w:sz="4" w:space="0" w:color="auto"/>
                    <w:bottom w:val="single" w:sz="4" w:space="0" w:color="auto"/>
                    <w:right w:val="single" w:sz="4" w:space="0" w:color="auto"/>
                  </w:tcBorders>
                  <w:vAlign w:val="center"/>
                </w:tcPr>
                <w:p w14:paraId="568087E3" w14:textId="77777777" w:rsidR="00150081" w:rsidRPr="00150081" w:rsidRDefault="00150081" w:rsidP="00150081">
                  <w:pPr>
                    <w:spacing w:line="400" w:lineRule="exact"/>
                    <w:ind w:left="43" w:right="-17"/>
                    <w:jc w:val="center"/>
                    <w:rPr>
                      <w:sz w:val="24"/>
                    </w:rPr>
                  </w:pPr>
                  <w:r w:rsidRPr="00150081">
                    <w:rPr>
                      <w:rFonts w:hint="eastAsia"/>
                      <w:sz w:val="24"/>
                    </w:rPr>
                    <w:t>测量范围</w:t>
                  </w:r>
                </w:p>
              </w:tc>
              <w:tc>
                <w:tcPr>
                  <w:tcW w:w="1526" w:type="dxa"/>
                  <w:tcBorders>
                    <w:top w:val="single" w:sz="4" w:space="0" w:color="auto"/>
                    <w:left w:val="single" w:sz="4" w:space="0" w:color="auto"/>
                    <w:bottom w:val="single" w:sz="4" w:space="0" w:color="auto"/>
                    <w:right w:val="single" w:sz="4" w:space="0" w:color="auto"/>
                  </w:tcBorders>
                  <w:vAlign w:val="center"/>
                </w:tcPr>
                <w:p w14:paraId="1BE9EBC7" w14:textId="77777777" w:rsidR="00150081" w:rsidRPr="00150081" w:rsidRDefault="00150081" w:rsidP="00150081">
                  <w:pPr>
                    <w:spacing w:line="400" w:lineRule="exact"/>
                    <w:ind w:right="-17"/>
                    <w:jc w:val="center"/>
                    <w:rPr>
                      <w:sz w:val="24"/>
                    </w:rPr>
                  </w:pPr>
                  <w:r w:rsidRPr="00150081">
                    <w:rPr>
                      <w:rFonts w:hint="eastAsia"/>
                      <w:sz w:val="24"/>
                    </w:rPr>
                    <w:t>不确定度</w:t>
                  </w:r>
                  <w:r w:rsidRPr="00150081">
                    <w:rPr>
                      <w:sz w:val="24"/>
                    </w:rPr>
                    <w:t>/</w:t>
                  </w:r>
                  <w:r w:rsidRPr="00150081">
                    <w:rPr>
                      <w:rFonts w:hint="eastAsia"/>
                      <w:sz w:val="24"/>
                    </w:rPr>
                    <w:t>准确度等级</w:t>
                  </w:r>
                  <w:r w:rsidRPr="00150081">
                    <w:rPr>
                      <w:sz w:val="24"/>
                    </w:rPr>
                    <w:t>/</w:t>
                  </w:r>
                  <w:r w:rsidRPr="00150081">
                    <w:rPr>
                      <w:rFonts w:hint="eastAsia"/>
                      <w:sz w:val="24"/>
                    </w:rPr>
                    <w:t>最大允许误差</w:t>
                  </w:r>
                </w:p>
              </w:tc>
              <w:tc>
                <w:tcPr>
                  <w:tcW w:w="1536" w:type="dxa"/>
                  <w:tcBorders>
                    <w:top w:val="single" w:sz="4" w:space="0" w:color="auto"/>
                    <w:left w:val="single" w:sz="4" w:space="0" w:color="auto"/>
                    <w:bottom w:val="single" w:sz="4" w:space="0" w:color="auto"/>
                    <w:right w:val="single" w:sz="4" w:space="0" w:color="auto"/>
                  </w:tcBorders>
                  <w:vAlign w:val="center"/>
                </w:tcPr>
                <w:p w14:paraId="780702BD" w14:textId="77777777" w:rsidR="00150081" w:rsidRPr="00150081" w:rsidRDefault="00150081" w:rsidP="00150081">
                  <w:pPr>
                    <w:spacing w:line="400" w:lineRule="exact"/>
                    <w:ind w:left="7" w:right="-17"/>
                    <w:jc w:val="center"/>
                    <w:rPr>
                      <w:sz w:val="24"/>
                    </w:rPr>
                  </w:pPr>
                  <w:r w:rsidRPr="00150081">
                    <w:rPr>
                      <w:rFonts w:hint="eastAsia"/>
                      <w:sz w:val="24"/>
                    </w:rPr>
                    <w:t>证书编号</w:t>
                  </w:r>
                </w:p>
              </w:tc>
              <w:tc>
                <w:tcPr>
                  <w:tcW w:w="2280" w:type="dxa"/>
                  <w:tcBorders>
                    <w:top w:val="single" w:sz="4" w:space="0" w:color="auto"/>
                    <w:left w:val="single" w:sz="4" w:space="0" w:color="auto"/>
                    <w:bottom w:val="single" w:sz="4" w:space="0" w:color="auto"/>
                    <w:right w:val="single" w:sz="4" w:space="0" w:color="auto"/>
                  </w:tcBorders>
                  <w:vAlign w:val="center"/>
                </w:tcPr>
                <w:p w14:paraId="4000F782" w14:textId="77777777" w:rsidR="00150081" w:rsidRPr="00150081" w:rsidRDefault="00150081" w:rsidP="00150081">
                  <w:pPr>
                    <w:spacing w:line="400" w:lineRule="exact"/>
                    <w:ind w:left="31" w:right="-17"/>
                    <w:jc w:val="center"/>
                    <w:rPr>
                      <w:sz w:val="24"/>
                    </w:rPr>
                  </w:pPr>
                  <w:r w:rsidRPr="00150081">
                    <w:rPr>
                      <w:rFonts w:hint="eastAsia"/>
                      <w:sz w:val="24"/>
                    </w:rPr>
                    <w:t>有效期至</w:t>
                  </w:r>
                </w:p>
              </w:tc>
            </w:tr>
            <w:tr w:rsidR="00150081" w:rsidRPr="00150081" w14:paraId="1E5ED978" w14:textId="77777777" w:rsidTr="000B5025">
              <w:trPr>
                <w:trHeight w:val="3620"/>
              </w:trPr>
              <w:tc>
                <w:tcPr>
                  <w:tcW w:w="1927" w:type="dxa"/>
                  <w:tcBorders>
                    <w:top w:val="single" w:sz="4" w:space="0" w:color="auto"/>
                    <w:left w:val="single" w:sz="4" w:space="0" w:color="auto"/>
                    <w:bottom w:val="single" w:sz="4" w:space="0" w:color="auto"/>
                    <w:right w:val="single" w:sz="4" w:space="0" w:color="auto"/>
                  </w:tcBorders>
                </w:tcPr>
                <w:p w14:paraId="02ABAC4D" w14:textId="77777777" w:rsidR="00150081" w:rsidRPr="00150081" w:rsidRDefault="00150081" w:rsidP="00150081">
                  <w:pPr>
                    <w:spacing w:line="400" w:lineRule="exact"/>
                    <w:ind w:left="856" w:right="-17" w:hanging="431"/>
                    <w:jc w:val="center"/>
                    <w:rPr>
                      <w:sz w:val="24"/>
                    </w:rPr>
                  </w:pPr>
                </w:p>
              </w:tc>
              <w:tc>
                <w:tcPr>
                  <w:tcW w:w="1345" w:type="dxa"/>
                  <w:tcBorders>
                    <w:top w:val="single" w:sz="4" w:space="0" w:color="auto"/>
                    <w:left w:val="single" w:sz="4" w:space="0" w:color="auto"/>
                    <w:bottom w:val="single" w:sz="4" w:space="0" w:color="auto"/>
                    <w:right w:val="single" w:sz="4" w:space="0" w:color="auto"/>
                  </w:tcBorders>
                </w:tcPr>
                <w:p w14:paraId="0EFDADEA" w14:textId="77777777" w:rsidR="00150081" w:rsidRPr="00150081" w:rsidRDefault="00150081" w:rsidP="00150081">
                  <w:pPr>
                    <w:spacing w:line="400" w:lineRule="exact"/>
                    <w:ind w:left="856" w:right="-17" w:hanging="431"/>
                    <w:jc w:val="center"/>
                    <w:rPr>
                      <w:sz w:val="24"/>
                    </w:rPr>
                  </w:pPr>
                </w:p>
              </w:tc>
              <w:tc>
                <w:tcPr>
                  <w:tcW w:w="1526" w:type="dxa"/>
                  <w:tcBorders>
                    <w:top w:val="single" w:sz="4" w:space="0" w:color="auto"/>
                    <w:left w:val="single" w:sz="4" w:space="0" w:color="auto"/>
                    <w:bottom w:val="single" w:sz="4" w:space="0" w:color="auto"/>
                    <w:right w:val="single" w:sz="4" w:space="0" w:color="auto"/>
                  </w:tcBorders>
                </w:tcPr>
                <w:p w14:paraId="3505A4BE" w14:textId="77777777" w:rsidR="00150081" w:rsidRPr="00150081" w:rsidRDefault="00150081" w:rsidP="00150081">
                  <w:pPr>
                    <w:spacing w:line="400" w:lineRule="exact"/>
                    <w:ind w:left="856" w:right="-17" w:hanging="431"/>
                    <w:jc w:val="center"/>
                    <w:rPr>
                      <w:sz w:val="24"/>
                    </w:rPr>
                  </w:pPr>
                </w:p>
              </w:tc>
              <w:tc>
                <w:tcPr>
                  <w:tcW w:w="1536" w:type="dxa"/>
                  <w:tcBorders>
                    <w:top w:val="single" w:sz="4" w:space="0" w:color="auto"/>
                    <w:left w:val="single" w:sz="4" w:space="0" w:color="auto"/>
                    <w:bottom w:val="single" w:sz="4" w:space="0" w:color="auto"/>
                    <w:right w:val="single" w:sz="4" w:space="0" w:color="auto"/>
                  </w:tcBorders>
                </w:tcPr>
                <w:p w14:paraId="348DD033" w14:textId="77777777" w:rsidR="00150081" w:rsidRPr="00150081" w:rsidRDefault="00150081" w:rsidP="00150081">
                  <w:pPr>
                    <w:spacing w:line="400" w:lineRule="exact"/>
                    <w:ind w:left="856" w:right="-17" w:hanging="431"/>
                    <w:jc w:val="center"/>
                    <w:rPr>
                      <w:sz w:val="24"/>
                    </w:rPr>
                  </w:pPr>
                </w:p>
              </w:tc>
              <w:tc>
                <w:tcPr>
                  <w:tcW w:w="2280" w:type="dxa"/>
                  <w:tcBorders>
                    <w:top w:val="single" w:sz="4" w:space="0" w:color="auto"/>
                    <w:left w:val="single" w:sz="4" w:space="0" w:color="auto"/>
                    <w:bottom w:val="single" w:sz="4" w:space="0" w:color="auto"/>
                    <w:right w:val="single" w:sz="4" w:space="0" w:color="auto"/>
                  </w:tcBorders>
                </w:tcPr>
                <w:p w14:paraId="3F78F514" w14:textId="77777777" w:rsidR="00150081" w:rsidRPr="00150081" w:rsidRDefault="00150081" w:rsidP="00150081">
                  <w:pPr>
                    <w:widowControl/>
                    <w:spacing w:line="400" w:lineRule="exact"/>
                    <w:ind w:left="856" w:right="-17" w:hanging="431"/>
                    <w:jc w:val="left"/>
                    <w:rPr>
                      <w:sz w:val="24"/>
                    </w:rPr>
                  </w:pPr>
                </w:p>
              </w:tc>
            </w:tr>
          </w:tbl>
          <w:p w14:paraId="37C9A09E" w14:textId="77777777" w:rsidR="00150081" w:rsidRPr="00150081" w:rsidRDefault="00150081" w:rsidP="00150081">
            <w:pPr>
              <w:spacing w:line="400" w:lineRule="exact"/>
              <w:ind w:left="856" w:right="-17" w:hanging="431"/>
              <w:jc w:val="center"/>
              <w:rPr>
                <w:sz w:val="24"/>
              </w:rPr>
            </w:pPr>
          </w:p>
          <w:p w14:paraId="4D23A6F0" w14:textId="77777777" w:rsidR="00150081" w:rsidRPr="00150081" w:rsidRDefault="00150081" w:rsidP="00150081">
            <w:pPr>
              <w:spacing w:line="400" w:lineRule="exact"/>
              <w:ind w:left="856" w:right="-17" w:hanging="431"/>
              <w:jc w:val="center"/>
              <w:rPr>
                <w:sz w:val="24"/>
              </w:rPr>
            </w:pPr>
          </w:p>
          <w:p w14:paraId="6BC82159" w14:textId="77777777" w:rsidR="00150081" w:rsidRPr="00150081" w:rsidRDefault="00150081" w:rsidP="00150081">
            <w:pPr>
              <w:spacing w:line="400" w:lineRule="exact"/>
              <w:ind w:left="856" w:right="-17" w:hanging="431"/>
              <w:jc w:val="center"/>
              <w:rPr>
                <w:sz w:val="24"/>
              </w:rPr>
            </w:pPr>
            <w:r w:rsidRPr="00150081">
              <w:rPr>
                <w:rFonts w:hint="eastAsia"/>
                <w:sz w:val="24"/>
              </w:rPr>
              <w:t>第</w:t>
            </w:r>
            <w:r w:rsidRPr="00150081">
              <w:rPr>
                <w:sz w:val="24"/>
              </w:rPr>
              <w:t>X</w:t>
            </w:r>
            <w:r w:rsidRPr="00150081">
              <w:rPr>
                <w:rFonts w:hint="eastAsia"/>
                <w:sz w:val="24"/>
              </w:rPr>
              <w:t>页</w:t>
            </w:r>
            <w:r w:rsidRPr="00150081">
              <w:rPr>
                <w:rFonts w:hint="eastAsia"/>
                <w:sz w:val="24"/>
              </w:rPr>
              <w:t xml:space="preserve"> </w:t>
            </w:r>
            <w:r w:rsidRPr="00150081">
              <w:rPr>
                <w:rFonts w:hint="eastAsia"/>
                <w:sz w:val="24"/>
              </w:rPr>
              <w:t>共</w:t>
            </w:r>
            <w:r w:rsidRPr="00150081">
              <w:rPr>
                <w:sz w:val="24"/>
              </w:rPr>
              <w:t>X</w:t>
            </w:r>
            <w:r w:rsidRPr="00150081">
              <w:rPr>
                <w:rFonts w:hint="eastAsia"/>
                <w:sz w:val="24"/>
              </w:rPr>
              <w:t>页</w:t>
            </w:r>
          </w:p>
        </w:tc>
      </w:tr>
    </w:tbl>
    <w:p w14:paraId="589CE70E" w14:textId="77777777" w:rsidR="00150081" w:rsidRPr="00150081" w:rsidRDefault="00150081" w:rsidP="00150081">
      <w:pPr>
        <w:spacing w:line="400" w:lineRule="exact"/>
        <w:ind w:right="-17"/>
        <w:rPr>
          <w:sz w:val="24"/>
        </w:rPr>
      </w:pPr>
    </w:p>
    <w:p w14:paraId="1658E4F9" w14:textId="77777777" w:rsidR="00150081" w:rsidRPr="00150081" w:rsidRDefault="00150081" w:rsidP="00150081">
      <w:pPr>
        <w:spacing w:line="400" w:lineRule="exact"/>
        <w:ind w:left="856" w:right="-17" w:hanging="431"/>
        <w:rPr>
          <w:sz w:val="24"/>
        </w:rPr>
      </w:pPr>
      <w:r w:rsidRPr="00150081">
        <w:rPr>
          <w:rFonts w:hint="eastAsia"/>
          <w:sz w:val="24"/>
        </w:rPr>
        <w:lastRenderedPageBreak/>
        <w:t>C</w:t>
      </w:r>
      <w:r w:rsidRPr="00150081">
        <w:rPr>
          <w:sz w:val="24"/>
        </w:rPr>
        <w:t xml:space="preserve">.2 </w:t>
      </w:r>
      <w:r w:rsidRPr="00150081">
        <w:rPr>
          <w:rFonts w:hint="eastAsia"/>
          <w:sz w:val="24"/>
        </w:rPr>
        <w:t>校准证书第</w:t>
      </w:r>
      <w:r w:rsidRPr="00150081">
        <w:rPr>
          <w:sz w:val="24"/>
        </w:rPr>
        <w:t>3</w:t>
      </w:r>
      <w:r w:rsidRPr="00150081">
        <w:rPr>
          <w:rFonts w:hint="eastAsia"/>
          <w:sz w:val="24"/>
        </w:rPr>
        <w:t>页式样</w:t>
      </w:r>
    </w:p>
    <w:p w14:paraId="6B54D29C" w14:textId="77777777" w:rsidR="00150081" w:rsidRPr="00150081" w:rsidRDefault="00150081" w:rsidP="00150081">
      <w:pPr>
        <w:spacing w:line="400" w:lineRule="exact"/>
        <w:ind w:left="856" w:right="-17" w:hanging="431"/>
        <w:jc w:val="center"/>
        <w:rPr>
          <w:sz w:val="24"/>
        </w:rPr>
      </w:pPr>
    </w:p>
    <w:tbl>
      <w:tblPr>
        <w:tblW w:w="907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071"/>
      </w:tblGrid>
      <w:tr w:rsidR="00150081" w:rsidRPr="00150081" w14:paraId="514306E6" w14:textId="77777777" w:rsidTr="000B5025">
        <w:trPr>
          <w:trHeight w:val="2389"/>
          <w:jc w:val="center"/>
        </w:trPr>
        <w:tc>
          <w:tcPr>
            <w:tcW w:w="9071" w:type="dxa"/>
            <w:tcBorders>
              <w:top w:val="single" w:sz="4" w:space="0" w:color="auto"/>
              <w:left w:val="single" w:sz="4" w:space="0" w:color="auto"/>
              <w:bottom w:val="single" w:sz="4" w:space="0" w:color="auto"/>
              <w:right w:val="single" w:sz="4" w:space="0" w:color="auto"/>
            </w:tcBorders>
          </w:tcPr>
          <w:p w14:paraId="3020A6AE" w14:textId="77777777" w:rsidR="00150081" w:rsidRPr="00150081" w:rsidRDefault="00150081" w:rsidP="00150081">
            <w:pPr>
              <w:spacing w:line="400" w:lineRule="exact"/>
              <w:ind w:left="856" w:right="-17" w:hanging="431"/>
              <w:jc w:val="center"/>
              <w:rPr>
                <w:sz w:val="24"/>
              </w:rPr>
            </w:pPr>
            <w:r w:rsidRPr="00150081">
              <w:rPr>
                <w:rFonts w:hint="eastAsia"/>
                <w:sz w:val="24"/>
              </w:rPr>
              <w:t>证书编号：</w:t>
            </w:r>
            <w:r w:rsidRPr="00150081">
              <w:rPr>
                <w:sz w:val="24"/>
              </w:rPr>
              <w:t>XXXX-XXXX</w:t>
            </w:r>
          </w:p>
          <w:p w14:paraId="6FA72C5D" w14:textId="77777777" w:rsidR="00150081" w:rsidRPr="00150081" w:rsidRDefault="00150081" w:rsidP="00150081">
            <w:pPr>
              <w:spacing w:line="400" w:lineRule="exact"/>
              <w:ind w:left="856" w:right="-17" w:hanging="431"/>
              <w:jc w:val="center"/>
              <w:rPr>
                <w:sz w:val="24"/>
              </w:rPr>
            </w:pPr>
          </w:p>
          <w:p w14:paraId="7B5DCCBD" w14:textId="77777777" w:rsidR="00150081" w:rsidRPr="00646297" w:rsidRDefault="00150081" w:rsidP="00150081">
            <w:pPr>
              <w:spacing w:line="400" w:lineRule="exact"/>
              <w:ind w:left="856" w:right="-17" w:hanging="431"/>
              <w:jc w:val="center"/>
              <w:rPr>
                <w:b/>
                <w:sz w:val="28"/>
                <w:szCs w:val="28"/>
              </w:rPr>
            </w:pPr>
            <w:r w:rsidRPr="00646297">
              <w:rPr>
                <w:rFonts w:hint="eastAsia"/>
                <w:b/>
                <w:sz w:val="28"/>
                <w:szCs w:val="28"/>
              </w:rPr>
              <w:t>校准结果</w:t>
            </w:r>
          </w:p>
          <w:p w14:paraId="588470A9" w14:textId="77777777" w:rsidR="00150081" w:rsidRPr="00150081" w:rsidRDefault="00150081" w:rsidP="00150081">
            <w:pPr>
              <w:numPr>
                <w:ilvl w:val="1"/>
                <w:numId w:val="2"/>
              </w:numPr>
              <w:spacing w:line="400" w:lineRule="exact"/>
              <w:ind w:right="-17"/>
              <w:rPr>
                <w:sz w:val="24"/>
              </w:rPr>
            </w:pPr>
            <w:r w:rsidRPr="00150081">
              <w:rPr>
                <w:rFonts w:hint="eastAsia"/>
                <w:sz w:val="24"/>
              </w:rPr>
              <w:t>外观检查结果</w:t>
            </w:r>
          </w:p>
          <w:p w14:paraId="6BE2E2ED" w14:textId="77777777" w:rsidR="00150081" w:rsidRPr="00150081" w:rsidRDefault="00150081" w:rsidP="00150081">
            <w:pPr>
              <w:spacing w:line="400" w:lineRule="exact"/>
              <w:ind w:left="856" w:right="-17" w:hanging="431"/>
              <w:rPr>
                <w:sz w:val="24"/>
              </w:rPr>
            </w:pPr>
          </w:p>
          <w:p w14:paraId="7A288EA3" w14:textId="77777777" w:rsidR="00150081" w:rsidRPr="00150081" w:rsidRDefault="00150081" w:rsidP="00150081">
            <w:pPr>
              <w:spacing w:line="400" w:lineRule="exact"/>
              <w:ind w:left="856" w:right="-17" w:hanging="431"/>
              <w:rPr>
                <w:sz w:val="24"/>
              </w:rPr>
            </w:pPr>
          </w:p>
          <w:p w14:paraId="00F4FCD4" w14:textId="77777777" w:rsidR="00150081" w:rsidRPr="00150081" w:rsidRDefault="00150081" w:rsidP="00150081">
            <w:pPr>
              <w:numPr>
                <w:ilvl w:val="1"/>
                <w:numId w:val="2"/>
              </w:numPr>
              <w:spacing w:line="400" w:lineRule="exact"/>
              <w:ind w:right="-17"/>
              <w:rPr>
                <w:sz w:val="24"/>
              </w:rPr>
            </w:pPr>
            <w:r w:rsidRPr="00150081">
              <w:rPr>
                <w:rFonts w:hint="eastAsia"/>
                <w:sz w:val="24"/>
              </w:rPr>
              <w:t xml:space="preserve"> </w:t>
            </w:r>
            <w:r w:rsidRPr="00150081">
              <w:rPr>
                <w:rFonts w:hint="eastAsia"/>
                <w:sz w:val="24"/>
              </w:rPr>
              <w:t>校准结果</w:t>
            </w:r>
            <w:r w:rsidRPr="00150081">
              <w:rPr>
                <w:rFonts w:hint="eastAsia"/>
                <w:sz w:val="24"/>
              </w:rPr>
              <w:t xml:space="preserve">         </w:t>
            </w:r>
          </w:p>
          <w:p w14:paraId="5193FCFF" w14:textId="77777777" w:rsidR="00150081" w:rsidRPr="00150081" w:rsidRDefault="00150081" w:rsidP="00150081">
            <w:pPr>
              <w:spacing w:line="400" w:lineRule="exact"/>
              <w:ind w:left="856" w:right="-17" w:firstLineChars="50" w:firstLine="120"/>
              <w:rPr>
                <w:sz w:val="24"/>
              </w:rPr>
            </w:pPr>
            <w:r w:rsidRPr="00150081">
              <w:rPr>
                <w:rFonts w:hint="eastAsia"/>
                <w:sz w:val="24"/>
              </w:rPr>
              <w:t>1</w:t>
            </w:r>
            <w:r w:rsidRPr="00150081">
              <w:rPr>
                <w:rFonts w:hint="eastAsia"/>
                <w:sz w:val="24"/>
              </w:rPr>
              <w:t>．自动气象站智能湿度仪示值误差</w:t>
            </w:r>
          </w:p>
          <w:p w14:paraId="355DB461" w14:textId="77777777" w:rsidR="00150081" w:rsidRPr="00150081" w:rsidRDefault="00150081" w:rsidP="00150081">
            <w:pPr>
              <w:spacing w:beforeLines="50" w:before="156" w:afterLines="50" w:after="156" w:line="400" w:lineRule="exact"/>
              <w:ind w:right="-17" w:hanging="16"/>
              <w:jc w:val="center"/>
              <w:rPr>
                <w:rFonts w:ascii="黑体" w:eastAsia="黑体" w:hAnsi="黑体" w:cs="黑体"/>
                <w:sz w:val="24"/>
              </w:rPr>
            </w:pPr>
            <w:r w:rsidRPr="00150081">
              <w:rPr>
                <w:rFonts w:ascii="黑体" w:eastAsia="黑体" w:hAnsi="黑体" w:cs="黑体" w:hint="eastAsia"/>
                <w:sz w:val="24"/>
              </w:rPr>
              <w:t>表1  自动气象站智能湿度仪校准结果</w:t>
            </w:r>
          </w:p>
          <w:tbl>
            <w:tblPr>
              <w:tblStyle w:val="14"/>
              <w:tblW w:w="8169" w:type="dxa"/>
              <w:jc w:val="center"/>
              <w:tblLayout w:type="fixed"/>
              <w:tblLook w:val="04A0" w:firstRow="1" w:lastRow="0" w:firstColumn="1" w:lastColumn="0" w:noHBand="0" w:noVBand="1"/>
            </w:tblPr>
            <w:tblGrid>
              <w:gridCol w:w="907"/>
              <w:gridCol w:w="907"/>
              <w:gridCol w:w="907"/>
              <w:gridCol w:w="1879"/>
              <w:gridCol w:w="1418"/>
              <w:gridCol w:w="2151"/>
            </w:tblGrid>
            <w:tr w:rsidR="00034311" w:rsidRPr="00150081" w14:paraId="1875DE1F" w14:textId="77777777" w:rsidTr="004C2365">
              <w:trPr>
                <w:jc w:val="center"/>
              </w:trPr>
              <w:tc>
                <w:tcPr>
                  <w:tcW w:w="907" w:type="dxa"/>
                  <w:vMerge w:val="restart"/>
                  <w:vAlign w:val="center"/>
                </w:tcPr>
                <w:p w14:paraId="66DDC833" w14:textId="77777777" w:rsidR="00034311" w:rsidRPr="00150081" w:rsidRDefault="00034311" w:rsidP="00150081">
                  <w:pPr>
                    <w:spacing w:line="400" w:lineRule="exact"/>
                    <w:ind w:right="-17"/>
                    <w:rPr>
                      <w:sz w:val="24"/>
                    </w:rPr>
                  </w:pPr>
                  <w:r w:rsidRPr="00150081">
                    <w:rPr>
                      <w:rFonts w:hint="eastAsia"/>
                      <w:sz w:val="24"/>
                    </w:rPr>
                    <w:t>序号</w:t>
                  </w:r>
                </w:p>
              </w:tc>
              <w:tc>
                <w:tcPr>
                  <w:tcW w:w="1814" w:type="dxa"/>
                  <w:gridSpan w:val="2"/>
                  <w:vAlign w:val="center"/>
                </w:tcPr>
                <w:p w14:paraId="655639FF" w14:textId="77777777" w:rsidR="00034311" w:rsidRPr="00150081" w:rsidRDefault="00034311" w:rsidP="00150081">
                  <w:pPr>
                    <w:spacing w:line="400" w:lineRule="exact"/>
                    <w:ind w:right="-17"/>
                    <w:jc w:val="center"/>
                    <w:rPr>
                      <w:sz w:val="24"/>
                    </w:rPr>
                  </w:pPr>
                  <w:r w:rsidRPr="00150081">
                    <w:rPr>
                      <w:rFonts w:hint="eastAsia"/>
                      <w:sz w:val="24"/>
                    </w:rPr>
                    <w:t>标准值</w:t>
                  </w:r>
                </w:p>
              </w:tc>
              <w:tc>
                <w:tcPr>
                  <w:tcW w:w="1879" w:type="dxa"/>
                  <w:vAlign w:val="center"/>
                </w:tcPr>
                <w:p w14:paraId="4C306651" w14:textId="77777777" w:rsidR="004C2365" w:rsidRDefault="00034311" w:rsidP="00150081">
                  <w:pPr>
                    <w:spacing w:line="400" w:lineRule="exact"/>
                    <w:ind w:right="-17"/>
                    <w:jc w:val="center"/>
                    <w:rPr>
                      <w:sz w:val="24"/>
                    </w:rPr>
                  </w:pPr>
                  <w:r w:rsidRPr="00150081">
                    <w:rPr>
                      <w:rFonts w:hint="eastAsia"/>
                      <w:sz w:val="24"/>
                    </w:rPr>
                    <w:t>被校仪器</w:t>
                  </w:r>
                </w:p>
                <w:p w14:paraId="37FBD3F0" w14:textId="17E8772B" w:rsidR="00034311" w:rsidRPr="00150081" w:rsidRDefault="00034311" w:rsidP="00150081">
                  <w:pPr>
                    <w:spacing w:line="400" w:lineRule="exact"/>
                    <w:ind w:right="-17"/>
                    <w:jc w:val="center"/>
                    <w:rPr>
                      <w:sz w:val="24"/>
                    </w:rPr>
                  </w:pPr>
                  <w:r w:rsidRPr="00150081">
                    <w:rPr>
                      <w:rFonts w:hint="eastAsia"/>
                      <w:sz w:val="24"/>
                    </w:rPr>
                    <w:t>示值平均值</w:t>
                  </w:r>
                </w:p>
              </w:tc>
              <w:tc>
                <w:tcPr>
                  <w:tcW w:w="1418" w:type="dxa"/>
                  <w:vAlign w:val="center"/>
                </w:tcPr>
                <w:p w14:paraId="52FE7208" w14:textId="77777777" w:rsidR="00034311" w:rsidRPr="00150081" w:rsidRDefault="00034311" w:rsidP="00150081">
                  <w:pPr>
                    <w:spacing w:line="400" w:lineRule="exact"/>
                    <w:ind w:right="-17"/>
                    <w:jc w:val="center"/>
                    <w:rPr>
                      <w:sz w:val="24"/>
                    </w:rPr>
                  </w:pPr>
                  <w:r w:rsidRPr="00150081">
                    <w:rPr>
                      <w:rFonts w:hint="eastAsia"/>
                      <w:sz w:val="24"/>
                    </w:rPr>
                    <w:t>示值误差</w:t>
                  </w:r>
                </w:p>
              </w:tc>
              <w:tc>
                <w:tcPr>
                  <w:tcW w:w="2151" w:type="dxa"/>
                  <w:vAlign w:val="center"/>
                </w:tcPr>
                <w:p w14:paraId="06698091" w14:textId="77777777" w:rsidR="00034311" w:rsidRPr="00150081" w:rsidRDefault="00034311" w:rsidP="00150081">
                  <w:pPr>
                    <w:spacing w:line="400" w:lineRule="exact"/>
                    <w:ind w:right="-17"/>
                    <w:jc w:val="center"/>
                    <w:rPr>
                      <w:sz w:val="24"/>
                    </w:rPr>
                  </w:pPr>
                  <w:r w:rsidRPr="00150081">
                    <w:rPr>
                      <w:rFonts w:hint="eastAsia"/>
                      <w:sz w:val="24"/>
                    </w:rPr>
                    <w:t>测量结果不确定度（</w:t>
                  </w:r>
                  <w:r w:rsidRPr="00150081">
                    <w:rPr>
                      <w:rFonts w:hint="eastAsia"/>
                      <w:i/>
                      <w:sz w:val="24"/>
                    </w:rPr>
                    <w:t>k</w:t>
                  </w:r>
                  <w:r w:rsidRPr="00150081">
                    <w:rPr>
                      <w:rFonts w:hint="eastAsia"/>
                      <w:sz w:val="24"/>
                    </w:rPr>
                    <w:t xml:space="preserve"> =2</w:t>
                  </w:r>
                  <w:r w:rsidRPr="00150081">
                    <w:rPr>
                      <w:rFonts w:hint="eastAsia"/>
                      <w:sz w:val="24"/>
                    </w:rPr>
                    <w:t>）</w:t>
                  </w:r>
                </w:p>
              </w:tc>
            </w:tr>
            <w:tr w:rsidR="00034311" w:rsidRPr="00150081" w14:paraId="4CB63C2F" w14:textId="77777777" w:rsidTr="00034311">
              <w:trPr>
                <w:jc w:val="center"/>
              </w:trPr>
              <w:tc>
                <w:tcPr>
                  <w:tcW w:w="907" w:type="dxa"/>
                  <w:vMerge/>
                </w:tcPr>
                <w:p w14:paraId="7CD6FB83" w14:textId="77777777" w:rsidR="00034311" w:rsidRPr="00150081" w:rsidRDefault="00034311" w:rsidP="00150081">
                  <w:pPr>
                    <w:spacing w:line="400" w:lineRule="exact"/>
                    <w:ind w:right="-17"/>
                    <w:rPr>
                      <w:sz w:val="24"/>
                    </w:rPr>
                  </w:pPr>
                </w:p>
              </w:tc>
              <w:tc>
                <w:tcPr>
                  <w:tcW w:w="907" w:type="dxa"/>
                </w:tcPr>
                <w:p w14:paraId="5E7BCFE4" w14:textId="77777777" w:rsidR="00034311" w:rsidRPr="00150081" w:rsidRDefault="00034311" w:rsidP="00150081">
                  <w:pPr>
                    <w:spacing w:line="400" w:lineRule="exact"/>
                    <w:ind w:right="-17"/>
                    <w:jc w:val="center"/>
                    <w:rPr>
                      <w:sz w:val="24"/>
                    </w:rPr>
                  </w:pPr>
                  <w:r w:rsidRPr="00150081">
                    <w:rPr>
                      <w:rFonts w:hint="eastAsia"/>
                      <w:sz w:val="24"/>
                    </w:rPr>
                    <w:t>温度</w:t>
                  </w:r>
                </w:p>
                <w:p w14:paraId="4EE34F0B" w14:textId="77777777" w:rsidR="00034311" w:rsidRPr="00150081" w:rsidRDefault="00034311" w:rsidP="00150081">
                  <w:pPr>
                    <w:spacing w:line="400" w:lineRule="exact"/>
                    <w:ind w:right="-17"/>
                    <w:jc w:val="center"/>
                    <w:rPr>
                      <w:sz w:val="24"/>
                    </w:rPr>
                  </w:pPr>
                  <w:r w:rsidRPr="00150081">
                    <w:rPr>
                      <w:rFonts w:ascii="宋体" w:hAnsi="宋体" w:hint="eastAsia"/>
                      <w:sz w:val="24"/>
                    </w:rPr>
                    <w:t>℃</w:t>
                  </w:r>
                </w:p>
              </w:tc>
              <w:tc>
                <w:tcPr>
                  <w:tcW w:w="907" w:type="dxa"/>
                </w:tcPr>
                <w:p w14:paraId="015C4473" w14:textId="77777777" w:rsidR="00034311" w:rsidRPr="00150081" w:rsidRDefault="00034311" w:rsidP="00150081">
                  <w:pPr>
                    <w:spacing w:line="400" w:lineRule="exact"/>
                    <w:ind w:right="-17"/>
                    <w:jc w:val="center"/>
                    <w:rPr>
                      <w:sz w:val="24"/>
                    </w:rPr>
                  </w:pPr>
                  <w:r w:rsidRPr="00150081">
                    <w:rPr>
                      <w:rFonts w:hint="eastAsia"/>
                      <w:sz w:val="24"/>
                    </w:rPr>
                    <w:t>湿度</w:t>
                  </w:r>
                </w:p>
                <w:p w14:paraId="4BBA8F06" w14:textId="77777777" w:rsidR="00034311" w:rsidRPr="00150081" w:rsidRDefault="00034311" w:rsidP="00150081">
                  <w:pPr>
                    <w:spacing w:line="400" w:lineRule="exact"/>
                    <w:ind w:right="-17"/>
                    <w:jc w:val="center"/>
                    <w:rPr>
                      <w:sz w:val="24"/>
                    </w:rPr>
                  </w:pPr>
                  <w:r w:rsidRPr="00150081">
                    <w:rPr>
                      <w:rFonts w:hint="eastAsia"/>
                      <w:sz w:val="24"/>
                    </w:rPr>
                    <w:t>%RH</w:t>
                  </w:r>
                </w:p>
              </w:tc>
              <w:tc>
                <w:tcPr>
                  <w:tcW w:w="1879" w:type="dxa"/>
                </w:tcPr>
                <w:p w14:paraId="4F0DA934" w14:textId="77777777" w:rsidR="00034311" w:rsidRPr="00150081" w:rsidRDefault="00034311" w:rsidP="00150081">
                  <w:pPr>
                    <w:spacing w:line="400" w:lineRule="exact"/>
                    <w:ind w:right="-17"/>
                    <w:jc w:val="center"/>
                    <w:rPr>
                      <w:sz w:val="24"/>
                    </w:rPr>
                  </w:pPr>
                  <w:r w:rsidRPr="00150081">
                    <w:rPr>
                      <w:rFonts w:hint="eastAsia"/>
                      <w:sz w:val="24"/>
                    </w:rPr>
                    <w:t>湿度</w:t>
                  </w:r>
                </w:p>
                <w:p w14:paraId="5A2114E5" w14:textId="77777777" w:rsidR="00034311" w:rsidRPr="00150081" w:rsidRDefault="00034311" w:rsidP="00150081">
                  <w:pPr>
                    <w:spacing w:line="400" w:lineRule="exact"/>
                    <w:ind w:right="-17"/>
                    <w:jc w:val="center"/>
                    <w:rPr>
                      <w:sz w:val="24"/>
                    </w:rPr>
                  </w:pPr>
                  <w:r w:rsidRPr="00150081">
                    <w:rPr>
                      <w:rFonts w:hint="eastAsia"/>
                      <w:sz w:val="24"/>
                    </w:rPr>
                    <w:t>%RH</w:t>
                  </w:r>
                </w:p>
              </w:tc>
              <w:tc>
                <w:tcPr>
                  <w:tcW w:w="1418" w:type="dxa"/>
                </w:tcPr>
                <w:p w14:paraId="422B6956" w14:textId="77777777" w:rsidR="00034311" w:rsidRPr="00150081" w:rsidRDefault="00034311" w:rsidP="00150081">
                  <w:pPr>
                    <w:spacing w:line="400" w:lineRule="exact"/>
                    <w:ind w:right="-17"/>
                    <w:jc w:val="center"/>
                    <w:rPr>
                      <w:sz w:val="24"/>
                    </w:rPr>
                  </w:pPr>
                  <w:r w:rsidRPr="00150081">
                    <w:rPr>
                      <w:rFonts w:hint="eastAsia"/>
                      <w:sz w:val="24"/>
                    </w:rPr>
                    <w:t>湿度</w:t>
                  </w:r>
                </w:p>
                <w:p w14:paraId="1674E169" w14:textId="77777777" w:rsidR="00034311" w:rsidRPr="00150081" w:rsidRDefault="00034311" w:rsidP="00150081">
                  <w:pPr>
                    <w:spacing w:line="400" w:lineRule="exact"/>
                    <w:ind w:right="-17"/>
                    <w:jc w:val="center"/>
                    <w:rPr>
                      <w:sz w:val="24"/>
                    </w:rPr>
                  </w:pPr>
                  <w:r w:rsidRPr="00150081">
                    <w:rPr>
                      <w:rFonts w:hint="eastAsia"/>
                      <w:sz w:val="24"/>
                    </w:rPr>
                    <w:t>%RH</w:t>
                  </w:r>
                </w:p>
              </w:tc>
              <w:tc>
                <w:tcPr>
                  <w:tcW w:w="2151" w:type="dxa"/>
                </w:tcPr>
                <w:p w14:paraId="1CF83278" w14:textId="77777777" w:rsidR="00034311" w:rsidRPr="00150081" w:rsidRDefault="00034311" w:rsidP="00150081">
                  <w:pPr>
                    <w:spacing w:line="400" w:lineRule="exact"/>
                    <w:ind w:right="-17"/>
                    <w:jc w:val="center"/>
                    <w:rPr>
                      <w:sz w:val="24"/>
                    </w:rPr>
                  </w:pPr>
                  <w:r w:rsidRPr="00150081">
                    <w:rPr>
                      <w:rFonts w:hint="eastAsia"/>
                      <w:sz w:val="24"/>
                    </w:rPr>
                    <w:t>湿度</w:t>
                  </w:r>
                </w:p>
                <w:p w14:paraId="78B4D758" w14:textId="77777777" w:rsidR="00034311" w:rsidRPr="00150081" w:rsidRDefault="00034311" w:rsidP="00150081">
                  <w:pPr>
                    <w:spacing w:line="400" w:lineRule="exact"/>
                    <w:ind w:right="-17"/>
                    <w:jc w:val="center"/>
                    <w:rPr>
                      <w:sz w:val="24"/>
                    </w:rPr>
                  </w:pPr>
                  <w:r w:rsidRPr="00150081">
                    <w:rPr>
                      <w:rFonts w:hint="eastAsia"/>
                      <w:sz w:val="24"/>
                    </w:rPr>
                    <w:t>%RH</w:t>
                  </w:r>
                </w:p>
              </w:tc>
            </w:tr>
            <w:tr w:rsidR="00150081" w:rsidRPr="00150081" w14:paraId="6238E3D3" w14:textId="77777777" w:rsidTr="00034311">
              <w:trPr>
                <w:jc w:val="center"/>
              </w:trPr>
              <w:tc>
                <w:tcPr>
                  <w:tcW w:w="907" w:type="dxa"/>
                </w:tcPr>
                <w:p w14:paraId="062FC29A" w14:textId="77777777" w:rsidR="00150081" w:rsidRPr="00150081" w:rsidRDefault="00150081" w:rsidP="00150081">
                  <w:pPr>
                    <w:spacing w:line="400" w:lineRule="exact"/>
                    <w:ind w:right="-17"/>
                    <w:rPr>
                      <w:sz w:val="24"/>
                    </w:rPr>
                  </w:pPr>
                </w:p>
              </w:tc>
              <w:tc>
                <w:tcPr>
                  <w:tcW w:w="907" w:type="dxa"/>
                </w:tcPr>
                <w:p w14:paraId="71493428" w14:textId="77777777" w:rsidR="00150081" w:rsidRPr="00150081" w:rsidRDefault="00150081" w:rsidP="00150081">
                  <w:pPr>
                    <w:spacing w:line="400" w:lineRule="exact"/>
                    <w:ind w:right="-17"/>
                    <w:rPr>
                      <w:sz w:val="24"/>
                    </w:rPr>
                  </w:pPr>
                </w:p>
              </w:tc>
              <w:tc>
                <w:tcPr>
                  <w:tcW w:w="907" w:type="dxa"/>
                </w:tcPr>
                <w:p w14:paraId="2062D4CD" w14:textId="77777777" w:rsidR="00150081" w:rsidRPr="00150081" w:rsidRDefault="00150081" w:rsidP="00150081">
                  <w:pPr>
                    <w:spacing w:line="400" w:lineRule="exact"/>
                    <w:ind w:right="-17"/>
                    <w:rPr>
                      <w:sz w:val="24"/>
                    </w:rPr>
                  </w:pPr>
                </w:p>
              </w:tc>
              <w:tc>
                <w:tcPr>
                  <w:tcW w:w="1879" w:type="dxa"/>
                </w:tcPr>
                <w:p w14:paraId="0A8A701A" w14:textId="77777777" w:rsidR="00150081" w:rsidRPr="00150081" w:rsidRDefault="00150081" w:rsidP="00150081">
                  <w:pPr>
                    <w:spacing w:line="400" w:lineRule="exact"/>
                    <w:ind w:right="-17"/>
                    <w:rPr>
                      <w:sz w:val="24"/>
                    </w:rPr>
                  </w:pPr>
                </w:p>
              </w:tc>
              <w:tc>
                <w:tcPr>
                  <w:tcW w:w="1418" w:type="dxa"/>
                </w:tcPr>
                <w:p w14:paraId="7BFB4EB0" w14:textId="77777777" w:rsidR="00150081" w:rsidRPr="00150081" w:rsidRDefault="00150081" w:rsidP="00150081">
                  <w:pPr>
                    <w:spacing w:line="400" w:lineRule="exact"/>
                    <w:ind w:right="-17"/>
                    <w:rPr>
                      <w:sz w:val="24"/>
                    </w:rPr>
                  </w:pPr>
                </w:p>
              </w:tc>
              <w:tc>
                <w:tcPr>
                  <w:tcW w:w="2151" w:type="dxa"/>
                </w:tcPr>
                <w:p w14:paraId="7306AD72" w14:textId="77777777" w:rsidR="00150081" w:rsidRPr="00150081" w:rsidRDefault="00150081" w:rsidP="00150081">
                  <w:pPr>
                    <w:spacing w:line="400" w:lineRule="exact"/>
                    <w:ind w:right="-17"/>
                    <w:rPr>
                      <w:sz w:val="24"/>
                    </w:rPr>
                  </w:pPr>
                </w:p>
              </w:tc>
            </w:tr>
            <w:tr w:rsidR="00150081" w:rsidRPr="00150081" w14:paraId="5984DD77" w14:textId="77777777" w:rsidTr="00034311">
              <w:trPr>
                <w:jc w:val="center"/>
              </w:trPr>
              <w:tc>
                <w:tcPr>
                  <w:tcW w:w="907" w:type="dxa"/>
                </w:tcPr>
                <w:p w14:paraId="3B8907C5" w14:textId="77777777" w:rsidR="00150081" w:rsidRPr="00150081" w:rsidRDefault="00150081" w:rsidP="00150081">
                  <w:pPr>
                    <w:spacing w:line="400" w:lineRule="exact"/>
                    <w:ind w:right="-17"/>
                    <w:rPr>
                      <w:sz w:val="24"/>
                    </w:rPr>
                  </w:pPr>
                </w:p>
              </w:tc>
              <w:tc>
                <w:tcPr>
                  <w:tcW w:w="907" w:type="dxa"/>
                </w:tcPr>
                <w:p w14:paraId="12FBDC8C" w14:textId="77777777" w:rsidR="00150081" w:rsidRPr="00150081" w:rsidRDefault="00150081" w:rsidP="00150081">
                  <w:pPr>
                    <w:spacing w:line="400" w:lineRule="exact"/>
                    <w:ind w:right="-17"/>
                    <w:rPr>
                      <w:sz w:val="24"/>
                    </w:rPr>
                  </w:pPr>
                </w:p>
              </w:tc>
              <w:tc>
                <w:tcPr>
                  <w:tcW w:w="907" w:type="dxa"/>
                </w:tcPr>
                <w:p w14:paraId="6348A160" w14:textId="77777777" w:rsidR="00150081" w:rsidRPr="00150081" w:rsidRDefault="00150081" w:rsidP="00150081">
                  <w:pPr>
                    <w:spacing w:line="400" w:lineRule="exact"/>
                    <w:ind w:right="-17"/>
                    <w:rPr>
                      <w:sz w:val="24"/>
                    </w:rPr>
                  </w:pPr>
                </w:p>
              </w:tc>
              <w:tc>
                <w:tcPr>
                  <w:tcW w:w="1879" w:type="dxa"/>
                </w:tcPr>
                <w:p w14:paraId="7463DAC1" w14:textId="77777777" w:rsidR="00150081" w:rsidRPr="00150081" w:rsidRDefault="00150081" w:rsidP="00150081">
                  <w:pPr>
                    <w:spacing w:line="400" w:lineRule="exact"/>
                    <w:ind w:right="-17"/>
                    <w:rPr>
                      <w:sz w:val="24"/>
                    </w:rPr>
                  </w:pPr>
                </w:p>
              </w:tc>
              <w:tc>
                <w:tcPr>
                  <w:tcW w:w="1418" w:type="dxa"/>
                </w:tcPr>
                <w:p w14:paraId="35CC1A1F" w14:textId="77777777" w:rsidR="00150081" w:rsidRPr="00150081" w:rsidRDefault="00150081" w:rsidP="00150081">
                  <w:pPr>
                    <w:spacing w:line="400" w:lineRule="exact"/>
                    <w:ind w:right="-17"/>
                    <w:rPr>
                      <w:sz w:val="24"/>
                    </w:rPr>
                  </w:pPr>
                </w:p>
              </w:tc>
              <w:tc>
                <w:tcPr>
                  <w:tcW w:w="2151" w:type="dxa"/>
                </w:tcPr>
                <w:p w14:paraId="7212E269" w14:textId="77777777" w:rsidR="00150081" w:rsidRPr="00150081" w:rsidRDefault="00150081" w:rsidP="00150081">
                  <w:pPr>
                    <w:spacing w:line="400" w:lineRule="exact"/>
                    <w:ind w:right="-17"/>
                    <w:rPr>
                      <w:sz w:val="24"/>
                    </w:rPr>
                  </w:pPr>
                </w:p>
              </w:tc>
            </w:tr>
            <w:tr w:rsidR="00150081" w:rsidRPr="00150081" w14:paraId="6E78C5A7" w14:textId="77777777" w:rsidTr="00034311">
              <w:trPr>
                <w:jc w:val="center"/>
              </w:trPr>
              <w:tc>
                <w:tcPr>
                  <w:tcW w:w="907" w:type="dxa"/>
                </w:tcPr>
                <w:p w14:paraId="5930F9DE" w14:textId="77777777" w:rsidR="00150081" w:rsidRPr="00150081" w:rsidRDefault="00150081" w:rsidP="00150081">
                  <w:pPr>
                    <w:spacing w:line="400" w:lineRule="exact"/>
                    <w:ind w:right="-17"/>
                    <w:rPr>
                      <w:sz w:val="24"/>
                    </w:rPr>
                  </w:pPr>
                </w:p>
              </w:tc>
              <w:tc>
                <w:tcPr>
                  <w:tcW w:w="907" w:type="dxa"/>
                </w:tcPr>
                <w:p w14:paraId="46EE991B" w14:textId="77777777" w:rsidR="00150081" w:rsidRPr="00150081" w:rsidRDefault="00150081" w:rsidP="00150081">
                  <w:pPr>
                    <w:spacing w:line="400" w:lineRule="exact"/>
                    <w:ind w:right="-17"/>
                    <w:rPr>
                      <w:sz w:val="24"/>
                    </w:rPr>
                  </w:pPr>
                </w:p>
              </w:tc>
              <w:tc>
                <w:tcPr>
                  <w:tcW w:w="907" w:type="dxa"/>
                </w:tcPr>
                <w:p w14:paraId="4A748A62" w14:textId="77777777" w:rsidR="00150081" w:rsidRPr="00150081" w:rsidRDefault="00150081" w:rsidP="00150081">
                  <w:pPr>
                    <w:spacing w:line="400" w:lineRule="exact"/>
                    <w:ind w:right="-17"/>
                    <w:rPr>
                      <w:sz w:val="24"/>
                    </w:rPr>
                  </w:pPr>
                </w:p>
              </w:tc>
              <w:tc>
                <w:tcPr>
                  <w:tcW w:w="1879" w:type="dxa"/>
                </w:tcPr>
                <w:p w14:paraId="73EDA8D1" w14:textId="77777777" w:rsidR="00150081" w:rsidRPr="00150081" w:rsidRDefault="00150081" w:rsidP="00150081">
                  <w:pPr>
                    <w:spacing w:line="400" w:lineRule="exact"/>
                    <w:ind w:right="-17"/>
                    <w:rPr>
                      <w:sz w:val="24"/>
                    </w:rPr>
                  </w:pPr>
                </w:p>
              </w:tc>
              <w:tc>
                <w:tcPr>
                  <w:tcW w:w="1418" w:type="dxa"/>
                </w:tcPr>
                <w:p w14:paraId="7F72443F" w14:textId="77777777" w:rsidR="00150081" w:rsidRPr="00150081" w:rsidRDefault="00150081" w:rsidP="00150081">
                  <w:pPr>
                    <w:spacing w:line="400" w:lineRule="exact"/>
                    <w:ind w:right="-17"/>
                    <w:rPr>
                      <w:sz w:val="24"/>
                    </w:rPr>
                  </w:pPr>
                </w:p>
              </w:tc>
              <w:tc>
                <w:tcPr>
                  <w:tcW w:w="2151" w:type="dxa"/>
                </w:tcPr>
                <w:p w14:paraId="5DB11B7F" w14:textId="77777777" w:rsidR="00150081" w:rsidRPr="00150081" w:rsidRDefault="00150081" w:rsidP="00150081">
                  <w:pPr>
                    <w:spacing w:line="400" w:lineRule="exact"/>
                    <w:ind w:right="-17"/>
                    <w:rPr>
                      <w:sz w:val="24"/>
                    </w:rPr>
                  </w:pPr>
                </w:p>
              </w:tc>
            </w:tr>
            <w:tr w:rsidR="00150081" w:rsidRPr="00150081" w14:paraId="2208B6AC" w14:textId="77777777" w:rsidTr="00034311">
              <w:trPr>
                <w:jc w:val="center"/>
              </w:trPr>
              <w:tc>
                <w:tcPr>
                  <w:tcW w:w="907" w:type="dxa"/>
                </w:tcPr>
                <w:p w14:paraId="2A4394CD" w14:textId="77777777" w:rsidR="00150081" w:rsidRPr="00150081" w:rsidRDefault="00150081" w:rsidP="00150081">
                  <w:pPr>
                    <w:spacing w:line="400" w:lineRule="exact"/>
                    <w:ind w:right="-17"/>
                    <w:rPr>
                      <w:sz w:val="24"/>
                    </w:rPr>
                  </w:pPr>
                </w:p>
              </w:tc>
              <w:tc>
                <w:tcPr>
                  <w:tcW w:w="907" w:type="dxa"/>
                </w:tcPr>
                <w:p w14:paraId="7DB03D22" w14:textId="77777777" w:rsidR="00150081" w:rsidRPr="00150081" w:rsidRDefault="00150081" w:rsidP="00150081">
                  <w:pPr>
                    <w:spacing w:line="400" w:lineRule="exact"/>
                    <w:ind w:right="-17"/>
                    <w:rPr>
                      <w:sz w:val="24"/>
                    </w:rPr>
                  </w:pPr>
                </w:p>
              </w:tc>
              <w:tc>
                <w:tcPr>
                  <w:tcW w:w="907" w:type="dxa"/>
                </w:tcPr>
                <w:p w14:paraId="6D26382F" w14:textId="77777777" w:rsidR="00150081" w:rsidRPr="00150081" w:rsidRDefault="00150081" w:rsidP="00150081">
                  <w:pPr>
                    <w:spacing w:line="400" w:lineRule="exact"/>
                    <w:ind w:right="-17"/>
                    <w:rPr>
                      <w:sz w:val="24"/>
                    </w:rPr>
                  </w:pPr>
                </w:p>
              </w:tc>
              <w:tc>
                <w:tcPr>
                  <w:tcW w:w="1879" w:type="dxa"/>
                </w:tcPr>
                <w:p w14:paraId="6E466692" w14:textId="77777777" w:rsidR="00150081" w:rsidRPr="00150081" w:rsidRDefault="00150081" w:rsidP="00150081">
                  <w:pPr>
                    <w:spacing w:line="400" w:lineRule="exact"/>
                    <w:ind w:right="-17"/>
                    <w:rPr>
                      <w:sz w:val="24"/>
                    </w:rPr>
                  </w:pPr>
                </w:p>
              </w:tc>
              <w:tc>
                <w:tcPr>
                  <w:tcW w:w="1418" w:type="dxa"/>
                </w:tcPr>
                <w:p w14:paraId="1DD9E6DA" w14:textId="77777777" w:rsidR="00150081" w:rsidRPr="00150081" w:rsidRDefault="00150081" w:rsidP="00150081">
                  <w:pPr>
                    <w:spacing w:line="400" w:lineRule="exact"/>
                    <w:ind w:right="-17"/>
                    <w:rPr>
                      <w:sz w:val="24"/>
                    </w:rPr>
                  </w:pPr>
                </w:p>
              </w:tc>
              <w:tc>
                <w:tcPr>
                  <w:tcW w:w="2151" w:type="dxa"/>
                </w:tcPr>
                <w:p w14:paraId="4B79FDC1" w14:textId="77777777" w:rsidR="00150081" w:rsidRPr="00150081" w:rsidRDefault="00150081" w:rsidP="00150081">
                  <w:pPr>
                    <w:spacing w:line="400" w:lineRule="exact"/>
                    <w:ind w:right="-17"/>
                    <w:rPr>
                      <w:sz w:val="24"/>
                    </w:rPr>
                  </w:pPr>
                </w:p>
              </w:tc>
            </w:tr>
            <w:tr w:rsidR="00150081" w:rsidRPr="00150081" w14:paraId="13F26681" w14:textId="77777777" w:rsidTr="00034311">
              <w:trPr>
                <w:jc w:val="center"/>
              </w:trPr>
              <w:tc>
                <w:tcPr>
                  <w:tcW w:w="907" w:type="dxa"/>
                </w:tcPr>
                <w:p w14:paraId="4354AAFE" w14:textId="77777777" w:rsidR="00150081" w:rsidRPr="00150081" w:rsidRDefault="00150081" w:rsidP="00150081">
                  <w:pPr>
                    <w:spacing w:line="400" w:lineRule="exact"/>
                    <w:ind w:right="-17"/>
                    <w:rPr>
                      <w:sz w:val="24"/>
                    </w:rPr>
                  </w:pPr>
                </w:p>
              </w:tc>
              <w:tc>
                <w:tcPr>
                  <w:tcW w:w="907" w:type="dxa"/>
                </w:tcPr>
                <w:p w14:paraId="2230A931" w14:textId="77777777" w:rsidR="00150081" w:rsidRPr="00150081" w:rsidRDefault="00150081" w:rsidP="00150081">
                  <w:pPr>
                    <w:spacing w:line="400" w:lineRule="exact"/>
                    <w:ind w:right="-17"/>
                    <w:rPr>
                      <w:sz w:val="24"/>
                    </w:rPr>
                  </w:pPr>
                </w:p>
              </w:tc>
              <w:tc>
                <w:tcPr>
                  <w:tcW w:w="907" w:type="dxa"/>
                </w:tcPr>
                <w:p w14:paraId="3FD78B40" w14:textId="77777777" w:rsidR="00150081" w:rsidRPr="00150081" w:rsidRDefault="00150081" w:rsidP="00150081">
                  <w:pPr>
                    <w:spacing w:line="400" w:lineRule="exact"/>
                    <w:ind w:right="-17"/>
                    <w:rPr>
                      <w:sz w:val="24"/>
                    </w:rPr>
                  </w:pPr>
                </w:p>
              </w:tc>
              <w:tc>
                <w:tcPr>
                  <w:tcW w:w="1879" w:type="dxa"/>
                </w:tcPr>
                <w:p w14:paraId="4B05F6E8" w14:textId="77777777" w:rsidR="00150081" w:rsidRPr="00150081" w:rsidRDefault="00150081" w:rsidP="00150081">
                  <w:pPr>
                    <w:spacing w:line="400" w:lineRule="exact"/>
                    <w:ind w:right="-17"/>
                    <w:rPr>
                      <w:sz w:val="24"/>
                    </w:rPr>
                  </w:pPr>
                </w:p>
              </w:tc>
              <w:tc>
                <w:tcPr>
                  <w:tcW w:w="1418" w:type="dxa"/>
                </w:tcPr>
                <w:p w14:paraId="3EDE0842" w14:textId="77777777" w:rsidR="00150081" w:rsidRPr="00150081" w:rsidRDefault="00150081" w:rsidP="00150081">
                  <w:pPr>
                    <w:spacing w:line="400" w:lineRule="exact"/>
                    <w:ind w:right="-17"/>
                    <w:rPr>
                      <w:sz w:val="24"/>
                    </w:rPr>
                  </w:pPr>
                </w:p>
              </w:tc>
              <w:tc>
                <w:tcPr>
                  <w:tcW w:w="2151" w:type="dxa"/>
                </w:tcPr>
                <w:p w14:paraId="66EFADFB" w14:textId="77777777" w:rsidR="00150081" w:rsidRPr="00150081" w:rsidRDefault="00150081" w:rsidP="00150081">
                  <w:pPr>
                    <w:spacing w:line="400" w:lineRule="exact"/>
                    <w:ind w:right="-17"/>
                    <w:rPr>
                      <w:sz w:val="24"/>
                    </w:rPr>
                  </w:pPr>
                </w:p>
              </w:tc>
            </w:tr>
          </w:tbl>
          <w:p w14:paraId="5553210E" w14:textId="77777777" w:rsidR="00150081" w:rsidRPr="00150081" w:rsidRDefault="00150081" w:rsidP="00150081">
            <w:pPr>
              <w:spacing w:line="400" w:lineRule="exact"/>
              <w:ind w:left="856" w:right="-17" w:firstLineChars="100" w:firstLine="240"/>
              <w:rPr>
                <w:sz w:val="24"/>
              </w:rPr>
            </w:pPr>
          </w:p>
          <w:p w14:paraId="7127E6C8" w14:textId="77777777" w:rsidR="00150081" w:rsidRPr="00150081" w:rsidRDefault="00150081" w:rsidP="00150081">
            <w:pPr>
              <w:spacing w:line="400" w:lineRule="exact"/>
              <w:ind w:left="856" w:right="-17" w:firstLineChars="100" w:firstLine="240"/>
              <w:rPr>
                <w:sz w:val="24"/>
              </w:rPr>
            </w:pPr>
            <w:r w:rsidRPr="00150081">
              <w:rPr>
                <w:rFonts w:hint="eastAsia"/>
                <w:sz w:val="24"/>
              </w:rPr>
              <w:t>2</w:t>
            </w:r>
            <w:r w:rsidRPr="00150081">
              <w:rPr>
                <w:rFonts w:hint="eastAsia"/>
                <w:sz w:val="24"/>
              </w:rPr>
              <w:t>．湿滞</w:t>
            </w:r>
          </w:p>
          <w:p w14:paraId="22CD788D" w14:textId="77777777" w:rsidR="00150081" w:rsidRPr="00150081" w:rsidRDefault="00150081" w:rsidP="00150081">
            <w:pPr>
              <w:spacing w:line="400" w:lineRule="exact"/>
              <w:ind w:left="856" w:right="-17" w:hanging="431"/>
              <w:rPr>
                <w:sz w:val="24"/>
              </w:rPr>
            </w:pPr>
            <w:r w:rsidRPr="00150081">
              <w:rPr>
                <w:rFonts w:hint="eastAsia"/>
                <w:sz w:val="24"/>
              </w:rPr>
              <w:t xml:space="preserve">  </w:t>
            </w:r>
          </w:p>
          <w:p w14:paraId="3F96704C" w14:textId="77777777" w:rsidR="00150081" w:rsidRPr="00150081" w:rsidRDefault="00150081" w:rsidP="00150081">
            <w:pPr>
              <w:spacing w:line="400" w:lineRule="exact"/>
              <w:ind w:left="856" w:right="-17" w:hanging="431"/>
              <w:rPr>
                <w:sz w:val="24"/>
              </w:rPr>
            </w:pPr>
          </w:p>
          <w:p w14:paraId="095EDA7F" w14:textId="77777777" w:rsidR="00150081" w:rsidRPr="00150081" w:rsidRDefault="00150081" w:rsidP="00150081">
            <w:pPr>
              <w:spacing w:line="400" w:lineRule="exact"/>
              <w:ind w:left="856" w:right="-17" w:hanging="431"/>
              <w:rPr>
                <w:sz w:val="24"/>
              </w:rPr>
            </w:pPr>
          </w:p>
          <w:p w14:paraId="16F0E72C" w14:textId="77777777" w:rsidR="00150081" w:rsidRPr="00150081" w:rsidRDefault="00150081" w:rsidP="00150081">
            <w:pPr>
              <w:numPr>
                <w:ilvl w:val="1"/>
                <w:numId w:val="2"/>
              </w:numPr>
              <w:spacing w:line="400" w:lineRule="exact"/>
              <w:ind w:right="-17"/>
              <w:rPr>
                <w:sz w:val="24"/>
              </w:rPr>
            </w:pPr>
            <w:r w:rsidRPr="00150081">
              <w:rPr>
                <w:rFonts w:hint="eastAsia"/>
                <w:sz w:val="24"/>
              </w:rPr>
              <w:t xml:space="preserve"> </w:t>
            </w:r>
            <w:r w:rsidRPr="00150081">
              <w:rPr>
                <w:rFonts w:hint="eastAsia"/>
                <w:sz w:val="24"/>
              </w:rPr>
              <w:t>备注</w:t>
            </w:r>
          </w:p>
          <w:p w14:paraId="32E13CD5" w14:textId="77777777" w:rsidR="00150081" w:rsidRPr="00150081" w:rsidRDefault="00150081" w:rsidP="00150081">
            <w:pPr>
              <w:spacing w:line="400" w:lineRule="exact"/>
              <w:ind w:left="856" w:right="-17" w:hanging="431"/>
              <w:rPr>
                <w:sz w:val="24"/>
              </w:rPr>
            </w:pPr>
            <w:r w:rsidRPr="00150081">
              <w:rPr>
                <w:rFonts w:hint="eastAsia"/>
                <w:sz w:val="24"/>
              </w:rPr>
              <w:t>本次校准结果仅对被校对象具有有效性。</w:t>
            </w:r>
          </w:p>
          <w:p w14:paraId="05E7738D" w14:textId="77777777" w:rsidR="00150081" w:rsidRPr="00150081" w:rsidRDefault="00150081" w:rsidP="00150081">
            <w:pPr>
              <w:spacing w:line="400" w:lineRule="exact"/>
              <w:ind w:left="856" w:right="-17" w:hanging="431"/>
              <w:rPr>
                <w:sz w:val="24"/>
              </w:rPr>
            </w:pPr>
            <w:r w:rsidRPr="00150081">
              <w:rPr>
                <w:rFonts w:hint="eastAsia"/>
                <w:sz w:val="24"/>
              </w:rPr>
              <w:t>未经实验室书面批准，不得部分复制此证书。</w:t>
            </w:r>
          </w:p>
          <w:p w14:paraId="1B48963B" w14:textId="77777777" w:rsidR="00150081" w:rsidRPr="00150081" w:rsidRDefault="00150081" w:rsidP="00150081">
            <w:pPr>
              <w:spacing w:line="400" w:lineRule="exact"/>
              <w:ind w:left="856" w:right="-17" w:hanging="431"/>
              <w:rPr>
                <w:sz w:val="24"/>
              </w:rPr>
            </w:pPr>
          </w:p>
          <w:p w14:paraId="4AB81D24" w14:textId="77777777" w:rsidR="00150081" w:rsidRPr="00150081" w:rsidRDefault="00150081" w:rsidP="00150081">
            <w:pPr>
              <w:spacing w:line="400" w:lineRule="exact"/>
              <w:ind w:left="856" w:right="-17" w:hanging="431"/>
              <w:jc w:val="center"/>
              <w:rPr>
                <w:b/>
                <w:sz w:val="24"/>
              </w:rPr>
            </w:pPr>
            <w:r w:rsidRPr="00150081">
              <w:rPr>
                <w:rFonts w:hint="eastAsia"/>
                <w:b/>
                <w:sz w:val="24"/>
              </w:rPr>
              <w:t>以下空白</w:t>
            </w:r>
          </w:p>
          <w:p w14:paraId="1442C167" w14:textId="77777777" w:rsidR="00150081" w:rsidRPr="00150081" w:rsidRDefault="00150081" w:rsidP="00150081">
            <w:pPr>
              <w:spacing w:line="400" w:lineRule="exact"/>
              <w:ind w:left="856" w:right="-17" w:hanging="431"/>
              <w:jc w:val="center"/>
              <w:rPr>
                <w:b/>
                <w:sz w:val="24"/>
              </w:rPr>
            </w:pPr>
          </w:p>
          <w:p w14:paraId="60023F4B" w14:textId="77777777" w:rsidR="00150081" w:rsidRPr="00150081" w:rsidRDefault="00150081" w:rsidP="00150081">
            <w:pPr>
              <w:spacing w:line="400" w:lineRule="exact"/>
              <w:ind w:left="856" w:right="-17" w:hanging="431"/>
              <w:jc w:val="center"/>
              <w:rPr>
                <w:sz w:val="24"/>
              </w:rPr>
            </w:pPr>
            <w:r w:rsidRPr="00150081">
              <w:rPr>
                <w:rFonts w:hint="eastAsia"/>
                <w:sz w:val="24"/>
              </w:rPr>
              <w:t>第</w:t>
            </w:r>
            <w:r w:rsidRPr="00150081">
              <w:rPr>
                <w:sz w:val="24"/>
              </w:rPr>
              <w:t>X</w:t>
            </w:r>
            <w:r w:rsidRPr="00150081">
              <w:rPr>
                <w:rFonts w:hint="eastAsia"/>
                <w:sz w:val="24"/>
              </w:rPr>
              <w:t>页</w:t>
            </w:r>
            <w:r w:rsidRPr="00150081">
              <w:rPr>
                <w:rFonts w:hint="eastAsia"/>
                <w:sz w:val="24"/>
              </w:rPr>
              <w:t xml:space="preserve"> </w:t>
            </w:r>
            <w:r w:rsidRPr="00150081">
              <w:rPr>
                <w:rFonts w:hint="eastAsia"/>
                <w:sz w:val="24"/>
              </w:rPr>
              <w:t>共</w:t>
            </w:r>
            <w:r w:rsidRPr="00150081">
              <w:rPr>
                <w:sz w:val="24"/>
              </w:rPr>
              <w:t>X</w:t>
            </w:r>
            <w:r w:rsidRPr="00150081">
              <w:rPr>
                <w:rFonts w:hint="eastAsia"/>
                <w:sz w:val="24"/>
              </w:rPr>
              <w:t>页</w:t>
            </w:r>
          </w:p>
        </w:tc>
      </w:tr>
    </w:tbl>
    <w:p w14:paraId="45D81B59" w14:textId="77777777" w:rsidR="00CA4F95" w:rsidRPr="00150081" w:rsidRDefault="00CA4F95" w:rsidP="00F84298">
      <w:pPr>
        <w:spacing w:line="420" w:lineRule="exact"/>
        <w:rPr>
          <w:rFonts w:ascii="黑体" w:eastAsia="黑体" w:hAnsi="黑体" w:cs="黑体"/>
          <w:sz w:val="28"/>
          <w:szCs w:val="28"/>
        </w:rPr>
      </w:pPr>
    </w:p>
    <w:p w14:paraId="620AAF05" w14:textId="672B839C" w:rsidR="00150081" w:rsidRDefault="00150081" w:rsidP="00150081">
      <w:pPr>
        <w:spacing w:line="420" w:lineRule="exact"/>
        <w:outlineLvl w:val="0"/>
        <w:rPr>
          <w:rFonts w:ascii="黑体" w:eastAsia="黑体"/>
          <w:sz w:val="28"/>
          <w:szCs w:val="28"/>
        </w:rPr>
      </w:pPr>
      <w:bookmarkStart w:id="81" w:name="_Toc181956598"/>
      <w:r>
        <w:rPr>
          <w:rFonts w:ascii="黑体" w:eastAsia="黑体" w:hint="eastAsia"/>
          <w:sz w:val="28"/>
          <w:szCs w:val="28"/>
        </w:rPr>
        <w:lastRenderedPageBreak/>
        <w:t>附录D</w:t>
      </w:r>
      <w:bookmarkEnd w:id="81"/>
    </w:p>
    <w:p w14:paraId="43DF8990" w14:textId="77777777" w:rsidR="00150081" w:rsidRPr="00150081" w:rsidRDefault="00150081" w:rsidP="00150081">
      <w:pPr>
        <w:spacing w:line="400" w:lineRule="exact"/>
        <w:ind w:left="16" w:right="-17" w:hanging="16"/>
        <w:jc w:val="center"/>
        <w:rPr>
          <w:rFonts w:ascii="黑体" w:eastAsia="黑体" w:hAnsi="宋体"/>
          <w:sz w:val="28"/>
          <w:szCs w:val="28"/>
        </w:rPr>
      </w:pPr>
      <w:r w:rsidRPr="00150081">
        <w:rPr>
          <w:rFonts w:ascii="黑体" w:eastAsia="黑体" w:hAnsi="宋体" w:hint="eastAsia"/>
          <w:sz w:val="28"/>
          <w:szCs w:val="28"/>
        </w:rPr>
        <w:t>以湿度发生器为湿度源的不确定度评定示例</w:t>
      </w:r>
    </w:p>
    <w:p w14:paraId="71AD39BE" w14:textId="77777777" w:rsidR="00150081" w:rsidRPr="00150081" w:rsidRDefault="00150081" w:rsidP="00150081">
      <w:pPr>
        <w:spacing w:line="400" w:lineRule="exact"/>
        <w:ind w:left="856" w:right="-17" w:hanging="431"/>
        <w:jc w:val="center"/>
        <w:rPr>
          <w:rFonts w:ascii="黑体" w:eastAsia="黑体" w:hAnsi="宋体"/>
          <w:sz w:val="28"/>
          <w:szCs w:val="28"/>
        </w:rPr>
      </w:pPr>
    </w:p>
    <w:p w14:paraId="1D8D2576" w14:textId="77777777" w:rsidR="00150081" w:rsidRPr="00150081" w:rsidRDefault="00150081" w:rsidP="00150081">
      <w:pPr>
        <w:spacing w:line="360" w:lineRule="auto"/>
        <w:ind w:right="-17"/>
        <w:rPr>
          <w:rFonts w:ascii="黑体" w:eastAsia="黑体" w:hAnsi="黑体" w:cs="黑体"/>
          <w:b/>
          <w:sz w:val="24"/>
        </w:rPr>
      </w:pPr>
      <w:r w:rsidRPr="00150081">
        <w:rPr>
          <w:rFonts w:ascii="黑体" w:eastAsia="黑体" w:hAnsi="黑体" w:cs="黑体" w:hint="eastAsia"/>
          <w:bCs/>
          <w:sz w:val="24"/>
        </w:rPr>
        <w:t>D.1概述</w:t>
      </w:r>
    </w:p>
    <w:p w14:paraId="4AE2E806" w14:textId="04D51088" w:rsidR="00150081" w:rsidRPr="00150081" w:rsidRDefault="00D93705" w:rsidP="00150081">
      <w:pPr>
        <w:spacing w:line="360" w:lineRule="auto"/>
        <w:ind w:firstLineChars="200" w:firstLine="480"/>
        <w:rPr>
          <w:sz w:val="24"/>
        </w:rPr>
      </w:pPr>
      <w:r w:rsidRPr="00D93705">
        <w:rPr>
          <w:rFonts w:hAnsi="宋体" w:hint="eastAsia"/>
          <w:sz w:val="24"/>
        </w:rPr>
        <w:t>参照本规范对智能湿度仪的计量特性要求和校准方法，以湿度发生器作为湿度发生源，用精密露点仪作湿度标准器；在恒温</w:t>
      </w:r>
      <w:r w:rsidRPr="00D93705">
        <w:rPr>
          <w:rFonts w:hAnsi="宋体" w:hint="eastAsia"/>
          <w:sz w:val="24"/>
        </w:rPr>
        <w:t>20</w:t>
      </w:r>
      <w:r w:rsidRPr="00D93705">
        <w:rPr>
          <w:rFonts w:hAnsi="宋体" w:hint="eastAsia"/>
          <w:sz w:val="24"/>
        </w:rPr>
        <w:t>℃的环境中校准智能湿度仪，相对湿度的校准遵循从低湿到高湿的顺序，从</w:t>
      </w:r>
      <w:r w:rsidRPr="00D93705">
        <w:rPr>
          <w:rFonts w:hAnsi="宋体" w:hint="eastAsia"/>
          <w:sz w:val="24"/>
        </w:rPr>
        <w:t>30%RH</w:t>
      </w:r>
      <w:r w:rsidRPr="00D93705">
        <w:rPr>
          <w:rFonts w:hAnsi="宋体" w:hint="eastAsia"/>
          <w:sz w:val="24"/>
        </w:rPr>
        <w:t>开始升湿到</w:t>
      </w:r>
      <w:r w:rsidRPr="00D93705">
        <w:rPr>
          <w:rFonts w:hAnsi="宋体" w:hint="eastAsia"/>
          <w:sz w:val="24"/>
        </w:rPr>
        <w:t>95%RH</w:t>
      </w:r>
      <w:r w:rsidRPr="00D93705">
        <w:rPr>
          <w:rFonts w:hAnsi="宋体" w:hint="eastAsia"/>
          <w:sz w:val="24"/>
        </w:rPr>
        <w:t>，每隔</w:t>
      </w:r>
      <w:r w:rsidRPr="00D93705">
        <w:rPr>
          <w:rFonts w:hAnsi="宋体" w:hint="eastAsia"/>
          <w:sz w:val="24"/>
        </w:rPr>
        <w:t>10%RH</w:t>
      </w:r>
      <w:r w:rsidRPr="00D93705">
        <w:rPr>
          <w:rFonts w:hAnsi="宋体" w:hint="eastAsia"/>
          <w:sz w:val="24"/>
        </w:rPr>
        <w:t>做一个校准点。装置稳定后记录各点数据，依据规范中的有关公式计算被校准智能湿度仪的湿度示值误差，并计算示值误差的不确定度。</w:t>
      </w:r>
      <w:r w:rsidR="00150081" w:rsidRPr="00150081">
        <w:rPr>
          <w:sz w:val="24"/>
        </w:rPr>
        <w:t xml:space="preserve"> </w:t>
      </w:r>
    </w:p>
    <w:p w14:paraId="7DEC04F1" w14:textId="77777777" w:rsidR="00150081" w:rsidRPr="00150081" w:rsidRDefault="00150081" w:rsidP="00150081">
      <w:pPr>
        <w:spacing w:line="360" w:lineRule="auto"/>
        <w:ind w:right="-17"/>
        <w:rPr>
          <w:rFonts w:ascii="黑体" w:eastAsia="黑体" w:hAnsi="黑体" w:cs="黑体"/>
          <w:bCs/>
          <w:sz w:val="24"/>
        </w:rPr>
      </w:pPr>
      <w:r w:rsidRPr="00150081">
        <w:rPr>
          <w:rFonts w:ascii="黑体" w:eastAsia="黑体" w:hAnsi="黑体" w:cs="黑体" w:hint="eastAsia"/>
          <w:bCs/>
          <w:sz w:val="24"/>
        </w:rPr>
        <w:t>D.2数学模型</w:t>
      </w:r>
    </w:p>
    <w:p w14:paraId="62869ECA" w14:textId="77777777" w:rsidR="00150081" w:rsidRPr="00150081" w:rsidRDefault="00150081" w:rsidP="00150081">
      <w:pPr>
        <w:spacing w:line="360" w:lineRule="auto"/>
        <w:ind w:right="-17" w:firstLineChars="200" w:firstLine="480"/>
        <w:rPr>
          <w:sz w:val="24"/>
        </w:rPr>
      </w:pPr>
      <w:r w:rsidRPr="00150081">
        <w:rPr>
          <w:rFonts w:hAnsi="宋体"/>
          <w:sz w:val="24"/>
        </w:rPr>
        <w:t>被校准</w:t>
      </w:r>
      <w:r w:rsidRPr="00150081">
        <w:rPr>
          <w:rFonts w:hAnsi="宋体" w:hint="eastAsia"/>
          <w:sz w:val="24"/>
        </w:rPr>
        <w:t>智能湿度仪</w:t>
      </w:r>
      <w:r w:rsidRPr="00150081">
        <w:rPr>
          <w:rFonts w:hAnsi="宋体"/>
          <w:sz w:val="24"/>
        </w:rPr>
        <w:t>湿度</w:t>
      </w:r>
      <w:r w:rsidRPr="00150081">
        <w:rPr>
          <w:rFonts w:hAnsi="宋体" w:hint="eastAsia"/>
          <w:sz w:val="24"/>
        </w:rPr>
        <w:t>示值</w:t>
      </w:r>
      <w:r w:rsidRPr="00150081">
        <w:rPr>
          <w:rFonts w:hAnsi="宋体"/>
          <w:sz w:val="24"/>
        </w:rPr>
        <w:t>误差</w:t>
      </w:r>
      <w:r w:rsidRPr="00150081">
        <w:rPr>
          <w:sz w:val="24"/>
        </w:rPr>
        <w:t>Δ</w:t>
      </w:r>
      <w:r w:rsidRPr="00150081">
        <w:rPr>
          <w:rFonts w:hint="eastAsia"/>
          <w:i/>
          <w:iCs/>
          <w:sz w:val="24"/>
        </w:rPr>
        <w:t>U</w:t>
      </w:r>
      <w:r w:rsidRPr="00150081">
        <w:rPr>
          <w:rFonts w:hAnsi="宋体"/>
          <w:sz w:val="24"/>
          <w:lang w:val="pt-BR"/>
        </w:rPr>
        <w:t>的计算公式为：</w:t>
      </w:r>
    </w:p>
    <w:p w14:paraId="6186945B" w14:textId="77777777" w:rsidR="00150081" w:rsidRPr="00150081" w:rsidRDefault="00150081" w:rsidP="00150081">
      <w:pPr>
        <w:tabs>
          <w:tab w:val="right" w:pos="8306"/>
        </w:tabs>
        <w:spacing w:line="360" w:lineRule="auto"/>
        <w:ind w:left="856" w:right="-17"/>
        <w:jc w:val="left"/>
        <w:rPr>
          <w:sz w:val="24"/>
          <w:vertAlign w:val="subscript"/>
        </w:rPr>
      </w:pPr>
      <w:r w:rsidRPr="00150081">
        <w:rPr>
          <w:rFonts w:hint="eastAsia"/>
          <w:sz w:val="24"/>
        </w:rPr>
        <w:t xml:space="preserve">          </w:t>
      </w:r>
      <w:r w:rsidRPr="00150081">
        <w:rPr>
          <w:sz w:val="24"/>
        </w:rPr>
        <w:sym w:font="Symbol" w:char="F044"/>
      </w:r>
      <w:r w:rsidRPr="00150081">
        <w:rPr>
          <w:i/>
          <w:sz w:val="24"/>
        </w:rPr>
        <w:t xml:space="preserve">U </w:t>
      </w:r>
      <w:r w:rsidRPr="00150081">
        <w:rPr>
          <w:sz w:val="24"/>
        </w:rPr>
        <w:t xml:space="preserve">=  </w:t>
      </w:r>
      <w:r w:rsidRPr="00150081">
        <w:rPr>
          <w:i/>
          <w:sz w:val="24"/>
        </w:rPr>
        <w:t>U</w:t>
      </w:r>
      <w:r w:rsidRPr="00150081">
        <w:rPr>
          <w:rFonts w:hAnsi="宋体"/>
          <w:sz w:val="24"/>
          <w:vertAlign w:val="subscript"/>
        </w:rPr>
        <w:t>示</w:t>
      </w:r>
      <w:r w:rsidRPr="00150081">
        <w:rPr>
          <w:sz w:val="24"/>
        </w:rPr>
        <w:t xml:space="preserve">- </w:t>
      </w:r>
      <w:r w:rsidRPr="00150081">
        <w:rPr>
          <w:i/>
          <w:sz w:val="24"/>
        </w:rPr>
        <w:t>U</w:t>
      </w:r>
      <w:r w:rsidRPr="00150081">
        <w:rPr>
          <w:rFonts w:hAnsi="宋体"/>
          <w:sz w:val="24"/>
          <w:vertAlign w:val="subscript"/>
        </w:rPr>
        <w:t>标</w:t>
      </w:r>
      <w:r w:rsidRPr="00150081">
        <w:rPr>
          <w:sz w:val="24"/>
        </w:rPr>
        <w:t xml:space="preserve"> </w:t>
      </w:r>
      <w:r w:rsidRPr="00150081">
        <w:rPr>
          <w:rFonts w:hint="eastAsia"/>
          <w:sz w:val="24"/>
        </w:rPr>
        <w:t>=</w:t>
      </w:r>
      <w:r w:rsidRPr="00150081">
        <w:rPr>
          <w:sz w:val="24"/>
        </w:rPr>
        <w:t xml:space="preserve">  </w:t>
      </w:r>
      <w:r w:rsidRPr="00150081">
        <w:rPr>
          <w:i/>
          <w:sz w:val="24"/>
        </w:rPr>
        <w:t>U</w:t>
      </w:r>
      <w:r w:rsidRPr="00150081">
        <w:rPr>
          <w:rFonts w:hAnsi="宋体"/>
          <w:sz w:val="24"/>
          <w:vertAlign w:val="subscript"/>
        </w:rPr>
        <w:t>示</w:t>
      </w:r>
      <w:r w:rsidRPr="00150081">
        <w:rPr>
          <w:sz w:val="24"/>
        </w:rPr>
        <w:t xml:space="preserve">- </w:t>
      </w:r>
      <w:r w:rsidRPr="00150081">
        <w:rPr>
          <w:rFonts w:hint="eastAsia"/>
          <w:sz w:val="24"/>
        </w:rPr>
        <w:t>（</w:t>
      </w:r>
      <w:r w:rsidRPr="00150081">
        <w:rPr>
          <w:position w:val="-30"/>
          <w:sz w:val="28"/>
        </w:rPr>
        <w:object w:dxaOrig="1321" w:dyaOrig="675" w14:anchorId="11B8D772">
          <v:shape id="_x0000_i1042" type="#_x0000_t75" style="width:66pt;height:34pt" o:ole="">
            <v:imagedata r:id="rId49" o:title=""/>
          </v:shape>
          <o:OLEObject Type="Embed" ProgID="Equation.DSMT4" ShapeID="_x0000_i1042" DrawAspect="Content" ObjectID="_1792765122" r:id="rId50"/>
        </w:object>
      </w:r>
      <w:r w:rsidRPr="00150081">
        <w:rPr>
          <w:rFonts w:hint="eastAsia"/>
          <w:sz w:val="24"/>
        </w:rPr>
        <w:t>）</w:t>
      </w:r>
      <w:r w:rsidRPr="00150081">
        <w:rPr>
          <w:sz w:val="24"/>
        </w:rPr>
        <w:t xml:space="preserve">    </w:t>
      </w:r>
      <w:r w:rsidRPr="00150081">
        <w:rPr>
          <w:rFonts w:hint="eastAsia"/>
          <w:sz w:val="24"/>
        </w:rPr>
        <w:t xml:space="preserve">   </w:t>
      </w:r>
      <w:r w:rsidRPr="00150081">
        <w:rPr>
          <w:sz w:val="24"/>
        </w:rPr>
        <w:t xml:space="preserve">     </w:t>
      </w:r>
      <w:r w:rsidRPr="00150081">
        <w:rPr>
          <w:rFonts w:hint="eastAsia"/>
          <w:sz w:val="24"/>
        </w:rPr>
        <w:t xml:space="preserve">  </w:t>
      </w:r>
      <w:r w:rsidRPr="00150081">
        <w:rPr>
          <w:sz w:val="24"/>
        </w:rPr>
        <w:t xml:space="preserve">  </w:t>
      </w:r>
      <w:r w:rsidRPr="00150081">
        <w:rPr>
          <w:rFonts w:hAnsi="宋体"/>
          <w:sz w:val="24"/>
        </w:rPr>
        <w:t>（</w:t>
      </w:r>
      <w:r w:rsidRPr="00150081">
        <w:rPr>
          <w:rFonts w:hAnsi="宋体" w:hint="eastAsia"/>
          <w:sz w:val="24"/>
        </w:rPr>
        <w:t>D</w:t>
      </w:r>
      <w:r w:rsidRPr="00150081">
        <w:rPr>
          <w:sz w:val="24"/>
        </w:rPr>
        <w:t>.</w:t>
      </w:r>
      <w:r w:rsidRPr="00150081">
        <w:rPr>
          <w:rFonts w:hint="eastAsia"/>
          <w:sz w:val="24"/>
        </w:rPr>
        <w:t>1)</w:t>
      </w:r>
    </w:p>
    <w:p w14:paraId="02F65342" w14:textId="77777777" w:rsidR="00150081" w:rsidRPr="00150081" w:rsidRDefault="00150081" w:rsidP="00150081">
      <w:pPr>
        <w:spacing w:line="360" w:lineRule="auto"/>
        <w:ind w:left="856" w:right="-17" w:hanging="431"/>
        <w:rPr>
          <w:sz w:val="24"/>
        </w:rPr>
      </w:pPr>
      <w:r w:rsidRPr="00150081">
        <w:rPr>
          <w:sz w:val="24"/>
          <w:vertAlign w:val="subscript"/>
        </w:rPr>
        <w:t xml:space="preserve"> </w:t>
      </w:r>
      <w:r w:rsidRPr="00150081">
        <w:rPr>
          <w:sz w:val="24"/>
        </w:rPr>
        <w:t xml:space="preserve">  </w:t>
      </w:r>
      <w:r w:rsidRPr="00150081">
        <w:rPr>
          <w:rFonts w:hAnsi="宋体"/>
          <w:sz w:val="24"/>
        </w:rPr>
        <w:t>式中：</w:t>
      </w:r>
      <w:r w:rsidRPr="00150081">
        <w:rPr>
          <w:i/>
          <w:iCs/>
          <w:sz w:val="24"/>
        </w:rPr>
        <w:t>Δ</w:t>
      </w:r>
      <w:r w:rsidRPr="00150081">
        <w:rPr>
          <w:rFonts w:hint="eastAsia"/>
          <w:i/>
          <w:iCs/>
          <w:sz w:val="24"/>
        </w:rPr>
        <w:t>U</w:t>
      </w:r>
      <w:r w:rsidRPr="00150081">
        <w:rPr>
          <w:i/>
          <w:iCs/>
          <w:sz w:val="24"/>
        </w:rPr>
        <w:t xml:space="preserve"> </w:t>
      </w:r>
      <w:r w:rsidRPr="00150081">
        <w:rPr>
          <w:sz w:val="24"/>
        </w:rPr>
        <w:t xml:space="preserve">----- </w:t>
      </w:r>
      <w:r w:rsidRPr="00150081">
        <w:rPr>
          <w:rFonts w:hAnsi="宋体"/>
          <w:sz w:val="24"/>
        </w:rPr>
        <w:t>被校准</w:t>
      </w:r>
      <w:r w:rsidRPr="00150081">
        <w:rPr>
          <w:rFonts w:hAnsi="宋体" w:hint="eastAsia"/>
          <w:sz w:val="24"/>
        </w:rPr>
        <w:t>智能湿度仪示值</w:t>
      </w:r>
      <w:r w:rsidRPr="00150081">
        <w:rPr>
          <w:rFonts w:hAnsi="宋体"/>
          <w:sz w:val="24"/>
        </w:rPr>
        <w:t>误差</w:t>
      </w:r>
      <w:r w:rsidRPr="00150081">
        <w:rPr>
          <w:rFonts w:hAnsi="宋体" w:hint="eastAsia"/>
          <w:sz w:val="24"/>
        </w:rPr>
        <w:t>，</w:t>
      </w:r>
      <w:r w:rsidRPr="00150081">
        <w:rPr>
          <w:sz w:val="24"/>
        </w:rPr>
        <w:t>%RH</w:t>
      </w:r>
      <w:r w:rsidRPr="00150081">
        <w:rPr>
          <w:rFonts w:hAnsi="宋体"/>
          <w:sz w:val="24"/>
        </w:rPr>
        <w:t>；</w:t>
      </w:r>
    </w:p>
    <w:p w14:paraId="3EE4C98B" w14:textId="77777777" w:rsidR="00150081" w:rsidRPr="00150081" w:rsidRDefault="00150081" w:rsidP="00150081">
      <w:pPr>
        <w:spacing w:line="360" w:lineRule="auto"/>
        <w:ind w:left="1400" w:right="-17" w:hanging="16"/>
        <w:rPr>
          <w:sz w:val="24"/>
        </w:rPr>
      </w:pPr>
      <w:r w:rsidRPr="00150081">
        <w:rPr>
          <w:rFonts w:hint="eastAsia"/>
          <w:i/>
          <w:iCs/>
          <w:sz w:val="24"/>
        </w:rPr>
        <w:t>U</w:t>
      </w:r>
      <w:r w:rsidRPr="00150081">
        <w:rPr>
          <w:rFonts w:hAnsi="宋体"/>
          <w:iCs/>
          <w:sz w:val="24"/>
          <w:vertAlign w:val="subscript"/>
        </w:rPr>
        <w:t>示</w:t>
      </w:r>
      <w:r w:rsidRPr="00150081">
        <w:rPr>
          <w:i/>
          <w:iCs/>
          <w:sz w:val="24"/>
        </w:rPr>
        <w:t xml:space="preserve"> </w:t>
      </w:r>
      <w:r w:rsidRPr="00150081">
        <w:rPr>
          <w:sz w:val="24"/>
        </w:rPr>
        <w:t xml:space="preserve">----- </w:t>
      </w:r>
      <w:r w:rsidRPr="00150081">
        <w:rPr>
          <w:rFonts w:hAnsi="宋体"/>
          <w:sz w:val="24"/>
        </w:rPr>
        <w:t>被校准</w:t>
      </w:r>
      <w:r w:rsidRPr="00150081">
        <w:rPr>
          <w:rFonts w:hAnsi="宋体" w:hint="eastAsia"/>
          <w:sz w:val="24"/>
        </w:rPr>
        <w:t>智能湿度仪</w:t>
      </w:r>
      <w:r w:rsidRPr="00150081">
        <w:rPr>
          <w:rFonts w:hAnsi="宋体"/>
          <w:sz w:val="24"/>
        </w:rPr>
        <w:t>湿度示值</w:t>
      </w:r>
      <w:r w:rsidRPr="00150081">
        <w:rPr>
          <w:rFonts w:hAnsi="宋体" w:hint="eastAsia"/>
          <w:sz w:val="24"/>
        </w:rPr>
        <w:t>，</w:t>
      </w:r>
      <w:r w:rsidRPr="00150081">
        <w:rPr>
          <w:sz w:val="24"/>
        </w:rPr>
        <w:t>%RH</w:t>
      </w:r>
      <w:r w:rsidRPr="00150081">
        <w:rPr>
          <w:rFonts w:hAnsi="宋体"/>
          <w:sz w:val="24"/>
        </w:rPr>
        <w:t>；</w:t>
      </w:r>
    </w:p>
    <w:p w14:paraId="6A14A6AC" w14:textId="77777777" w:rsidR="00150081" w:rsidRPr="00150081" w:rsidRDefault="00150081" w:rsidP="00150081">
      <w:pPr>
        <w:spacing w:line="360" w:lineRule="auto"/>
        <w:ind w:left="1400" w:right="-17" w:hanging="16"/>
        <w:rPr>
          <w:i/>
          <w:iCs/>
          <w:sz w:val="24"/>
        </w:rPr>
      </w:pPr>
      <w:r w:rsidRPr="00150081">
        <w:rPr>
          <w:rFonts w:hint="eastAsia"/>
          <w:i/>
          <w:iCs/>
          <w:sz w:val="24"/>
        </w:rPr>
        <w:t>U</w:t>
      </w:r>
      <w:r w:rsidRPr="00150081">
        <w:rPr>
          <w:rFonts w:hAnsi="宋体"/>
          <w:iCs/>
          <w:sz w:val="24"/>
          <w:vertAlign w:val="subscript"/>
        </w:rPr>
        <w:t>标</w:t>
      </w:r>
      <w:r w:rsidRPr="00150081">
        <w:rPr>
          <w:iCs/>
          <w:sz w:val="24"/>
          <w:vertAlign w:val="subscript"/>
        </w:rPr>
        <w:t xml:space="preserve"> </w:t>
      </w:r>
      <w:r w:rsidRPr="00150081">
        <w:rPr>
          <w:i/>
          <w:iCs/>
          <w:sz w:val="24"/>
          <w:vertAlign w:val="subscript"/>
        </w:rPr>
        <w:t xml:space="preserve"> </w:t>
      </w:r>
      <w:r w:rsidRPr="00150081">
        <w:rPr>
          <w:sz w:val="24"/>
        </w:rPr>
        <w:t>-----</w:t>
      </w:r>
      <w:r w:rsidRPr="00150081">
        <w:rPr>
          <w:sz w:val="24"/>
          <w:vertAlign w:val="subscript"/>
        </w:rPr>
        <w:t xml:space="preserve">  </w:t>
      </w:r>
      <w:r w:rsidRPr="00150081">
        <w:rPr>
          <w:rFonts w:hAnsi="宋体"/>
          <w:sz w:val="24"/>
        </w:rPr>
        <w:t>标准器湿度示值</w:t>
      </w:r>
      <w:r w:rsidRPr="00150081">
        <w:rPr>
          <w:rFonts w:hAnsi="宋体" w:hint="eastAsia"/>
          <w:sz w:val="24"/>
        </w:rPr>
        <w:t>，</w:t>
      </w:r>
      <w:r w:rsidRPr="00150081">
        <w:rPr>
          <w:sz w:val="24"/>
        </w:rPr>
        <w:t>%RH</w:t>
      </w:r>
      <w:r w:rsidRPr="00150081">
        <w:rPr>
          <w:rFonts w:hAnsi="宋体"/>
          <w:sz w:val="24"/>
        </w:rPr>
        <w:t>。</w:t>
      </w:r>
      <w:r w:rsidRPr="00150081">
        <w:rPr>
          <w:i/>
          <w:iCs/>
          <w:sz w:val="24"/>
        </w:rPr>
        <w:t xml:space="preserve"> </w:t>
      </w:r>
    </w:p>
    <w:p w14:paraId="354B08C6" w14:textId="77777777" w:rsidR="00150081" w:rsidRPr="00150081" w:rsidRDefault="00150081" w:rsidP="00150081">
      <w:pPr>
        <w:spacing w:line="360" w:lineRule="auto"/>
        <w:ind w:left="1400" w:right="-17" w:hanging="16"/>
        <w:rPr>
          <w:rFonts w:hAnsi="宋体"/>
          <w:iCs/>
          <w:sz w:val="24"/>
          <w:lang w:val="pt-BR"/>
        </w:rPr>
      </w:pPr>
      <w:r w:rsidRPr="00150081">
        <w:rPr>
          <w:position w:val="-12"/>
          <w:sz w:val="28"/>
        </w:rPr>
        <w:object w:dxaOrig="555" w:dyaOrig="360" w14:anchorId="7B2DFB0A">
          <v:shape id="_x0000_i1043" type="#_x0000_t75" style="width:28pt;height:18pt" o:ole="">
            <v:imagedata r:id="rId51" o:title=""/>
          </v:shape>
          <o:OLEObject Type="Embed" ProgID="Equation.DSMT4" ShapeID="_x0000_i1043" DrawAspect="Content" ObjectID="_1792765123" r:id="rId52"/>
        </w:object>
      </w:r>
      <w:r w:rsidRPr="00150081">
        <w:rPr>
          <w:rFonts w:hint="eastAsia"/>
          <w:iCs/>
          <w:sz w:val="24"/>
          <w:lang w:val="pt-BR"/>
        </w:rPr>
        <w:t xml:space="preserve">---- </w:t>
      </w:r>
      <w:r w:rsidRPr="00150081">
        <w:rPr>
          <w:rFonts w:hAnsi="宋体"/>
          <w:iCs/>
          <w:sz w:val="24"/>
          <w:lang w:val="pt-BR"/>
        </w:rPr>
        <w:t>露点温度饱和水蒸汽压力</w:t>
      </w:r>
      <w:r w:rsidRPr="00150081">
        <w:rPr>
          <w:rFonts w:hAnsi="宋体" w:hint="eastAsia"/>
          <w:iCs/>
          <w:sz w:val="24"/>
          <w:lang w:val="pt-BR"/>
        </w:rPr>
        <w:t>，</w:t>
      </w:r>
      <w:r w:rsidRPr="00150081">
        <w:rPr>
          <w:iCs/>
          <w:sz w:val="24"/>
          <w:lang w:val="pt-BR"/>
        </w:rPr>
        <w:t>Pa</w:t>
      </w:r>
      <w:r w:rsidRPr="00150081">
        <w:rPr>
          <w:rFonts w:hAnsi="宋体"/>
          <w:iCs/>
          <w:sz w:val="24"/>
          <w:lang w:val="pt-BR"/>
        </w:rPr>
        <w:t>。</w:t>
      </w:r>
    </w:p>
    <w:p w14:paraId="1A9C6A2D" w14:textId="77777777" w:rsidR="00150081" w:rsidRPr="00150081" w:rsidRDefault="00150081" w:rsidP="00150081">
      <w:pPr>
        <w:spacing w:line="360" w:lineRule="auto"/>
        <w:ind w:left="1400" w:right="-17" w:hanging="16"/>
        <w:rPr>
          <w:sz w:val="24"/>
        </w:rPr>
      </w:pPr>
      <w:r w:rsidRPr="00150081">
        <w:rPr>
          <w:iCs/>
          <w:position w:val="-12"/>
          <w:sz w:val="24"/>
          <w:lang w:val="pt-BR"/>
        </w:rPr>
        <w:object w:dxaOrig="540" w:dyaOrig="360" w14:anchorId="2E04AB8A">
          <v:shape id="_x0000_i1044" type="#_x0000_t75" style="width:27pt;height:18pt" o:ole="">
            <v:imagedata r:id="rId53" o:title=""/>
          </v:shape>
          <o:OLEObject Type="Embed" ProgID="Equation.3" ShapeID="_x0000_i1044" DrawAspect="Content" ObjectID="_1792765124" r:id="rId54"/>
        </w:object>
      </w:r>
      <w:r w:rsidRPr="00150081">
        <w:rPr>
          <w:rFonts w:hint="eastAsia"/>
          <w:iCs/>
          <w:sz w:val="24"/>
          <w:lang w:val="pt-BR"/>
        </w:rPr>
        <w:t xml:space="preserve">---- </w:t>
      </w:r>
      <w:r w:rsidRPr="00150081">
        <w:rPr>
          <w:rFonts w:hAnsi="宋体"/>
          <w:iCs/>
          <w:sz w:val="24"/>
          <w:lang w:val="pt-BR"/>
        </w:rPr>
        <w:t>环境温度的饱和水蒸汽压力</w:t>
      </w:r>
      <w:r w:rsidRPr="00150081">
        <w:rPr>
          <w:rFonts w:hAnsi="宋体" w:hint="eastAsia"/>
          <w:iCs/>
          <w:sz w:val="24"/>
          <w:lang w:val="pt-BR"/>
        </w:rPr>
        <w:t>，</w:t>
      </w:r>
      <w:r w:rsidRPr="00150081">
        <w:rPr>
          <w:iCs/>
          <w:sz w:val="24"/>
          <w:lang w:val="pt-BR"/>
        </w:rPr>
        <w:t>Pa</w:t>
      </w:r>
      <w:r w:rsidRPr="00150081">
        <w:rPr>
          <w:rFonts w:hAnsi="宋体"/>
          <w:iCs/>
          <w:sz w:val="24"/>
          <w:lang w:val="pt-BR"/>
        </w:rPr>
        <w:t>。</w:t>
      </w:r>
    </w:p>
    <w:p w14:paraId="7DA1F671" w14:textId="77777777" w:rsidR="00150081" w:rsidRPr="00150081" w:rsidRDefault="00150081" w:rsidP="00150081">
      <w:pPr>
        <w:snapToGrid w:val="0"/>
        <w:spacing w:line="360" w:lineRule="auto"/>
        <w:ind w:right="-17" w:firstLineChars="200" w:firstLine="480"/>
        <w:rPr>
          <w:iCs/>
          <w:sz w:val="24"/>
          <w:lang w:val="pt-BR"/>
        </w:rPr>
      </w:pPr>
      <w:r w:rsidRPr="00150081">
        <w:rPr>
          <w:rFonts w:hAnsi="宋体"/>
          <w:sz w:val="24"/>
        </w:rPr>
        <w:t>不确定度应考虑被校准仪器示值、湿度的标准值、湿度发生器的湿度均匀度及波动度对它的影响。</w:t>
      </w:r>
    </w:p>
    <w:p w14:paraId="497852CC" w14:textId="77777777" w:rsidR="00150081" w:rsidRPr="00150081" w:rsidRDefault="00150081" w:rsidP="00150081">
      <w:pPr>
        <w:spacing w:line="360" w:lineRule="auto"/>
        <w:ind w:right="-17"/>
        <w:rPr>
          <w:rFonts w:ascii="黑体" w:eastAsia="黑体" w:hAnsi="黑体" w:cs="黑体"/>
          <w:bCs/>
          <w:sz w:val="24"/>
        </w:rPr>
      </w:pPr>
      <w:r w:rsidRPr="00150081">
        <w:rPr>
          <w:rFonts w:ascii="黑体" w:eastAsia="黑体" w:hAnsi="黑体" w:cs="黑体" w:hint="eastAsia"/>
          <w:bCs/>
          <w:sz w:val="24"/>
        </w:rPr>
        <w:t>D.3 湿度修正值的不确定度评定</w:t>
      </w:r>
    </w:p>
    <w:p w14:paraId="280D3ECB" w14:textId="77777777" w:rsidR="00150081" w:rsidRPr="00150081" w:rsidRDefault="00150081" w:rsidP="00150081">
      <w:pPr>
        <w:spacing w:line="360" w:lineRule="auto"/>
        <w:ind w:right="-17"/>
        <w:jc w:val="left"/>
        <w:rPr>
          <w:sz w:val="24"/>
          <w:lang w:val="pt-BR"/>
        </w:rPr>
      </w:pPr>
      <w:r w:rsidRPr="00150081">
        <w:rPr>
          <w:rFonts w:hint="eastAsia"/>
          <w:sz w:val="24"/>
        </w:rPr>
        <w:t>D</w:t>
      </w:r>
      <w:r w:rsidRPr="00150081">
        <w:rPr>
          <w:sz w:val="24"/>
        </w:rPr>
        <w:t>.</w:t>
      </w:r>
      <w:r w:rsidRPr="00150081">
        <w:rPr>
          <w:rFonts w:hint="eastAsia"/>
          <w:sz w:val="24"/>
        </w:rPr>
        <w:t>3</w:t>
      </w:r>
      <w:r w:rsidRPr="00150081">
        <w:rPr>
          <w:sz w:val="24"/>
          <w:lang w:val="pt-BR"/>
        </w:rPr>
        <w:t xml:space="preserve">.1 </w:t>
      </w:r>
      <w:r w:rsidRPr="00150081">
        <w:rPr>
          <w:rFonts w:hAnsi="宋体"/>
          <w:sz w:val="24"/>
          <w:lang w:val="pt-BR"/>
        </w:rPr>
        <w:t>不确定度计算公式</w:t>
      </w:r>
    </w:p>
    <w:p w14:paraId="1F2EADB1" w14:textId="77777777" w:rsidR="00150081" w:rsidRPr="00150081" w:rsidRDefault="00150081" w:rsidP="00150081">
      <w:pPr>
        <w:spacing w:line="360" w:lineRule="auto"/>
        <w:ind w:right="-17" w:firstLineChars="200" w:firstLine="480"/>
        <w:jc w:val="left"/>
        <w:rPr>
          <w:sz w:val="24"/>
          <w:lang w:val="pt-BR"/>
        </w:rPr>
      </w:pPr>
      <w:r w:rsidRPr="00150081">
        <w:rPr>
          <w:rFonts w:hAnsi="宋体"/>
          <w:sz w:val="24"/>
          <w:lang w:val="pt-BR"/>
        </w:rPr>
        <w:t>对式（</w:t>
      </w:r>
      <w:r w:rsidRPr="00150081">
        <w:rPr>
          <w:rFonts w:hint="eastAsia"/>
          <w:sz w:val="24"/>
        </w:rPr>
        <w:t>D</w:t>
      </w:r>
      <w:r w:rsidRPr="00150081">
        <w:rPr>
          <w:sz w:val="24"/>
        </w:rPr>
        <w:t>.</w:t>
      </w:r>
      <w:r w:rsidRPr="00150081">
        <w:rPr>
          <w:rFonts w:hint="eastAsia"/>
          <w:sz w:val="24"/>
        </w:rPr>
        <w:t>1</w:t>
      </w:r>
      <w:r w:rsidRPr="00150081">
        <w:rPr>
          <w:rFonts w:hAnsi="宋体"/>
          <w:sz w:val="24"/>
          <w:lang w:val="pt-BR"/>
        </w:rPr>
        <w:t>）各分量求偏导，各分量灵敏系数如下：</w:t>
      </w:r>
    </w:p>
    <w:p w14:paraId="5CCA1EC3" w14:textId="77777777" w:rsidR="00150081" w:rsidRPr="00150081" w:rsidRDefault="00000000" w:rsidP="00150081">
      <w:pPr>
        <w:tabs>
          <w:tab w:val="center" w:pos="4161"/>
          <w:tab w:val="right" w:pos="8323"/>
        </w:tabs>
        <w:spacing w:line="360" w:lineRule="auto"/>
        <w:ind w:right="-17" w:firstLineChars="200" w:firstLine="560"/>
        <w:rPr>
          <w:sz w:val="24"/>
          <w:lang w:val="pt-BR"/>
        </w:rPr>
      </w:pPr>
      <m:oMath>
        <m:sSup>
          <m:sSupPr>
            <m:ctrlPr>
              <w:rPr>
                <w:rFonts w:ascii="Cambria Math" w:hAnsi="Cambria Math"/>
                <w:i/>
                <w:sz w:val="28"/>
              </w:rPr>
            </m:ctrlPr>
          </m:sSupPr>
          <m:e>
            <m:sSub>
              <m:sSubPr>
                <m:ctrlPr>
                  <w:rPr>
                    <w:rFonts w:ascii="Cambria Math" w:hAnsi="Cambria Math"/>
                    <w:i/>
                    <w:sz w:val="28"/>
                  </w:rPr>
                </m:ctrlPr>
              </m:sSubPr>
              <m:e>
                <m:r>
                  <w:rPr>
                    <w:rFonts w:ascii="Cambria Math"/>
                    <w:sz w:val="28"/>
                  </w:rPr>
                  <m:t>c</m:t>
                </m:r>
              </m:e>
              <m:sub>
                <m:r>
                  <w:rPr>
                    <w:rFonts w:ascii="Cambria Math"/>
                    <w:sz w:val="28"/>
                    <w:lang w:val="pt-BR"/>
                  </w:rPr>
                  <m:t>1</m:t>
                </m:r>
              </m:sub>
            </m:sSub>
          </m:e>
          <m:sup>
            <m:r>
              <w:rPr>
                <w:rFonts w:ascii="Cambria Math"/>
                <w:sz w:val="28"/>
                <w:lang w:val="pt-BR"/>
              </w:rPr>
              <m:t>'</m:t>
            </m:r>
          </m:sup>
        </m:sSup>
        <m:r>
          <w:rPr>
            <w:rFonts w:ascii="Cambria Math"/>
            <w:sz w:val="28"/>
            <w:lang w:val="pt-BR"/>
          </w:rPr>
          <m:t>=</m:t>
        </m:r>
        <m:f>
          <m:fPr>
            <m:ctrlPr>
              <w:rPr>
                <w:rFonts w:ascii="Cambria Math" w:hAnsi="Cambria Math"/>
                <w:i/>
                <w:sz w:val="28"/>
              </w:rPr>
            </m:ctrlPr>
          </m:fPr>
          <m:num>
            <m:r>
              <w:rPr>
                <w:rFonts w:ascii="Cambria Math"/>
                <w:sz w:val="28"/>
              </w:rPr>
              <m:t>∂ΔU</m:t>
            </m:r>
          </m:num>
          <m:den>
            <m:r>
              <w:rPr>
                <w:rFonts w:ascii="Cambria Math"/>
                <w:sz w:val="28"/>
              </w:rPr>
              <m:t>∂</m:t>
            </m:r>
            <m:sSub>
              <m:sSubPr>
                <m:ctrlPr>
                  <w:rPr>
                    <w:rFonts w:ascii="Cambria Math" w:hAnsi="Cambria Math"/>
                    <w:i/>
                    <w:sz w:val="28"/>
                  </w:rPr>
                </m:ctrlPr>
              </m:sSubPr>
              <m:e>
                <m:r>
                  <w:rPr>
                    <w:rFonts w:ascii="Cambria Math"/>
                    <w:sz w:val="28"/>
                  </w:rPr>
                  <m:t>U</m:t>
                </m:r>
              </m:e>
              <m:sub>
                <m:r>
                  <w:rPr>
                    <w:rFonts w:ascii="Cambria Math"/>
                    <w:sz w:val="28"/>
                  </w:rPr>
                  <m:t>示</m:t>
                </m:r>
              </m:sub>
            </m:sSub>
          </m:den>
        </m:f>
        <m:r>
          <w:rPr>
            <w:rFonts w:ascii="Cambria Math"/>
            <w:sz w:val="28"/>
            <w:lang w:val="pt-BR"/>
          </w:rPr>
          <m:t>=1</m:t>
        </m:r>
      </m:oMath>
      <w:r w:rsidR="00150081" w:rsidRPr="00150081">
        <w:rPr>
          <w:rFonts w:hint="eastAsia"/>
          <w:sz w:val="28"/>
          <w:lang w:val="pt-BR"/>
        </w:rPr>
        <w:t xml:space="preserve"> </w:t>
      </w:r>
      <w:r w:rsidR="00150081" w:rsidRPr="00150081">
        <w:rPr>
          <w:rFonts w:hint="eastAsia"/>
          <w:sz w:val="28"/>
          <w:lang w:val="pt-BR"/>
        </w:rPr>
        <w:t>；</w:t>
      </w:r>
      <m:oMath>
        <m:sSup>
          <m:sSupPr>
            <m:ctrlPr>
              <w:rPr>
                <w:rFonts w:ascii="Cambria Math" w:hAnsi="Cambria Math"/>
                <w:i/>
                <w:sz w:val="28"/>
              </w:rPr>
            </m:ctrlPr>
          </m:sSupPr>
          <m:e>
            <m:sSub>
              <m:sSubPr>
                <m:ctrlPr>
                  <w:rPr>
                    <w:rFonts w:ascii="Cambria Math" w:hAnsi="Cambria Math"/>
                    <w:i/>
                    <w:sz w:val="28"/>
                  </w:rPr>
                </m:ctrlPr>
              </m:sSubPr>
              <m:e>
                <m:r>
                  <w:rPr>
                    <w:rFonts w:ascii="Cambria Math"/>
                    <w:sz w:val="28"/>
                  </w:rPr>
                  <m:t>c</m:t>
                </m:r>
              </m:e>
              <m:sub>
                <m:r>
                  <w:rPr>
                    <w:rFonts w:ascii="Cambria Math"/>
                    <w:sz w:val="28"/>
                    <w:lang w:val="pt-BR"/>
                  </w:rPr>
                  <m:t>2</m:t>
                </m:r>
              </m:sub>
            </m:sSub>
          </m:e>
          <m:sup>
            <m:r>
              <w:rPr>
                <w:rFonts w:ascii="Cambria Math"/>
                <w:sz w:val="28"/>
                <w:lang w:val="pt-BR"/>
              </w:rPr>
              <m:t>'</m:t>
            </m:r>
          </m:sup>
        </m:sSup>
        <m:r>
          <w:rPr>
            <w:rFonts w:ascii="Cambria Math"/>
            <w:sz w:val="28"/>
            <w:lang w:val="pt-BR"/>
          </w:rPr>
          <m:t>=</m:t>
        </m:r>
        <m:f>
          <m:fPr>
            <m:ctrlPr>
              <w:rPr>
                <w:rFonts w:ascii="Cambria Math" w:hAnsi="Cambria Math"/>
                <w:i/>
                <w:sz w:val="28"/>
              </w:rPr>
            </m:ctrlPr>
          </m:fPr>
          <m:num>
            <m:r>
              <w:rPr>
                <w:rFonts w:ascii="Cambria Math"/>
                <w:sz w:val="28"/>
              </w:rPr>
              <m:t>∂ΔU</m:t>
            </m:r>
          </m:num>
          <m:den>
            <m:r>
              <w:rPr>
                <w:rFonts w:ascii="Cambria Math"/>
                <w:sz w:val="28"/>
              </w:rPr>
              <m:t>∂e</m:t>
            </m:r>
            <m:r>
              <w:rPr>
                <w:rFonts w:ascii="Cambria Math"/>
                <w:sz w:val="28"/>
                <w:lang w:val="pt-BR"/>
              </w:rPr>
              <m:t>(</m:t>
            </m:r>
            <m:sSub>
              <m:sSubPr>
                <m:ctrlPr>
                  <w:rPr>
                    <w:rFonts w:ascii="Cambria Math" w:hAnsi="Cambria Math"/>
                    <w:i/>
                    <w:sz w:val="28"/>
                  </w:rPr>
                </m:ctrlPr>
              </m:sSubPr>
              <m:e>
                <m:r>
                  <w:rPr>
                    <w:rFonts w:ascii="Cambria Math"/>
                    <w:sz w:val="28"/>
                  </w:rPr>
                  <m:t>T</m:t>
                </m:r>
              </m:e>
              <m:sub>
                <m:r>
                  <w:rPr>
                    <w:rFonts w:ascii="Cambria Math"/>
                    <w:sz w:val="28"/>
                  </w:rPr>
                  <m:t>d</m:t>
                </m:r>
              </m:sub>
            </m:sSub>
            <m:r>
              <w:rPr>
                <w:rFonts w:ascii="Cambria Math"/>
                <w:sz w:val="28"/>
                <w:lang w:val="pt-BR"/>
              </w:rPr>
              <m:t>)</m:t>
            </m:r>
          </m:den>
        </m:f>
        <m:r>
          <w:rPr>
            <w:rFonts w:ascii="Cambria Math"/>
            <w:sz w:val="28"/>
            <w:lang w:val="pt-BR"/>
          </w:rPr>
          <m:t>=</m:t>
        </m:r>
        <m:r>
          <w:rPr>
            <w:rFonts w:ascii="Cambria Math"/>
            <w:sz w:val="28"/>
            <w:lang w:val="pt-BR"/>
          </w:rPr>
          <m:t>-</m:t>
        </m:r>
        <m:f>
          <m:fPr>
            <m:ctrlPr>
              <w:rPr>
                <w:rFonts w:ascii="Cambria Math" w:hAnsi="Cambria Math"/>
                <w:i/>
                <w:sz w:val="28"/>
              </w:rPr>
            </m:ctrlPr>
          </m:fPr>
          <m:num>
            <m:r>
              <w:rPr>
                <w:rFonts w:ascii="Cambria Math"/>
                <w:sz w:val="28"/>
                <w:lang w:val="pt-BR"/>
              </w:rPr>
              <m:t>1</m:t>
            </m:r>
          </m:num>
          <m:den>
            <m:r>
              <w:rPr>
                <w:rFonts w:ascii="Cambria Math"/>
                <w:sz w:val="28"/>
              </w:rPr>
              <m:t>e</m:t>
            </m:r>
            <m:r>
              <w:rPr>
                <w:rFonts w:ascii="Cambria Math"/>
                <w:sz w:val="28"/>
                <w:lang w:val="pt-BR"/>
              </w:rPr>
              <m:t>(</m:t>
            </m:r>
            <m:sSub>
              <m:sSubPr>
                <m:ctrlPr>
                  <w:rPr>
                    <w:rFonts w:ascii="Cambria Math" w:hAnsi="Cambria Math"/>
                    <w:i/>
                    <w:sz w:val="28"/>
                  </w:rPr>
                </m:ctrlPr>
              </m:sSubPr>
              <m:e>
                <m:r>
                  <w:rPr>
                    <w:rFonts w:ascii="Cambria Math"/>
                    <w:sz w:val="28"/>
                  </w:rPr>
                  <m:t>T</m:t>
                </m:r>
              </m:e>
              <m:sub>
                <m:r>
                  <w:rPr>
                    <w:rFonts w:ascii="Cambria Math"/>
                    <w:sz w:val="28"/>
                  </w:rPr>
                  <m:t>s</m:t>
                </m:r>
              </m:sub>
            </m:sSub>
            <m:r>
              <w:rPr>
                <w:rFonts w:ascii="Cambria Math"/>
                <w:sz w:val="28"/>
                <w:lang w:val="pt-BR"/>
              </w:rPr>
              <m:t>)</m:t>
            </m:r>
          </m:den>
        </m:f>
      </m:oMath>
      <w:r w:rsidR="00150081" w:rsidRPr="00150081">
        <w:rPr>
          <w:rFonts w:hint="eastAsia"/>
          <w:sz w:val="24"/>
          <w:lang w:val="pt-BR"/>
        </w:rPr>
        <w:t xml:space="preserve"> </w:t>
      </w:r>
      <w:r w:rsidR="00150081" w:rsidRPr="00150081">
        <w:rPr>
          <w:rFonts w:hint="eastAsia"/>
          <w:sz w:val="24"/>
          <w:lang w:val="pt-BR"/>
        </w:rPr>
        <w:t>；</w:t>
      </w:r>
      <w:r w:rsidR="00150081" w:rsidRPr="00150081">
        <w:rPr>
          <w:rFonts w:hint="eastAsia"/>
          <w:sz w:val="24"/>
          <w:lang w:val="pt-BR"/>
        </w:rPr>
        <w:t xml:space="preserve"> </w:t>
      </w:r>
      <m:oMath>
        <m:sSup>
          <m:sSupPr>
            <m:ctrlPr>
              <w:rPr>
                <w:rFonts w:ascii="Cambria Math" w:hAnsi="Cambria Math"/>
                <w:i/>
                <w:sz w:val="28"/>
              </w:rPr>
            </m:ctrlPr>
          </m:sSupPr>
          <m:e>
            <m:sSub>
              <m:sSubPr>
                <m:ctrlPr>
                  <w:rPr>
                    <w:rFonts w:ascii="Cambria Math" w:hAnsi="Cambria Math"/>
                    <w:i/>
                    <w:sz w:val="28"/>
                  </w:rPr>
                </m:ctrlPr>
              </m:sSubPr>
              <m:e>
                <m:r>
                  <w:rPr>
                    <w:rFonts w:ascii="Cambria Math"/>
                    <w:sz w:val="28"/>
                  </w:rPr>
                  <m:t>c</m:t>
                </m:r>
              </m:e>
              <m:sub>
                <m:r>
                  <w:rPr>
                    <w:rFonts w:ascii="Cambria Math"/>
                    <w:sz w:val="28"/>
                    <w:lang w:val="pt-BR"/>
                  </w:rPr>
                  <m:t>3</m:t>
                </m:r>
              </m:sub>
            </m:sSub>
          </m:e>
          <m:sup>
            <m:r>
              <w:rPr>
                <w:rFonts w:ascii="Cambria Math"/>
                <w:sz w:val="28"/>
                <w:lang w:val="pt-BR"/>
              </w:rPr>
              <m:t>'</m:t>
            </m:r>
          </m:sup>
        </m:sSup>
        <m:r>
          <w:rPr>
            <w:rFonts w:ascii="Cambria Math"/>
            <w:sz w:val="28"/>
            <w:lang w:val="pt-BR"/>
          </w:rPr>
          <m:t>=</m:t>
        </m:r>
        <m:f>
          <m:fPr>
            <m:ctrlPr>
              <w:rPr>
                <w:rFonts w:ascii="Cambria Math" w:hAnsi="Cambria Math"/>
                <w:i/>
                <w:sz w:val="28"/>
              </w:rPr>
            </m:ctrlPr>
          </m:fPr>
          <m:num>
            <m:r>
              <w:rPr>
                <w:rFonts w:ascii="Cambria Math"/>
                <w:sz w:val="28"/>
              </w:rPr>
              <m:t>∂ΔU</m:t>
            </m:r>
          </m:num>
          <m:den>
            <m:r>
              <w:rPr>
                <w:rFonts w:ascii="Cambria Math"/>
                <w:sz w:val="28"/>
              </w:rPr>
              <m:t>∂e</m:t>
            </m:r>
            <m:r>
              <w:rPr>
                <w:rFonts w:ascii="Cambria Math"/>
                <w:sz w:val="28"/>
                <w:lang w:val="pt-BR"/>
              </w:rPr>
              <m:t>(</m:t>
            </m:r>
            <m:sSub>
              <m:sSubPr>
                <m:ctrlPr>
                  <w:rPr>
                    <w:rFonts w:ascii="Cambria Math" w:hAnsi="Cambria Math"/>
                    <w:i/>
                    <w:sz w:val="28"/>
                  </w:rPr>
                </m:ctrlPr>
              </m:sSubPr>
              <m:e>
                <m:r>
                  <w:rPr>
                    <w:rFonts w:ascii="Cambria Math"/>
                    <w:sz w:val="28"/>
                  </w:rPr>
                  <m:t>T</m:t>
                </m:r>
              </m:e>
              <m:sub>
                <m:r>
                  <w:rPr>
                    <w:rFonts w:ascii="Cambria Math"/>
                    <w:sz w:val="28"/>
                  </w:rPr>
                  <m:t>s</m:t>
                </m:r>
              </m:sub>
            </m:sSub>
            <m:r>
              <w:rPr>
                <w:rFonts w:ascii="Cambria Math"/>
                <w:sz w:val="28"/>
                <w:lang w:val="pt-BR"/>
              </w:rPr>
              <m:t>)</m:t>
            </m:r>
          </m:den>
        </m:f>
        <m:r>
          <w:rPr>
            <w:rFonts w:ascii="Cambria Math"/>
            <w:sz w:val="28"/>
            <w:lang w:val="pt-BR"/>
          </w:rPr>
          <m:t>=</m:t>
        </m:r>
        <m:f>
          <m:fPr>
            <m:ctrlPr>
              <w:rPr>
                <w:rFonts w:ascii="Cambria Math" w:hAnsi="Cambria Math"/>
                <w:i/>
                <w:sz w:val="28"/>
              </w:rPr>
            </m:ctrlPr>
          </m:fPr>
          <m:num>
            <m:r>
              <w:rPr>
                <w:rFonts w:ascii="Cambria Math"/>
                <w:sz w:val="28"/>
              </w:rPr>
              <m:t>e</m:t>
            </m:r>
            <m:r>
              <w:rPr>
                <w:rFonts w:ascii="Cambria Math"/>
                <w:sz w:val="28"/>
                <w:lang w:val="pt-BR"/>
              </w:rPr>
              <m:t>(</m:t>
            </m:r>
            <m:sSub>
              <m:sSubPr>
                <m:ctrlPr>
                  <w:rPr>
                    <w:rFonts w:ascii="Cambria Math" w:hAnsi="Cambria Math"/>
                    <w:i/>
                    <w:sz w:val="28"/>
                  </w:rPr>
                </m:ctrlPr>
              </m:sSubPr>
              <m:e>
                <m:r>
                  <w:rPr>
                    <w:rFonts w:ascii="Cambria Math"/>
                    <w:sz w:val="28"/>
                  </w:rPr>
                  <m:t>T</m:t>
                </m:r>
              </m:e>
              <m:sub>
                <m:r>
                  <w:rPr>
                    <w:rFonts w:ascii="Cambria Math"/>
                    <w:sz w:val="28"/>
                  </w:rPr>
                  <m:t>d</m:t>
                </m:r>
              </m:sub>
            </m:sSub>
            <m:r>
              <w:rPr>
                <w:rFonts w:ascii="Cambria Math"/>
                <w:sz w:val="28"/>
                <w:lang w:val="pt-BR"/>
              </w:rPr>
              <m:t>)</m:t>
            </m:r>
          </m:num>
          <m:den>
            <m:sSup>
              <m:sSupPr>
                <m:ctrlPr>
                  <w:rPr>
                    <w:rFonts w:ascii="Cambria Math" w:hAnsi="Cambria Math"/>
                    <w:i/>
                    <w:sz w:val="28"/>
                  </w:rPr>
                </m:ctrlPr>
              </m:sSupPr>
              <m:e>
                <m:r>
                  <w:rPr>
                    <w:rFonts w:ascii="Cambria Math"/>
                    <w:sz w:val="28"/>
                  </w:rPr>
                  <m:t>e</m:t>
                </m:r>
              </m:e>
              <m:sup>
                <m:r>
                  <w:rPr>
                    <w:rFonts w:ascii="Cambria Math"/>
                    <w:sz w:val="28"/>
                    <w:lang w:val="pt-BR"/>
                  </w:rPr>
                  <m:t>2</m:t>
                </m:r>
              </m:sup>
            </m:sSup>
            <m:r>
              <w:rPr>
                <w:rFonts w:ascii="Cambria Math"/>
                <w:sz w:val="28"/>
                <w:lang w:val="pt-BR"/>
              </w:rPr>
              <m:t>(</m:t>
            </m:r>
            <m:sSub>
              <m:sSubPr>
                <m:ctrlPr>
                  <w:rPr>
                    <w:rFonts w:ascii="Cambria Math" w:hAnsi="Cambria Math"/>
                    <w:i/>
                    <w:sz w:val="28"/>
                  </w:rPr>
                </m:ctrlPr>
              </m:sSubPr>
              <m:e>
                <m:r>
                  <w:rPr>
                    <w:rFonts w:ascii="Cambria Math"/>
                    <w:sz w:val="28"/>
                  </w:rPr>
                  <m:t>T</m:t>
                </m:r>
              </m:e>
              <m:sub>
                <m:r>
                  <w:rPr>
                    <w:rFonts w:ascii="Cambria Math"/>
                    <w:sz w:val="28"/>
                  </w:rPr>
                  <m:t>s</m:t>
                </m:r>
              </m:sub>
            </m:sSub>
            <m:r>
              <w:rPr>
                <w:rFonts w:ascii="Cambria Math"/>
                <w:sz w:val="28"/>
                <w:lang w:val="pt-BR"/>
              </w:rPr>
              <m:t>)</m:t>
            </m:r>
          </m:den>
        </m:f>
      </m:oMath>
    </w:p>
    <w:p w14:paraId="510B1946" w14:textId="77777777" w:rsidR="00150081" w:rsidRPr="00150081" w:rsidRDefault="00150081" w:rsidP="00150081">
      <w:pPr>
        <w:spacing w:line="360" w:lineRule="auto"/>
        <w:ind w:right="-17" w:firstLineChars="200" w:firstLine="480"/>
        <w:jc w:val="left"/>
        <w:rPr>
          <w:sz w:val="24"/>
        </w:rPr>
      </w:pPr>
      <w:r w:rsidRPr="00150081">
        <w:rPr>
          <w:rFonts w:hAnsi="宋体"/>
          <w:sz w:val="24"/>
        </w:rPr>
        <w:t>所以，湿度</w:t>
      </w:r>
      <w:r w:rsidRPr="00150081">
        <w:rPr>
          <w:rFonts w:hAnsi="宋体" w:hint="eastAsia"/>
          <w:sz w:val="24"/>
        </w:rPr>
        <w:t>示值</w:t>
      </w:r>
      <w:r w:rsidRPr="00150081">
        <w:rPr>
          <w:rFonts w:hAnsi="宋体"/>
          <w:sz w:val="24"/>
        </w:rPr>
        <w:t>误差的不确定度可由式（</w:t>
      </w:r>
      <w:r w:rsidRPr="00150081">
        <w:rPr>
          <w:rFonts w:hint="eastAsia"/>
          <w:sz w:val="24"/>
        </w:rPr>
        <w:t>D</w:t>
      </w:r>
      <w:r w:rsidRPr="00150081">
        <w:rPr>
          <w:sz w:val="24"/>
        </w:rPr>
        <w:t>.</w:t>
      </w:r>
      <w:r w:rsidRPr="00150081">
        <w:rPr>
          <w:rFonts w:hint="eastAsia"/>
          <w:sz w:val="24"/>
        </w:rPr>
        <w:t>2</w:t>
      </w:r>
      <w:r w:rsidRPr="00150081">
        <w:rPr>
          <w:rFonts w:hAnsi="宋体"/>
          <w:sz w:val="24"/>
        </w:rPr>
        <w:t>）计算得出：</w:t>
      </w:r>
    </w:p>
    <w:p w14:paraId="31D564A1" w14:textId="77777777" w:rsidR="00150081" w:rsidRPr="00150081" w:rsidRDefault="00150081" w:rsidP="00150081">
      <w:pPr>
        <w:spacing w:line="360" w:lineRule="auto"/>
        <w:ind w:leftChars="373" w:left="783" w:right="-17" w:firstLineChars="47" w:firstLine="113"/>
        <w:jc w:val="left"/>
        <w:rPr>
          <w:sz w:val="24"/>
          <w:lang w:val="pt-BR"/>
        </w:rPr>
      </w:pPr>
      <w:r w:rsidRPr="00150081">
        <w:rPr>
          <w:position w:val="-6"/>
          <w:sz w:val="24"/>
          <w:lang w:val="pt-BR"/>
        </w:rPr>
        <w:object w:dxaOrig="870" w:dyaOrig="270" w14:anchorId="04359F2F">
          <v:shape id="_x0000_i1045" type="#_x0000_t75" style="width:43.5pt;height:13.5pt" o:ole="">
            <v:imagedata r:id="rId55" o:title=""/>
          </v:shape>
          <o:OLEObject Type="Embed" ProgID="Equation.3" ShapeID="_x0000_i1045" DrawAspect="Content" ObjectID="_1792765125" r:id="rId56"/>
        </w:object>
      </w:r>
      <w:r w:rsidRPr="00150081">
        <w:rPr>
          <w:sz w:val="24"/>
          <w:lang w:val="pt-BR"/>
        </w:rPr>
        <w:t xml:space="preserve">= </w:t>
      </w:r>
      <w:r w:rsidRPr="00150081">
        <w:rPr>
          <w:position w:val="-24"/>
          <w:sz w:val="28"/>
        </w:rPr>
        <w:object w:dxaOrig="4845" w:dyaOrig="675" w14:anchorId="18287D95">
          <v:shape id="_x0000_i1046" type="#_x0000_t75" style="width:242.5pt;height:34pt" o:ole="">
            <v:imagedata r:id="rId57" o:title=""/>
          </v:shape>
          <o:OLEObject Type="Embed" ProgID="Equation.DSMT4" ShapeID="_x0000_i1046" DrawAspect="Content" ObjectID="_1792765126" r:id="rId58"/>
        </w:object>
      </w:r>
      <w:r w:rsidRPr="00150081">
        <w:rPr>
          <w:sz w:val="24"/>
          <w:lang w:val="pt-BR"/>
        </w:rPr>
        <w:t xml:space="preserve"> </w:t>
      </w:r>
      <w:r w:rsidRPr="00150081">
        <w:rPr>
          <w:rFonts w:hint="eastAsia"/>
          <w:sz w:val="24"/>
          <w:lang w:val="pt-BR"/>
        </w:rPr>
        <w:t xml:space="preserve"> </w:t>
      </w:r>
      <w:r w:rsidRPr="00150081">
        <w:rPr>
          <w:rFonts w:hint="eastAsia"/>
          <w:sz w:val="24"/>
        </w:rPr>
        <w:t xml:space="preserve">         </w:t>
      </w:r>
      <w:r w:rsidRPr="00150081">
        <w:rPr>
          <w:rFonts w:hint="eastAsia"/>
          <w:sz w:val="24"/>
          <w:lang w:val="pt-BR"/>
        </w:rPr>
        <w:t xml:space="preserve"> </w:t>
      </w:r>
      <w:r w:rsidRPr="00150081">
        <w:rPr>
          <w:sz w:val="24"/>
          <w:lang w:val="pt-BR"/>
        </w:rPr>
        <w:t>(</w:t>
      </w:r>
      <w:r w:rsidRPr="00150081">
        <w:rPr>
          <w:rFonts w:hint="eastAsia"/>
          <w:sz w:val="24"/>
        </w:rPr>
        <w:t>D</w:t>
      </w:r>
      <w:r w:rsidRPr="00150081">
        <w:rPr>
          <w:sz w:val="24"/>
        </w:rPr>
        <w:t>.</w:t>
      </w:r>
      <w:r w:rsidRPr="00150081">
        <w:rPr>
          <w:rFonts w:hint="eastAsia"/>
          <w:sz w:val="24"/>
        </w:rPr>
        <w:t>2</w:t>
      </w:r>
      <w:r w:rsidRPr="00150081">
        <w:rPr>
          <w:sz w:val="24"/>
          <w:lang w:val="pt-BR"/>
        </w:rPr>
        <w:t>)</w:t>
      </w:r>
    </w:p>
    <w:p w14:paraId="1D6BF3D1" w14:textId="77777777" w:rsidR="00D93705" w:rsidRDefault="00D93705" w:rsidP="00D93705">
      <w:pPr>
        <w:spacing w:line="360" w:lineRule="auto"/>
        <w:ind w:firstLineChars="200" w:firstLine="480"/>
        <w:jc w:val="left"/>
        <w:rPr>
          <w:sz w:val="24"/>
          <w:lang w:val="pt-BR"/>
        </w:rPr>
      </w:pPr>
      <w:r>
        <w:rPr>
          <w:rFonts w:hAnsi="宋体"/>
          <w:sz w:val="24"/>
          <w:lang w:val="pt-BR"/>
        </w:rPr>
        <w:t>式中：</w:t>
      </w:r>
      <w:r>
        <w:rPr>
          <w:position w:val="-10"/>
          <w:sz w:val="24"/>
          <w:lang w:val="pt-BR"/>
        </w:rPr>
        <w:object w:dxaOrig="734" w:dyaOrig="312" w14:anchorId="27FCA7F6">
          <v:shape id="_x0000_i1047" type="#_x0000_t75" style="width:36.5pt;height:15.5pt" o:ole="">
            <v:imagedata r:id="rId59" o:title=""/>
          </v:shape>
          <o:OLEObject Type="Embed" ProgID="Equation.3" ShapeID="_x0000_i1047" DrawAspect="Content" ObjectID="_1792765127" r:id="rId60"/>
        </w:object>
      </w:r>
      <w:r>
        <w:rPr>
          <w:rFonts w:hint="eastAsia"/>
          <w:sz w:val="24"/>
          <w:lang w:val="pt-BR"/>
        </w:rPr>
        <w:t xml:space="preserve">: </w:t>
      </w:r>
      <w:r>
        <w:rPr>
          <w:rFonts w:hAnsi="宋体"/>
          <w:sz w:val="24"/>
          <w:lang w:val="pt-BR"/>
        </w:rPr>
        <w:t>湿度</w:t>
      </w:r>
      <w:r>
        <w:rPr>
          <w:rFonts w:hAnsi="宋体" w:hint="eastAsia"/>
          <w:sz w:val="24"/>
          <w:lang w:val="pt-BR"/>
        </w:rPr>
        <w:t>示值</w:t>
      </w:r>
      <w:r>
        <w:rPr>
          <w:rFonts w:hAnsi="宋体"/>
          <w:sz w:val="24"/>
          <w:lang w:val="pt-BR"/>
        </w:rPr>
        <w:t>误差的标准不确定度</w:t>
      </w:r>
      <w:r>
        <w:rPr>
          <w:rFonts w:hAnsi="宋体" w:hint="eastAsia"/>
          <w:sz w:val="24"/>
          <w:lang w:val="pt-BR"/>
        </w:rPr>
        <w:t>，</w:t>
      </w:r>
      <w:r>
        <w:rPr>
          <w:sz w:val="24"/>
          <w:lang w:val="pt-BR"/>
        </w:rPr>
        <w:t>%RH</w:t>
      </w:r>
      <w:r>
        <w:rPr>
          <w:rFonts w:hAnsi="宋体"/>
          <w:sz w:val="24"/>
          <w:lang w:val="pt-BR"/>
        </w:rPr>
        <w:t>；</w:t>
      </w:r>
    </w:p>
    <w:p w14:paraId="51755FE2" w14:textId="77777777" w:rsidR="00D93705" w:rsidRDefault="00D93705" w:rsidP="00D93705">
      <w:pPr>
        <w:spacing w:line="360" w:lineRule="auto"/>
        <w:ind w:firstLineChars="500" w:firstLine="1200"/>
        <w:jc w:val="left"/>
        <w:rPr>
          <w:sz w:val="24"/>
          <w:lang w:val="pt-BR"/>
        </w:rPr>
      </w:pPr>
      <w:r>
        <w:rPr>
          <w:position w:val="-12"/>
          <w:sz w:val="24"/>
          <w:lang w:val="pt-BR"/>
        </w:rPr>
        <w:object w:dxaOrig="720" w:dyaOrig="367" w14:anchorId="22C4468F">
          <v:shape id="_x0000_i1048" type="#_x0000_t75" style="width:36pt;height:18.5pt" o:ole="">
            <v:imagedata r:id="rId61" o:title=""/>
          </v:shape>
          <o:OLEObject Type="Embed" ProgID="Equation.3" ShapeID="_x0000_i1048" DrawAspect="Content" ObjectID="_1792765128" r:id="rId62"/>
        </w:object>
      </w:r>
      <w:r>
        <w:rPr>
          <w:rFonts w:hint="eastAsia"/>
          <w:sz w:val="24"/>
          <w:lang w:val="pt-BR"/>
        </w:rPr>
        <w:t xml:space="preserve">: </w:t>
      </w:r>
      <w:r>
        <w:rPr>
          <w:rFonts w:hAnsi="宋体"/>
          <w:sz w:val="24"/>
          <w:lang w:val="pt-BR"/>
        </w:rPr>
        <w:t>仪器湿度示值的不确定度</w:t>
      </w:r>
      <w:r>
        <w:rPr>
          <w:rFonts w:hAnsi="宋体" w:hint="eastAsia"/>
          <w:sz w:val="24"/>
          <w:lang w:val="pt-BR"/>
        </w:rPr>
        <w:t>，</w:t>
      </w:r>
      <w:r>
        <w:rPr>
          <w:sz w:val="24"/>
          <w:lang w:val="pt-BR"/>
        </w:rPr>
        <w:t>%RH</w:t>
      </w:r>
      <w:r>
        <w:rPr>
          <w:rFonts w:hint="eastAsia"/>
          <w:sz w:val="24"/>
          <w:lang w:val="pt-BR"/>
        </w:rPr>
        <w:t>。</w:t>
      </w:r>
    </w:p>
    <w:p w14:paraId="1EEC3B78" w14:textId="77777777" w:rsidR="00D93705" w:rsidRDefault="00D93705" w:rsidP="00D93705">
      <w:pPr>
        <w:spacing w:line="360" w:lineRule="auto"/>
        <w:ind w:firstLineChars="550" w:firstLine="1155"/>
        <w:jc w:val="left"/>
        <w:rPr>
          <w:sz w:val="24"/>
          <w:lang w:val="pt-BR"/>
        </w:rPr>
      </w:pPr>
      <w:r>
        <w:rPr>
          <w:position w:val="-12"/>
        </w:rPr>
        <w:object w:dxaOrig="856" w:dyaOrig="367" w14:anchorId="5ED3ACA5">
          <v:shape id="_x0000_i1049" type="#_x0000_t75" style="width:43pt;height:18.5pt" o:ole="">
            <v:imagedata r:id="rId63" o:title=""/>
          </v:shape>
          <o:OLEObject Type="Embed" ProgID="Equation.DSMT4" ShapeID="_x0000_i1049" DrawAspect="Content" ObjectID="_1792765129" r:id="rId64"/>
        </w:object>
      </w:r>
      <w:r>
        <w:rPr>
          <w:rFonts w:hint="eastAsia"/>
        </w:rPr>
        <w:t>：</w:t>
      </w:r>
      <w:r>
        <w:rPr>
          <w:rFonts w:hAnsi="宋体"/>
          <w:iCs/>
          <w:sz w:val="24"/>
          <w:lang w:val="pt-BR"/>
        </w:rPr>
        <w:t>露点温度饱和水蒸汽压力的标准不确定度</w:t>
      </w:r>
      <w:r>
        <w:rPr>
          <w:rFonts w:hAnsi="宋体" w:hint="eastAsia"/>
          <w:iCs/>
          <w:sz w:val="24"/>
          <w:lang w:val="pt-BR"/>
        </w:rPr>
        <w:t>，</w:t>
      </w:r>
      <w:r>
        <w:rPr>
          <w:iCs/>
          <w:sz w:val="24"/>
          <w:lang w:val="pt-BR"/>
        </w:rPr>
        <w:t>Pa</w:t>
      </w:r>
      <w:r>
        <w:rPr>
          <w:rFonts w:hint="eastAsia"/>
          <w:iCs/>
          <w:sz w:val="24"/>
          <w:lang w:val="pt-BR"/>
        </w:rPr>
        <w:t>。</w:t>
      </w:r>
    </w:p>
    <w:p w14:paraId="67B22051" w14:textId="77777777" w:rsidR="00D93705" w:rsidRPr="00BA2640" w:rsidRDefault="00D93705" w:rsidP="00D93705">
      <w:pPr>
        <w:spacing w:line="360" w:lineRule="auto"/>
        <w:ind w:firstLineChars="550" w:firstLine="1155"/>
        <w:jc w:val="left"/>
        <w:rPr>
          <w:sz w:val="24"/>
          <w:lang w:val="pt-BR"/>
        </w:rPr>
      </w:pPr>
      <w:r>
        <w:rPr>
          <w:position w:val="-12"/>
        </w:rPr>
        <w:object w:dxaOrig="815" w:dyaOrig="367" w14:anchorId="799327D4">
          <v:shape id="_x0000_i1050" type="#_x0000_t75" style="width:41pt;height:18.5pt" o:ole="">
            <v:imagedata r:id="rId65" o:title=""/>
          </v:shape>
          <o:OLEObject Type="Embed" ProgID="Equation.DSMT4" ShapeID="_x0000_i1050" DrawAspect="Content" ObjectID="_1792765130" r:id="rId66"/>
        </w:object>
      </w:r>
      <w:r>
        <w:rPr>
          <w:rFonts w:hint="eastAsia"/>
        </w:rPr>
        <w:t>：</w:t>
      </w:r>
      <w:r>
        <w:rPr>
          <w:rFonts w:hAnsi="宋体" w:hint="eastAsia"/>
          <w:iCs/>
          <w:sz w:val="24"/>
          <w:lang w:val="pt-BR"/>
        </w:rPr>
        <w:t>环境温度</w:t>
      </w:r>
      <w:r>
        <w:rPr>
          <w:rFonts w:hAnsi="宋体"/>
          <w:iCs/>
          <w:sz w:val="24"/>
          <w:lang w:val="pt-BR"/>
        </w:rPr>
        <w:t>饱和水蒸汽压力的标准不确定度</w:t>
      </w:r>
      <w:r>
        <w:rPr>
          <w:rFonts w:hAnsi="宋体" w:hint="eastAsia"/>
          <w:iCs/>
          <w:sz w:val="24"/>
          <w:lang w:val="pt-BR"/>
        </w:rPr>
        <w:t>，</w:t>
      </w:r>
      <w:r>
        <w:rPr>
          <w:iCs/>
          <w:sz w:val="24"/>
          <w:lang w:val="pt-BR"/>
        </w:rPr>
        <w:t>Pa</w:t>
      </w:r>
      <w:r>
        <w:rPr>
          <w:rFonts w:hint="eastAsia"/>
          <w:iCs/>
          <w:sz w:val="24"/>
          <w:lang w:val="pt-BR"/>
        </w:rPr>
        <w:t>。</w:t>
      </w:r>
    </w:p>
    <w:p w14:paraId="7E9B346C" w14:textId="77777777" w:rsidR="00150081" w:rsidRPr="00150081" w:rsidRDefault="00150081" w:rsidP="00150081">
      <w:pPr>
        <w:spacing w:line="360" w:lineRule="auto"/>
        <w:rPr>
          <w:sz w:val="24"/>
          <w:lang w:val="pt-BR"/>
        </w:rPr>
      </w:pPr>
      <w:r w:rsidRPr="00150081">
        <w:rPr>
          <w:rFonts w:hint="eastAsia"/>
          <w:sz w:val="24"/>
        </w:rPr>
        <w:t>D</w:t>
      </w:r>
      <w:r w:rsidRPr="00150081">
        <w:rPr>
          <w:sz w:val="24"/>
          <w:lang w:val="pt-BR"/>
        </w:rPr>
        <w:t>.</w:t>
      </w:r>
      <w:r w:rsidRPr="00150081">
        <w:rPr>
          <w:rFonts w:hint="eastAsia"/>
          <w:sz w:val="24"/>
        </w:rPr>
        <w:t>3</w:t>
      </w:r>
      <w:r w:rsidRPr="00150081">
        <w:rPr>
          <w:sz w:val="24"/>
          <w:lang w:val="pt-BR"/>
        </w:rPr>
        <w:t xml:space="preserve">.2 </w:t>
      </w:r>
      <w:r w:rsidRPr="00150081">
        <w:rPr>
          <w:rFonts w:hAnsi="宋体"/>
          <w:sz w:val="24"/>
        </w:rPr>
        <w:t>不确定度分量的评定</w:t>
      </w:r>
    </w:p>
    <w:p w14:paraId="23371B3B" w14:textId="77777777" w:rsidR="00150081" w:rsidRPr="00150081" w:rsidRDefault="00150081" w:rsidP="00150081">
      <w:pPr>
        <w:spacing w:line="360" w:lineRule="auto"/>
        <w:rPr>
          <w:sz w:val="24"/>
          <w:lang w:val="pt-BR"/>
        </w:rPr>
      </w:pPr>
      <w:r w:rsidRPr="00150081">
        <w:rPr>
          <w:rFonts w:hint="eastAsia"/>
          <w:sz w:val="24"/>
        </w:rPr>
        <w:t>D</w:t>
      </w:r>
      <w:r w:rsidRPr="00150081">
        <w:rPr>
          <w:sz w:val="24"/>
          <w:lang w:val="pt-BR"/>
        </w:rPr>
        <w:t>.</w:t>
      </w:r>
      <w:r w:rsidRPr="00150081">
        <w:rPr>
          <w:rFonts w:hint="eastAsia"/>
          <w:sz w:val="24"/>
        </w:rPr>
        <w:t>3</w:t>
      </w:r>
      <w:r w:rsidRPr="00150081">
        <w:rPr>
          <w:sz w:val="24"/>
        </w:rPr>
        <w:t>.2.1</w:t>
      </w:r>
      <w:r w:rsidRPr="00150081">
        <w:rPr>
          <w:rFonts w:hAnsi="宋体"/>
          <w:sz w:val="24"/>
        </w:rPr>
        <w:t>仪器湿度示值</w:t>
      </w:r>
      <w:r w:rsidRPr="00150081">
        <w:rPr>
          <w:rFonts w:hAnsi="宋体"/>
          <w:sz w:val="24"/>
          <w:lang w:val="pt-BR"/>
        </w:rPr>
        <w:t>引入的标准不确定度分量</w:t>
      </w:r>
      <w:r w:rsidRPr="00150081">
        <w:rPr>
          <w:position w:val="-12"/>
          <w:sz w:val="24"/>
          <w:lang w:val="pt-BR"/>
        </w:rPr>
        <w:object w:dxaOrig="720" w:dyaOrig="360" w14:anchorId="57A9967F">
          <v:shape id="_x0000_i1051" type="#_x0000_t75" style="width:36pt;height:18pt" o:ole="">
            <v:imagedata r:id="rId67" o:title=""/>
          </v:shape>
          <o:OLEObject Type="Embed" ProgID="Equation.3" ShapeID="_x0000_i1051" DrawAspect="Content" ObjectID="_1792765131" r:id="rId68"/>
        </w:object>
      </w:r>
    </w:p>
    <w:p w14:paraId="53ADAF9E" w14:textId="03885C86" w:rsidR="00EA1333" w:rsidRDefault="00EA1333" w:rsidP="00EA1333">
      <w:pPr>
        <w:spacing w:line="360" w:lineRule="auto"/>
        <w:ind w:firstLineChars="200" w:firstLine="480"/>
        <w:rPr>
          <w:rFonts w:hAnsi="宋体"/>
          <w:color w:val="000000" w:themeColor="text1"/>
          <w:sz w:val="24"/>
          <w:lang w:val="pt-BR"/>
        </w:rPr>
      </w:pPr>
      <w:r>
        <w:rPr>
          <w:rFonts w:hAnsi="宋体"/>
          <w:color w:val="000000" w:themeColor="text1"/>
          <w:sz w:val="24"/>
          <w:lang w:val="pt-BR"/>
        </w:rPr>
        <w:t>用</w:t>
      </w:r>
      <w:r>
        <w:rPr>
          <w:color w:val="000000" w:themeColor="text1"/>
          <w:sz w:val="24"/>
          <w:lang w:val="pt-BR"/>
        </w:rPr>
        <w:t>A</w:t>
      </w:r>
      <w:r>
        <w:rPr>
          <w:rFonts w:hAnsi="宋体"/>
          <w:color w:val="000000" w:themeColor="text1"/>
          <w:sz w:val="24"/>
          <w:lang w:val="pt-BR"/>
        </w:rPr>
        <w:t>类评定方法计算</w:t>
      </w:r>
      <w:r>
        <w:rPr>
          <w:color w:val="000000" w:themeColor="text1"/>
          <w:position w:val="-12"/>
          <w:sz w:val="24"/>
          <w:lang w:val="pt-BR"/>
        </w:rPr>
        <w:object w:dxaOrig="720" w:dyaOrig="367" w14:anchorId="479FAC9C">
          <v:shape id="_x0000_i1052" type="#_x0000_t75" style="width:36pt;height:18.5pt" o:ole="">
            <v:imagedata r:id="rId69" o:title=""/>
          </v:shape>
          <o:OLEObject Type="Embed" ProgID="Equation.3" ShapeID="_x0000_i1052" DrawAspect="Content" ObjectID="_1792765132" r:id="rId70"/>
        </w:object>
      </w:r>
      <w:r>
        <w:rPr>
          <w:rFonts w:hAnsi="宋体"/>
          <w:color w:val="000000" w:themeColor="text1"/>
          <w:sz w:val="24"/>
          <w:lang w:val="pt-BR"/>
        </w:rPr>
        <w:t>，在相同条件下对被校准</w:t>
      </w:r>
      <w:r w:rsidRPr="009E0BEF">
        <w:rPr>
          <w:rFonts w:hAnsi="宋体" w:hint="eastAsia"/>
          <w:color w:val="000000" w:themeColor="text1"/>
          <w:sz w:val="24"/>
          <w:lang w:val="pt-BR"/>
        </w:rPr>
        <w:t>智能湿度仪</w:t>
      </w:r>
      <w:r>
        <w:rPr>
          <w:rFonts w:hAnsi="宋体"/>
          <w:color w:val="000000" w:themeColor="text1"/>
          <w:sz w:val="24"/>
          <w:lang w:val="pt-BR"/>
        </w:rPr>
        <w:t>在</w:t>
      </w:r>
      <w:r>
        <w:rPr>
          <w:rFonts w:hAnsi="宋体" w:hint="eastAsia"/>
          <w:color w:val="000000" w:themeColor="text1"/>
          <w:sz w:val="24"/>
          <w:lang w:val="pt-BR"/>
        </w:rPr>
        <w:t>20</w:t>
      </w:r>
      <w:r>
        <w:rPr>
          <w:rFonts w:hAnsi="宋体"/>
          <w:color w:val="000000" w:themeColor="text1"/>
          <w:sz w:val="24"/>
          <w:lang w:val="pt-BR"/>
        </w:rPr>
        <w:t>℃</w:t>
      </w:r>
      <w:r>
        <w:rPr>
          <w:rFonts w:hAnsi="宋体"/>
          <w:color w:val="000000" w:themeColor="text1"/>
          <w:sz w:val="24"/>
        </w:rPr>
        <w:t>时</w:t>
      </w:r>
      <w:r>
        <w:rPr>
          <w:color w:val="000000" w:themeColor="text1"/>
          <w:sz w:val="24"/>
          <w:lang w:val="pt-BR"/>
        </w:rPr>
        <w:t>30%RH</w:t>
      </w:r>
      <w:r>
        <w:rPr>
          <w:rFonts w:hAnsi="宋体"/>
          <w:color w:val="000000" w:themeColor="text1"/>
          <w:sz w:val="24"/>
        </w:rPr>
        <w:t>、</w:t>
      </w:r>
      <w:r>
        <w:rPr>
          <w:color w:val="000000" w:themeColor="text1"/>
          <w:sz w:val="24"/>
          <w:lang w:val="pt-BR"/>
        </w:rPr>
        <w:t>40%RH</w:t>
      </w:r>
      <w:r>
        <w:rPr>
          <w:rFonts w:hAnsi="宋体"/>
          <w:color w:val="000000" w:themeColor="text1"/>
          <w:sz w:val="24"/>
          <w:lang w:val="pt-BR"/>
        </w:rPr>
        <w:t>、</w:t>
      </w:r>
      <w:r>
        <w:rPr>
          <w:color w:val="000000" w:themeColor="text1"/>
          <w:sz w:val="24"/>
          <w:lang w:val="pt-BR"/>
        </w:rPr>
        <w:t>50%RH</w:t>
      </w:r>
      <w:r>
        <w:rPr>
          <w:rFonts w:hAnsi="宋体"/>
          <w:color w:val="000000" w:themeColor="text1"/>
          <w:sz w:val="24"/>
        </w:rPr>
        <w:t>、</w:t>
      </w:r>
      <w:r>
        <w:rPr>
          <w:color w:val="000000" w:themeColor="text1"/>
          <w:sz w:val="24"/>
        </w:rPr>
        <w:t>60%RH</w:t>
      </w:r>
      <w:r>
        <w:rPr>
          <w:rFonts w:hAnsi="宋体"/>
          <w:color w:val="000000" w:themeColor="text1"/>
          <w:sz w:val="24"/>
        </w:rPr>
        <w:t>、</w:t>
      </w:r>
      <w:r>
        <w:rPr>
          <w:color w:val="000000" w:themeColor="text1"/>
          <w:sz w:val="24"/>
          <w:lang w:val="pt-BR"/>
        </w:rPr>
        <w:t>70%RH</w:t>
      </w:r>
      <w:r>
        <w:rPr>
          <w:rFonts w:hAnsi="宋体"/>
          <w:color w:val="000000" w:themeColor="text1"/>
          <w:sz w:val="24"/>
        </w:rPr>
        <w:t>、</w:t>
      </w:r>
      <w:r>
        <w:rPr>
          <w:color w:val="000000" w:themeColor="text1"/>
          <w:sz w:val="24"/>
          <w:lang w:val="pt-BR"/>
        </w:rPr>
        <w:t>80%RH</w:t>
      </w:r>
      <w:r>
        <w:rPr>
          <w:rFonts w:hAnsi="宋体"/>
          <w:color w:val="000000" w:themeColor="text1"/>
          <w:sz w:val="24"/>
          <w:lang w:val="pt-BR"/>
        </w:rPr>
        <w:t>、</w:t>
      </w:r>
      <w:r>
        <w:rPr>
          <w:color w:val="000000" w:themeColor="text1"/>
          <w:sz w:val="24"/>
          <w:lang w:val="pt-BR"/>
        </w:rPr>
        <w:t>90%RH</w:t>
      </w:r>
      <w:r>
        <w:rPr>
          <w:rFonts w:hint="eastAsia"/>
          <w:color w:val="000000" w:themeColor="text1"/>
          <w:sz w:val="24"/>
          <w:lang w:val="pt-BR"/>
        </w:rPr>
        <w:t>、</w:t>
      </w:r>
      <w:r>
        <w:rPr>
          <w:rFonts w:hint="eastAsia"/>
          <w:color w:val="000000" w:themeColor="text1"/>
          <w:sz w:val="24"/>
          <w:lang w:val="pt-BR"/>
        </w:rPr>
        <w:t>95%RH</w:t>
      </w:r>
      <w:r>
        <w:rPr>
          <w:rFonts w:hAnsi="宋体"/>
          <w:color w:val="000000" w:themeColor="text1"/>
          <w:sz w:val="24"/>
        </w:rPr>
        <w:t>点进行多次重复测量</w:t>
      </w:r>
      <w:r>
        <w:rPr>
          <w:rFonts w:hAnsi="宋体"/>
          <w:color w:val="000000" w:themeColor="text1"/>
          <w:sz w:val="24"/>
          <w:lang w:val="pt-BR"/>
        </w:rPr>
        <w:t>，</w:t>
      </w:r>
      <w:r>
        <w:rPr>
          <w:rFonts w:hAnsi="宋体"/>
          <w:color w:val="000000" w:themeColor="text1"/>
          <w:sz w:val="24"/>
        </w:rPr>
        <w:t>根据</w:t>
      </w:r>
      <w:r>
        <w:rPr>
          <w:rFonts w:hAnsi="宋体" w:hint="eastAsia"/>
          <w:color w:val="000000" w:themeColor="text1"/>
          <w:sz w:val="24"/>
        </w:rPr>
        <w:t>极</w:t>
      </w:r>
      <w:r>
        <w:rPr>
          <w:rFonts w:hAnsi="宋体"/>
          <w:color w:val="000000" w:themeColor="text1"/>
          <w:sz w:val="24"/>
        </w:rPr>
        <w:t>差法计算单次测量的实验标准偏差</w:t>
      </w:r>
      <w:r>
        <w:rPr>
          <w:rFonts w:hAnsi="宋体"/>
          <w:color w:val="000000" w:themeColor="text1"/>
          <w:sz w:val="24"/>
          <w:lang w:val="pt-BR"/>
        </w:rPr>
        <w:t>，选取最大的测量值（在</w:t>
      </w:r>
      <w:r>
        <w:rPr>
          <w:rFonts w:hint="eastAsia"/>
          <w:color w:val="000000" w:themeColor="text1"/>
          <w:sz w:val="24"/>
          <w:lang w:val="pt-BR"/>
        </w:rPr>
        <w:t>9</w:t>
      </w:r>
      <w:r>
        <w:rPr>
          <w:color w:val="000000" w:themeColor="text1"/>
          <w:sz w:val="24"/>
          <w:lang w:val="pt-BR"/>
        </w:rPr>
        <w:t>0%RH</w:t>
      </w:r>
      <w:r>
        <w:rPr>
          <w:rFonts w:hAnsi="宋体"/>
          <w:color w:val="000000" w:themeColor="text1"/>
          <w:sz w:val="24"/>
        </w:rPr>
        <w:t>点）作为被校准</w:t>
      </w:r>
      <w:r w:rsidRPr="005420D0">
        <w:rPr>
          <w:rFonts w:hAnsi="宋体" w:hint="eastAsia"/>
          <w:color w:val="000000" w:themeColor="text1"/>
          <w:sz w:val="24"/>
        </w:rPr>
        <w:t>智能湿度仪</w:t>
      </w:r>
      <w:r>
        <w:rPr>
          <w:rFonts w:hAnsi="宋体"/>
          <w:color w:val="000000" w:themeColor="text1"/>
          <w:sz w:val="24"/>
        </w:rPr>
        <w:t>的湿度重复性引入的不确定度分量为</w:t>
      </w:r>
      <w:r>
        <w:rPr>
          <w:color w:val="000000" w:themeColor="text1"/>
          <w:sz w:val="24"/>
        </w:rPr>
        <w:t>0.</w:t>
      </w:r>
      <w:r>
        <w:rPr>
          <w:rFonts w:hint="eastAsia"/>
          <w:color w:val="000000" w:themeColor="text1"/>
          <w:sz w:val="24"/>
        </w:rPr>
        <w:t>09</w:t>
      </w:r>
      <w:r>
        <w:rPr>
          <w:color w:val="000000" w:themeColor="text1"/>
          <w:sz w:val="24"/>
          <w:lang w:val="pt-BR"/>
        </w:rPr>
        <w:t>%RH</w:t>
      </w:r>
      <w:r>
        <w:rPr>
          <w:rFonts w:hAnsi="宋体"/>
          <w:color w:val="000000" w:themeColor="text1"/>
          <w:sz w:val="24"/>
          <w:lang w:val="pt-BR"/>
        </w:rPr>
        <w:t>。</w:t>
      </w:r>
    </w:p>
    <w:tbl>
      <w:tblPr>
        <w:tblpPr w:leftFromText="180" w:rightFromText="180" w:vertAnchor="text" w:horzAnchor="page" w:tblpXSpec="center" w:tblpY="255"/>
        <w:tblW w:w="776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42"/>
        <w:gridCol w:w="1276"/>
        <w:gridCol w:w="1843"/>
        <w:gridCol w:w="1843"/>
        <w:gridCol w:w="1559"/>
      </w:tblGrid>
      <w:tr w:rsidR="00C465CD" w14:paraId="43105839" w14:textId="77777777" w:rsidTr="00C465CD">
        <w:trPr>
          <w:trHeight w:val="848"/>
        </w:trPr>
        <w:tc>
          <w:tcPr>
            <w:tcW w:w="1242" w:type="dxa"/>
            <w:shd w:val="clear" w:color="auto" w:fill="auto"/>
            <w:noWrap/>
            <w:vAlign w:val="center"/>
          </w:tcPr>
          <w:p w14:paraId="3B23958B" w14:textId="77777777" w:rsidR="00C465CD" w:rsidRDefault="00C465C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校准点</w:t>
            </w:r>
          </w:p>
          <w:p w14:paraId="5F2CBB1A" w14:textId="77777777" w:rsidR="00C465CD" w:rsidRDefault="00C465C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%RH</w:t>
            </w:r>
          </w:p>
        </w:tc>
        <w:tc>
          <w:tcPr>
            <w:tcW w:w="1276" w:type="dxa"/>
            <w:shd w:val="clear" w:color="auto" w:fill="auto"/>
            <w:noWrap/>
            <w:vAlign w:val="center"/>
          </w:tcPr>
          <w:p w14:paraId="5212CAD5" w14:textId="77777777" w:rsidR="00C465CD" w:rsidRDefault="00C465C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读数次数</w:t>
            </w:r>
          </w:p>
        </w:tc>
        <w:tc>
          <w:tcPr>
            <w:tcW w:w="1843" w:type="dxa"/>
            <w:shd w:val="clear" w:color="auto" w:fill="auto"/>
            <w:noWrap/>
            <w:vAlign w:val="center"/>
          </w:tcPr>
          <w:p w14:paraId="35FC26EB" w14:textId="77777777" w:rsidR="00C465CD" w:rsidRDefault="00C465C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露点仪相对湿度标准值  %RH</w:t>
            </w:r>
          </w:p>
        </w:tc>
        <w:tc>
          <w:tcPr>
            <w:tcW w:w="1843" w:type="dxa"/>
            <w:shd w:val="clear" w:color="auto" w:fill="auto"/>
            <w:noWrap/>
            <w:vAlign w:val="center"/>
          </w:tcPr>
          <w:p w14:paraId="256DE189" w14:textId="77777777" w:rsidR="00C465CD" w:rsidRDefault="00C465C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被校值</w:t>
            </w:r>
          </w:p>
          <w:p w14:paraId="03720849" w14:textId="77777777" w:rsidR="00C465CD" w:rsidRDefault="00C465C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%RH</w:t>
            </w:r>
          </w:p>
        </w:tc>
        <w:tc>
          <w:tcPr>
            <w:tcW w:w="1559" w:type="dxa"/>
            <w:shd w:val="clear" w:color="auto" w:fill="auto"/>
            <w:noWrap/>
            <w:vAlign w:val="center"/>
          </w:tcPr>
          <w:p w14:paraId="48B47EE2" w14:textId="77777777" w:rsidR="00C465CD" w:rsidRDefault="00C465C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差值</w:t>
            </w:r>
          </w:p>
          <w:p w14:paraId="4F747DF1" w14:textId="77777777" w:rsidR="00C465CD" w:rsidRDefault="00C465C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%RH</w:t>
            </w:r>
          </w:p>
        </w:tc>
      </w:tr>
      <w:tr w:rsidR="00C465CD" w:rsidRPr="00CD467A" w14:paraId="51224B11" w14:textId="77777777" w:rsidTr="00C465CD">
        <w:trPr>
          <w:trHeight w:val="270"/>
        </w:trPr>
        <w:tc>
          <w:tcPr>
            <w:tcW w:w="1242" w:type="dxa"/>
            <w:shd w:val="clear" w:color="auto" w:fill="auto"/>
            <w:noWrap/>
            <w:vAlign w:val="center"/>
          </w:tcPr>
          <w:p w14:paraId="65155C18" w14:textId="77777777" w:rsidR="00C465CD" w:rsidRDefault="00C465C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30</w:t>
            </w:r>
          </w:p>
        </w:tc>
        <w:tc>
          <w:tcPr>
            <w:tcW w:w="1276" w:type="dxa"/>
            <w:shd w:val="clear" w:color="auto" w:fill="auto"/>
            <w:noWrap/>
            <w:vAlign w:val="center"/>
          </w:tcPr>
          <w:p w14:paraId="7F7AF94E" w14:textId="77777777" w:rsidR="00C465CD" w:rsidRDefault="00C465C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1</w:t>
            </w:r>
          </w:p>
        </w:tc>
        <w:tc>
          <w:tcPr>
            <w:tcW w:w="1843" w:type="dxa"/>
            <w:shd w:val="clear" w:color="auto" w:fill="auto"/>
            <w:noWrap/>
            <w:vAlign w:val="center"/>
          </w:tcPr>
          <w:p w14:paraId="2BBB1774" w14:textId="77777777" w:rsidR="00C465CD" w:rsidRDefault="00C465C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30.62</w:t>
            </w:r>
          </w:p>
        </w:tc>
        <w:tc>
          <w:tcPr>
            <w:tcW w:w="1843" w:type="dxa"/>
            <w:shd w:val="clear" w:color="auto" w:fill="auto"/>
            <w:noWrap/>
            <w:vAlign w:val="center"/>
          </w:tcPr>
          <w:p w14:paraId="437F8931" w14:textId="77777777" w:rsidR="00C465CD" w:rsidRDefault="00C465C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30.80</w:t>
            </w:r>
          </w:p>
        </w:tc>
        <w:tc>
          <w:tcPr>
            <w:tcW w:w="1559" w:type="dxa"/>
            <w:shd w:val="clear" w:color="auto" w:fill="auto"/>
            <w:noWrap/>
            <w:vAlign w:val="center"/>
          </w:tcPr>
          <w:p w14:paraId="0EBF04A8" w14:textId="77777777" w:rsidR="00C465CD" w:rsidRDefault="00C465C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0.18</w:t>
            </w:r>
          </w:p>
        </w:tc>
      </w:tr>
      <w:tr w:rsidR="00C465CD" w:rsidRPr="00CD467A" w14:paraId="682A557A" w14:textId="77777777" w:rsidTr="00C465CD">
        <w:trPr>
          <w:trHeight w:val="158"/>
        </w:trPr>
        <w:tc>
          <w:tcPr>
            <w:tcW w:w="1242" w:type="dxa"/>
            <w:shd w:val="clear" w:color="auto" w:fill="auto"/>
            <w:noWrap/>
            <w:vAlign w:val="center"/>
          </w:tcPr>
          <w:p w14:paraId="2BA6A132" w14:textId="77777777" w:rsidR="00C465CD" w:rsidRDefault="00C465C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30</w:t>
            </w:r>
          </w:p>
        </w:tc>
        <w:tc>
          <w:tcPr>
            <w:tcW w:w="1276" w:type="dxa"/>
            <w:shd w:val="clear" w:color="auto" w:fill="auto"/>
            <w:noWrap/>
            <w:vAlign w:val="center"/>
          </w:tcPr>
          <w:p w14:paraId="3282C2B9" w14:textId="77777777" w:rsidR="00C465CD" w:rsidRDefault="00C465C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2</w:t>
            </w:r>
          </w:p>
        </w:tc>
        <w:tc>
          <w:tcPr>
            <w:tcW w:w="1843" w:type="dxa"/>
            <w:shd w:val="clear" w:color="auto" w:fill="auto"/>
            <w:noWrap/>
            <w:vAlign w:val="center"/>
          </w:tcPr>
          <w:p w14:paraId="5D74F897" w14:textId="77777777" w:rsidR="00C465CD" w:rsidRDefault="00C465C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30.60</w:t>
            </w:r>
          </w:p>
        </w:tc>
        <w:tc>
          <w:tcPr>
            <w:tcW w:w="1843" w:type="dxa"/>
            <w:shd w:val="clear" w:color="auto" w:fill="auto"/>
            <w:noWrap/>
            <w:vAlign w:val="center"/>
          </w:tcPr>
          <w:p w14:paraId="6B719A56" w14:textId="77777777" w:rsidR="00C465CD" w:rsidRDefault="00C465C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30.78</w:t>
            </w:r>
          </w:p>
        </w:tc>
        <w:tc>
          <w:tcPr>
            <w:tcW w:w="1559" w:type="dxa"/>
            <w:shd w:val="clear" w:color="auto" w:fill="auto"/>
            <w:noWrap/>
            <w:vAlign w:val="center"/>
          </w:tcPr>
          <w:p w14:paraId="003ABB26" w14:textId="77777777" w:rsidR="00C465CD" w:rsidRDefault="00C465C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0.18</w:t>
            </w:r>
          </w:p>
        </w:tc>
      </w:tr>
      <w:tr w:rsidR="00C465CD" w:rsidRPr="00CD467A" w14:paraId="0FC82C78" w14:textId="77777777" w:rsidTr="00C465CD">
        <w:trPr>
          <w:trHeight w:val="270"/>
        </w:trPr>
        <w:tc>
          <w:tcPr>
            <w:tcW w:w="1242" w:type="dxa"/>
            <w:shd w:val="clear" w:color="auto" w:fill="auto"/>
            <w:noWrap/>
            <w:vAlign w:val="center"/>
          </w:tcPr>
          <w:p w14:paraId="3B1E1DC3" w14:textId="77777777" w:rsidR="00C465CD" w:rsidRDefault="00C465C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30</w:t>
            </w:r>
          </w:p>
        </w:tc>
        <w:tc>
          <w:tcPr>
            <w:tcW w:w="1276" w:type="dxa"/>
            <w:shd w:val="clear" w:color="auto" w:fill="auto"/>
            <w:noWrap/>
            <w:vAlign w:val="center"/>
          </w:tcPr>
          <w:p w14:paraId="0D688E0C" w14:textId="77777777" w:rsidR="00C465CD" w:rsidRDefault="00C465C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3</w:t>
            </w:r>
          </w:p>
        </w:tc>
        <w:tc>
          <w:tcPr>
            <w:tcW w:w="1843" w:type="dxa"/>
            <w:shd w:val="clear" w:color="auto" w:fill="auto"/>
            <w:noWrap/>
            <w:vAlign w:val="center"/>
          </w:tcPr>
          <w:p w14:paraId="7F1E0B6B" w14:textId="77777777" w:rsidR="00C465CD" w:rsidRDefault="00C465C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30.60</w:t>
            </w:r>
          </w:p>
        </w:tc>
        <w:tc>
          <w:tcPr>
            <w:tcW w:w="1843" w:type="dxa"/>
            <w:shd w:val="clear" w:color="auto" w:fill="auto"/>
            <w:noWrap/>
            <w:vAlign w:val="center"/>
          </w:tcPr>
          <w:p w14:paraId="3EA8F664" w14:textId="77777777" w:rsidR="00C465CD" w:rsidRDefault="00C465C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30.79</w:t>
            </w:r>
          </w:p>
        </w:tc>
        <w:tc>
          <w:tcPr>
            <w:tcW w:w="1559" w:type="dxa"/>
            <w:shd w:val="clear" w:color="auto" w:fill="auto"/>
            <w:noWrap/>
            <w:vAlign w:val="center"/>
          </w:tcPr>
          <w:p w14:paraId="7301312B" w14:textId="77777777" w:rsidR="00C465CD" w:rsidRDefault="00C465C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0.19</w:t>
            </w:r>
          </w:p>
        </w:tc>
      </w:tr>
      <w:tr w:rsidR="00C465CD" w:rsidRPr="00CD467A" w14:paraId="76985FD2" w14:textId="77777777" w:rsidTr="00C465CD">
        <w:trPr>
          <w:trHeight w:val="270"/>
        </w:trPr>
        <w:tc>
          <w:tcPr>
            <w:tcW w:w="6204" w:type="dxa"/>
            <w:gridSpan w:val="4"/>
            <w:shd w:val="clear" w:color="auto" w:fill="auto"/>
            <w:noWrap/>
            <w:vAlign w:val="center"/>
          </w:tcPr>
          <w:p w14:paraId="0D5EB62A" w14:textId="77777777" w:rsidR="00C465CD" w:rsidRDefault="00C465CD" w:rsidP="00E72B45">
            <w:pPr>
              <w:widowControl/>
              <w:jc w:val="center"/>
              <w:rPr>
                <w:rFonts w:ascii="宋体" w:hAnsi="宋体" w:cs="宋体"/>
                <w:color w:val="000000"/>
                <w:kern w:val="0"/>
                <w:sz w:val="22"/>
                <w:szCs w:val="22"/>
              </w:rPr>
            </w:pPr>
            <w:r>
              <w:rPr>
                <w:rFonts w:ascii="宋体" w:hAnsi="宋体" w:cs="宋体"/>
                <w:color w:val="000000"/>
                <w:kern w:val="0"/>
                <w:sz w:val="22"/>
                <w:szCs w:val="22"/>
              </w:rPr>
              <w:t>重复性</w:t>
            </w:r>
          </w:p>
        </w:tc>
        <w:tc>
          <w:tcPr>
            <w:tcW w:w="1559" w:type="dxa"/>
            <w:shd w:val="clear" w:color="auto" w:fill="auto"/>
            <w:noWrap/>
            <w:vAlign w:val="center"/>
          </w:tcPr>
          <w:p w14:paraId="057F1013" w14:textId="77777777" w:rsidR="00C465CD" w:rsidRDefault="00C465C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0.01</w:t>
            </w:r>
          </w:p>
        </w:tc>
      </w:tr>
      <w:tr w:rsidR="00C465CD" w:rsidRPr="00CD467A" w14:paraId="73E544B1" w14:textId="77777777" w:rsidTr="00C465CD">
        <w:trPr>
          <w:trHeight w:val="270"/>
        </w:trPr>
        <w:tc>
          <w:tcPr>
            <w:tcW w:w="1242" w:type="dxa"/>
            <w:shd w:val="clear" w:color="auto" w:fill="auto"/>
            <w:noWrap/>
            <w:vAlign w:val="center"/>
          </w:tcPr>
          <w:p w14:paraId="4EA100F6" w14:textId="77777777" w:rsidR="00C465CD" w:rsidRDefault="00C465C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40</w:t>
            </w:r>
          </w:p>
        </w:tc>
        <w:tc>
          <w:tcPr>
            <w:tcW w:w="1276" w:type="dxa"/>
            <w:shd w:val="clear" w:color="auto" w:fill="auto"/>
            <w:noWrap/>
            <w:vAlign w:val="center"/>
          </w:tcPr>
          <w:p w14:paraId="11AEB902" w14:textId="77777777" w:rsidR="00C465CD" w:rsidRDefault="00C465C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1</w:t>
            </w:r>
          </w:p>
        </w:tc>
        <w:tc>
          <w:tcPr>
            <w:tcW w:w="1843" w:type="dxa"/>
            <w:shd w:val="clear" w:color="auto" w:fill="auto"/>
            <w:noWrap/>
            <w:vAlign w:val="center"/>
          </w:tcPr>
          <w:p w14:paraId="76FC3AD2" w14:textId="77777777" w:rsidR="00C465CD" w:rsidRDefault="00C465C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40.53</w:t>
            </w:r>
          </w:p>
        </w:tc>
        <w:tc>
          <w:tcPr>
            <w:tcW w:w="1843" w:type="dxa"/>
            <w:shd w:val="clear" w:color="auto" w:fill="auto"/>
            <w:noWrap/>
            <w:vAlign w:val="center"/>
          </w:tcPr>
          <w:p w14:paraId="456973DD" w14:textId="77777777" w:rsidR="00C465CD" w:rsidRDefault="00C465C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40.18</w:t>
            </w:r>
          </w:p>
        </w:tc>
        <w:tc>
          <w:tcPr>
            <w:tcW w:w="1559" w:type="dxa"/>
            <w:shd w:val="clear" w:color="auto" w:fill="auto"/>
            <w:noWrap/>
          </w:tcPr>
          <w:p w14:paraId="798EBC93" w14:textId="77777777" w:rsidR="00C465CD" w:rsidRDefault="00C465CD" w:rsidP="00E72B45">
            <w:pPr>
              <w:widowControl/>
              <w:jc w:val="center"/>
              <w:rPr>
                <w:rFonts w:ascii="宋体" w:hAnsi="宋体" w:cs="宋体"/>
                <w:color w:val="000000"/>
                <w:kern w:val="0"/>
                <w:sz w:val="22"/>
                <w:szCs w:val="22"/>
              </w:rPr>
            </w:pPr>
            <w:r w:rsidRPr="00CD467A">
              <w:rPr>
                <w:rFonts w:ascii="宋体" w:hAnsi="宋体" w:cs="宋体"/>
                <w:color w:val="000000"/>
                <w:kern w:val="0"/>
                <w:sz w:val="22"/>
                <w:szCs w:val="22"/>
              </w:rPr>
              <w:t>-0.35</w:t>
            </w:r>
          </w:p>
        </w:tc>
      </w:tr>
      <w:tr w:rsidR="00C465CD" w:rsidRPr="00CD467A" w14:paraId="1E2C9B04" w14:textId="77777777" w:rsidTr="00C465CD">
        <w:trPr>
          <w:trHeight w:val="270"/>
        </w:trPr>
        <w:tc>
          <w:tcPr>
            <w:tcW w:w="1242" w:type="dxa"/>
            <w:shd w:val="clear" w:color="auto" w:fill="auto"/>
            <w:noWrap/>
            <w:vAlign w:val="center"/>
          </w:tcPr>
          <w:p w14:paraId="3D892CB7" w14:textId="77777777" w:rsidR="00C465CD" w:rsidRDefault="00C465C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40</w:t>
            </w:r>
          </w:p>
        </w:tc>
        <w:tc>
          <w:tcPr>
            <w:tcW w:w="1276" w:type="dxa"/>
            <w:shd w:val="clear" w:color="auto" w:fill="auto"/>
            <w:noWrap/>
            <w:vAlign w:val="center"/>
          </w:tcPr>
          <w:p w14:paraId="52855068" w14:textId="77777777" w:rsidR="00C465CD" w:rsidRDefault="00C465C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2</w:t>
            </w:r>
          </w:p>
        </w:tc>
        <w:tc>
          <w:tcPr>
            <w:tcW w:w="1843" w:type="dxa"/>
            <w:shd w:val="clear" w:color="auto" w:fill="auto"/>
            <w:noWrap/>
            <w:vAlign w:val="center"/>
          </w:tcPr>
          <w:p w14:paraId="5F6A7D25" w14:textId="77777777" w:rsidR="00C465CD" w:rsidRDefault="00C465C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40.50</w:t>
            </w:r>
          </w:p>
        </w:tc>
        <w:tc>
          <w:tcPr>
            <w:tcW w:w="1843" w:type="dxa"/>
            <w:shd w:val="clear" w:color="auto" w:fill="auto"/>
            <w:noWrap/>
            <w:vAlign w:val="center"/>
          </w:tcPr>
          <w:p w14:paraId="134FECB4" w14:textId="77777777" w:rsidR="00C465CD" w:rsidRDefault="00C465C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40.14</w:t>
            </w:r>
          </w:p>
        </w:tc>
        <w:tc>
          <w:tcPr>
            <w:tcW w:w="1559" w:type="dxa"/>
            <w:shd w:val="clear" w:color="auto" w:fill="auto"/>
            <w:noWrap/>
          </w:tcPr>
          <w:p w14:paraId="7C387D52" w14:textId="77777777" w:rsidR="00C465CD" w:rsidRDefault="00C465CD" w:rsidP="00E72B45">
            <w:pPr>
              <w:widowControl/>
              <w:jc w:val="center"/>
              <w:rPr>
                <w:rFonts w:ascii="宋体" w:hAnsi="宋体" w:cs="宋体"/>
                <w:color w:val="000000"/>
                <w:kern w:val="0"/>
                <w:sz w:val="22"/>
                <w:szCs w:val="22"/>
              </w:rPr>
            </w:pPr>
            <w:r w:rsidRPr="00CD467A">
              <w:rPr>
                <w:rFonts w:ascii="宋体" w:hAnsi="宋体" w:cs="宋体"/>
                <w:color w:val="000000"/>
                <w:kern w:val="0"/>
                <w:sz w:val="22"/>
                <w:szCs w:val="22"/>
              </w:rPr>
              <w:t>-0.36</w:t>
            </w:r>
          </w:p>
        </w:tc>
      </w:tr>
      <w:tr w:rsidR="00C465CD" w:rsidRPr="00CD467A" w14:paraId="440AF488" w14:textId="77777777" w:rsidTr="00C465CD">
        <w:trPr>
          <w:trHeight w:val="270"/>
        </w:trPr>
        <w:tc>
          <w:tcPr>
            <w:tcW w:w="1242" w:type="dxa"/>
            <w:shd w:val="clear" w:color="auto" w:fill="auto"/>
            <w:noWrap/>
            <w:vAlign w:val="center"/>
          </w:tcPr>
          <w:p w14:paraId="3043B568" w14:textId="77777777" w:rsidR="00C465CD" w:rsidRDefault="00C465C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40</w:t>
            </w:r>
          </w:p>
        </w:tc>
        <w:tc>
          <w:tcPr>
            <w:tcW w:w="1276" w:type="dxa"/>
            <w:shd w:val="clear" w:color="auto" w:fill="auto"/>
            <w:noWrap/>
            <w:vAlign w:val="center"/>
          </w:tcPr>
          <w:p w14:paraId="30931F2A" w14:textId="77777777" w:rsidR="00C465CD" w:rsidRDefault="00C465C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3</w:t>
            </w:r>
          </w:p>
        </w:tc>
        <w:tc>
          <w:tcPr>
            <w:tcW w:w="1843" w:type="dxa"/>
            <w:shd w:val="clear" w:color="auto" w:fill="auto"/>
            <w:noWrap/>
            <w:vAlign w:val="center"/>
          </w:tcPr>
          <w:p w14:paraId="171F5392" w14:textId="77777777" w:rsidR="00C465CD" w:rsidRDefault="00C465C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40.52</w:t>
            </w:r>
          </w:p>
        </w:tc>
        <w:tc>
          <w:tcPr>
            <w:tcW w:w="1843" w:type="dxa"/>
            <w:shd w:val="clear" w:color="auto" w:fill="auto"/>
            <w:noWrap/>
            <w:vAlign w:val="center"/>
          </w:tcPr>
          <w:p w14:paraId="27D5BC31" w14:textId="77777777" w:rsidR="00C465CD" w:rsidRDefault="00C465C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40.14</w:t>
            </w:r>
          </w:p>
        </w:tc>
        <w:tc>
          <w:tcPr>
            <w:tcW w:w="1559" w:type="dxa"/>
            <w:shd w:val="clear" w:color="auto" w:fill="auto"/>
            <w:noWrap/>
          </w:tcPr>
          <w:p w14:paraId="4DA16776" w14:textId="77777777" w:rsidR="00C465CD" w:rsidRDefault="00C465CD" w:rsidP="00E72B45">
            <w:pPr>
              <w:widowControl/>
              <w:jc w:val="center"/>
              <w:rPr>
                <w:rFonts w:ascii="宋体" w:hAnsi="宋体" w:cs="宋体"/>
                <w:color w:val="000000"/>
                <w:kern w:val="0"/>
                <w:sz w:val="22"/>
                <w:szCs w:val="22"/>
              </w:rPr>
            </w:pPr>
            <w:r w:rsidRPr="00CD467A">
              <w:rPr>
                <w:rFonts w:ascii="宋体" w:hAnsi="宋体" w:cs="宋体"/>
                <w:color w:val="000000"/>
                <w:kern w:val="0"/>
                <w:sz w:val="22"/>
                <w:szCs w:val="22"/>
              </w:rPr>
              <w:t>-0.38</w:t>
            </w:r>
          </w:p>
        </w:tc>
      </w:tr>
      <w:tr w:rsidR="00C465CD" w:rsidRPr="00CD467A" w14:paraId="373FD85E" w14:textId="77777777" w:rsidTr="00C465CD">
        <w:trPr>
          <w:trHeight w:val="270"/>
        </w:trPr>
        <w:tc>
          <w:tcPr>
            <w:tcW w:w="6204" w:type="dxa"/>
            <w:gridSpan w:val="4"/>
            <w:shd w:val="clear" w:color="auto" w:fill="auto"/>
            <w:noWrap/>
            <w:vAlign w:val="center"/>
          </w:tcPr>
          <w:p w14:paraId="7353D700" w14:textId="77777777" w:rsidR="00C465CD" w:rsidRDefault="00C465CD" w:rsidP="00E72B45">
            <w:pPr>
              <w:widowControl/>
              <w:jc w:val="center"/>
              <w:rPr>
                <w:rFonts w:ascii="宋体" w:hAnsi="宋体" w:cs="宋体"/>
                <w:color w:val="000000"/>
                <w:kern w:val="0"/>
                <w:sz w:val="22"/>
                <w:szCs w:val="22"/>
              </w:rPr>
            </w:pPr>
            <w:r>
              <w:rPr>
                <w:rFonts w:ascii="宋体" w:hAnsi="宋体" w:cs="宋体"/>
                <w:color w:val="000000"/>
                <w:kern w:val="0"/>
                <w:sz w:val="22"/>
                <w:szCs w:val="22"/>
              </w:rPr>
              <w:t>重复性</w:t>
            </w:r>
          </w:p>
        </w:tc>
        <w:tc>
          <w:tcPr>
            <w:tcW w:w="1559" w:type="dxa"/>
            <w:shd w:val="clear" w:color="auto" w:fill="auto"/>
            <w:noWrap/>
            <w:vAlign w:val="center"/>
          </w:tcPr>
          <w:p w14:paraId="726C13C8" w14:textId="77777777" w:rsidR="00C465CD" w:rsidRDefault="00C465C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0.02</w:t>
            </w:r>
          </w:p>
        </w:tc>
      </w:tr>
      <w:tr w:rsidR="00C465CD" w:rsidRPr="00CD467A" w14:paraId="4889D831" w14:textId="77777777" w:rsidTr="00C465CD">
        <w:trPr>
          <w:trHeight w:val="270"/>
        </w:trPr>
        <w:tc>
          <w:tcPr>
            <w:tcW w:w="1242" w:type="dxa"/>
            <w:shd w:val="clear" w:color="auto" w:fill="auto"/>
            <w:noWrap/>
            <w:vAlign w:val="center"/>
          </w:tcPr>
          <w:p w14:paraId="275C599A" w14:textId="77777777" w:rsidR="00C465CD" w:rsidRDefault="00C465C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50</w:t>
            </w:r>
          </w:p>
        </w:tc>
        <w:tc>
          <w:tcPr>
            <w:tcW w:w="1276" w:type="dxa"/>
            <w:shd w:val="clear" w:color="auto" w:fill="auto"/>
            <w:noWrap/>
            <w:vAlign w:val="center"/>
          </w:tcPr>
          <w:p w14:paraId="1CE63F6A" w14:textId="77777777" w:rsidR="00C465CD" w:rsidRDefault="00C465C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1</w:t>
            </w:r>
          </w:p>
        </w:tc>
        <w:tc>
          <w:tcPr>
            <w:tcW w:w="1843" w:type="dxa"/>
            <w:shd w:val="clear" w:color="auto" w:fill="auto"/>
            <w:noWrap/>
          </w:tcPr>
          <w:p w14:paraId="481B9083" w14:textId="77777777" w:rsidR="00C465CD" w:rsidRDefault="00C465CD" w:rsidP="00E72B45">
            <w:pPr>
              <w:widowControl/>
              <w:jc w:val="center"/>
              <w:rPr>
                <w:rFonts w:ascii="宋体" w:hAnsi="宋体" w:cs="宋体"/>
                <w:color w:val="000000"/>
                <w:kern w:val="0"/>
                <w:sz w:val="22"/>
                <w:szCs w:val="22"/>
              </w:rPr>
            </w:pPr>
            <w:r w:rsidRPr="00CD467A">
              <w:rPr>
                <w:rFonts w:ascii="宋体" w:hAnsi="宋体" w:cs="宋体"/>
                <w:color w:val="000000"/>
                <w:kern w:val="0"/>
                <w:sz w:val="22"/>
                <w:szCs w:val="22"/>
              </w:rPr>
              <w:t>50.3</w:t>
            </w:r>
            <w:r>
              <w:rPr>
                <w:rFonts w:ascii="宋体" w:hAnsi="宋体" w:cs="宋体" w:hint="eastAsia"/>
                <w:color w:val="000000"/>
                <w:kern w:val="0"/>
                <w:sz w:val="22"/>
                <w:szCs w:val="22"/>
              </w:rPr>
              <w:t>0</w:t>
            </w:r>
          </w:p>
        </w:tc>
        <w:tc>
          <w:tcPr>
            <w:tcW w:w="1843" w:type="dxa"/>
            <w:shd w:val="clear" w:color="auto" w:fill="auto"/>
            <w:noWrap/>
          </w:tcPr>
          <w:p w14:paraId="6483C49C" w14:textId="77777777" w:rsidR="00C465CD" w:rsidRDefault="00C465CD" w:rsidP="00E72B45">
            <w:pPr>
              <w:widowControl/>
              <w:jc w:val="center"/>
              <w:rPr>
                <w:rFonts w:ascii="宋体" w:hAnsi="宋体" w:cs="宋体"/>
                <w:color w:val="000000"/>
                <w:kern w:val="0"/>
                <w:sz w:val="22"/>
                <w:szCs w:val="22"/>
              </w:rPr>
            </w:pPr>
            <w:r w:rsidRPr="00CD467A">
              <w:rPr>
                <w:rFonts w:ascii="宋体" w:hAnsi="宋体" w:cs="宋体"/>
                <w:color w:val="000000"/>
                <w:kern w:val="0"/>
                <w:sz w:val="22"/>
                <w:szCs w:val="22"/>
              </w:rPr>
              <w:t>49.52</w:t>
            </w:r>
          </w:p>
        </w:tc>
        <w:tc>
          <w:tcPr>
            <w:tcW w:w="1559" w:type="dxa"/>
            <w:shd w:val="clear" w:color="auto" w:fill="auto"/>
            <w:noWrap/>
          </w:tcPr>
          <w:p w14:paraId="2E1A7867" w14:textId="77777777" w:rsidR="00C465CD" w:rsidRDefault="00C465CD" w:rsidP="00E72B45">
            <w:pPr>
              <w:widowControl/>
              <w:jc w:val="center"/>
              <w:rPr>
                <w:rFonts w:ascii="宋体" w:hAnsi="宋体" w:cs="宋体"/>
                <w:color w:val="000000"/>
                <w:kern w:val="0"/>
                <w:sz w:val="22"/>
                <w:szCs w:val="22"/>
              </w:rPr>
            </w:pPr>
            <w:r w:rsidRPr="00CD467A">
              <w:rPr>
                <w:rFonts w:ascii="宋体" w:hAnsi="宋体" w:cs="宋体"/>
                <w:color w:val="000000"/>
                <w:kern w:val="0"/>
                <w:sz w:val="22"/>
                <w:szCs w:val="22"/>
              </w:rPr>
              <w:t>-0.78</w:t>
            </w:r>
          </w:p>
        </w:tc>
      </w:tr>
      <w:tr w:rsidR="00C465CD" w:rsidRPr="00CD467A" w14:paraId="3ACAD501" w14:textId="77777777" w:rsidTr="00C465CD">
        <w:trPr>
          <w:trHeight w:val="270"/>
        </w:trPr>
        <w:tc>
          <w:tcPr>
            <w:tcW w:w="1242" w:type="dxa"/>
            <w:shd w:val="clear" w:color="auto" w:fill="auto"/>
            <w:noWrap/>
            <w:vAlign w:val="center"/>
          </w:tcPr>
          <w:p w14:paraId="6B37A24B" w14:textId="77777777" w:rsidR="00C465CD" w:rsidRDefault="00C465C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50</w:t>
            </w:r>
          </w:p>
        </w:tc>
        <w:tc>
          <w:tcPr>
            <w:tcW w:w="1276" w:type="dxa"/>
            <w:shd w:val="clear" w:color="auto" w:fill="auto"/>
            <w:noWrap/>
            <w:vAlign w:val="center"/>
          </w:tcPr>
          <w:p w14:paraId="505A16EC" w14:textId="77777777" w:rsidR="00C465CD" w:rsidRDefault="00C465C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2</w:t>
            </w:r>
          </w:p>
        </w:tc>
        <w:tc>
          <w:tcPr>
            <w:tcW w:w="1843" w:type="dxa"/>
            <w:shd w:val="clear" w:color="auto" w:fill="auto"/>
            <w:noWrap/>
          </w:tcPr>
          <w:p w14:paraId="2B2E495B" w14:textId="77777777" w:rsidR="00C465CD" w:rsidRDefault="00C465CD" w:rsidP="00E72B45">
            <w:pPr>
              <w:widowControl/>
              <w:jc w:val="center"/>
              <w:rPr>
                <w:rFonts w:ascii="宋体" w:hAnsi="宋体" w:cs="宋体"/>
                <w:color w:val="000000"/>
                <w:kern w:val="0"/>
                <w:sz w:val="22"/>
                <w:szCs w:val="22"/>
              </w:rPr>
            </w:pPr>
            <w:r w:rsidRPr="00CD467A">
              <w:rPr>
                <w:rFonts w:ascii="宋体" w:hAnsi="宋体" w:cs="宋体"/>
                <w:color w:val="000000"/>
                <w:kern w:val="0"/>
                <w:sz w:val="22"/>
                <w:szCs w:val="22"/>
              </w:rPr>
              <w:t>50.29</w:t>
            </w:r>
          </w:p>
        </w:tc>
        <w:tc>
          <w:tcPr>
            <w:tcW w:w="1843" w:type="dxa"/>
            <w:shd w:val="clear" w:color="auto" w:fill="auto"/>
            <w:noWrap/>
          </w:tcPr>
          <w:p w14:paraId="29C0F7EF" w14:textId="77777777" w:rsidR="00C465CD" w:rsidRDefault="00C465CD" w:rsidP="00E72B45">
            <w:pPr>
              <w:widowControl/>
              <w:jc w:val="center"/>
              <w:rPr>
                <w:rFonts w:ascii="宋体" w:hAnsi="宋体" w:cs="宋体"/>
                <w:color w:val="000000"/>
                <w:kern w:val="0"/>
                <w:sz w:val="22"/>
                <w:szCs w:val="22"/>
              </w:rPr>
            </w:pPr>
            <w:r w:rsidRPr="00CD467A">
              <w:rPr>
                <w:rFonts w:ascii="宋体" w:hAnsi="宋体" w:cs="宋体"/>
                <w:color w:val="000000"/>
                <w:kern w:val="0"/>
                <w:sz w:val="22"/>
                <w:szCs w:val="22"/>
              </w:rPr>
              <w:t>49.56</w:t>
            </w:r>
          </w:p>
        </w:tc>
        <w:tc>
          <w:tcPr>
            <w:tcW w:w="1559" w:type="dxa"/>
            <w:shd w:val="clear" w:color="auto" w:fill="auto"/>
            <w:noWrap/>
          </w:tcPr>
          <w:p w14:paraId="6AF4576D" w14:textId="77777777" w:rsidR="00C465CD" w:rsidRDefault="00C465CD" w:rsidP="00E72B45">
            <w:pPr>
              <w:widowControl/>
              <w:jc w:val="center"/>
              <w:rPr>
                <w:rFonts w:ascii="宋体" w:hAnsi="宋体" w:cs="宋体"/>
                <w:color w:val="000000"/>
                <w:kern w:val="0"/>
                <w:sz w:val="22"/>
                <w:szCs w:val="22"/>
              </w:rPr>
            </w:pPr>
            <w:r w:rsidRPr="00CD467A">
              <w:rPr>
                <w:rFonts w:ascii="宋体" w:hAnsi="宋体" w:cs="宋体"/>
                <w:color w:val="000000"/>
                <w:kern w:val="0"/>
                <w:sz w:val="22"/>
                <w:szCs w:val="22"/>
              </w:rPr>
              <w:t>-0.73</w:t>
            </w:r>
          </w:p>
        </w:tc>
      </w:tr>
      <w:tr w:rsidR="00C465CD" w:rsidRPr="00CD467A" w14:paraId="64B9A2F6" w14:textId="77777777" w:rsidTr="00C465CD">
        <w:trPr>
          <w:trHeight w:val="270"/>
        </w:trPr>
        <w:tc>
          <w:tcPr>
            <w:tcW w:w="1242" w:type="dxa"/>
            <w:shd w:val="clear" w:color="auto" w:fill="auto"/>
            <w:noWrap/>
            <w:vAlign w:val="center"/>
          </w:tcPr>
          <w:p w14:paraId="125A4A21" w14:textId="77777777" w:rsidR="00C465CD" w:rsidRDefault="00C465C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50</w:t>
            </w:r>
          </w:p>
        </w:tc>
        <w:tc>
          <w:tcPr>
            <w:tcW w:w="1276" w:type="dxa"/>
            <w:shd w:val="clear" w:color="auto" w:fill="auto"/>
            <w:noWrap/>
            <w:vAlign w:val="center"/>
          </w:tcPr>
          <w:p w14:paraId="2CDA8165" w14:textId="77777777" w:rsidR="00C465CD" w:rsidRDefault="00C465C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3</w:t>
            </w:r>
          </w:p>
        </w:tc>
        <w:tc>
          <w:tcPr>
            <w:tcW w:w="1843" w:type="dxa"/>
            <w:shd w:val="clear" w:color="auto" w:fill="auto"/>
            <w:noWrap/>
          </w:tcPr>
          <w:p w14:paraId="55A2DC60" w14:textId="77777777" w:rsidR="00C465CD" w:rsidRDefault="00C465CD" w:rsidP="00E72B45">
            <w:pPr>
              <w:widowControl/>
              <w:jc w:val="center"/>
              <w:rPr>
                <w:rFonts w:ascii="宋体" w:hAnsi="宋体" w:cs="宋体"/>
                <w:color w:val="000000"/>
                <w:kern w:val="0"/>
                <w:sz w:val="22"/>
                <w:szCs w:val="22"/>
              </w:rPr>
            </w:pPr>
            <w:r w:rsidRPr="00CD467A">
              <w:rPr>
                <w:rFonts w:ascii="宋体" w:hAnsi="宋体" w:cs="宋体"/>
                <w:color w:val="000000"/>
                <w:kern w:val="0"/>
                <w:sz w:val="22"/>
                <w:szCs w:val="22"/>
              </w:rPr>
              <w:t>50.23</w:t>
            </w:r>
          </w:p>
        </w:tc>
        <w:tc>
          <w:tcPr>
            <w:tcW w:w="1843" w:type="dxa"/>
            <w:shd w:val="clear" w:color="auto" w:fill="auto"/>
            <w:noWrap/>
          </w:tcPr>
          <w:p w14:paraId="63ED4329" w14:textId="77777777" w:rsidR="00C465CD" w:rsidRDefault="00C465CD" w:rsidP="00E72B45">
            <w:pPr>
              <w:widowControl/>
              <w:jc w:val="center"/>
              <w:rPr>
                <w:rFonts w:ascii="宋体" w:hAnsi="宋体" w:cs="宋体"/>
                <w:color w:val="000000"/>
                <w:kern w:val="0"/>
                <w:sz w:val="22"/>
                <w:szCs w:val="22"/>
              </w:rPr>
            </w:pPr>
            <w:r w:rsidRPr="00CD467A">
              <w:rPr>
                <w:rFonts w:ascii="宋体" w:hAnsi="宋体" w:cs="宋体"/>
                <w:color w:val="000000"/>
                <w:kern w:val="0"/>
                <w:sz w:val="22"/>
                <w:szCs w:val="22"/>
              </w:rPr>
              <w:t>49.53</w:t>
            </w:r>
          </w:p>
        </w:tc>
        <w:tc>
          <w:tcPr>
            <w:tcW w:w="1559" w:type="dxa"/>
            <w:shd w:val="clear" w:color="auto" w:fill="auto"/>
            <w:noWrap/>
          </w:tcPr>
          <w:p w14:paraId="20367881" w14:textId="77777777" w:rsidR="00C465CD" w:rsidRDefault="00C465CD" w:rsidP="00E72B45">
            <w:pPr>
              <w:widowControl/>
              <w:jc w:val="center"/>
              <w:rPr>
                <w:rFonts w:ascii="宋体" w:hAnsi="宋体" w:cs="宋体"/>
                <w:color w:val="000000"/>
                <w:kern w:val="0"/>
                <w:sz w:val="22"/>
                <w:szCs w:val="22"/>
              </w:rPr>
            </w:pPr>
            <w:r w:rsidRPr="00CD467A">
              <w:rPr>
                <w:rFonts w:ascii="宋体" w:hAnsi="宋体" w:cs="宋体"/>
                <w:color w:val="000000"/>
                <w:kern w:val="0"/>
                <w:sz w:val="22"/>
                <w:szCs w:val="22"/>
              </w:rPr>
              <w:t>-0.7</w:t>
            </w:r>
            <w:r>
              <w:rPr>
                <w:rFonts w:ascii="宋体" w:hAnsi="宋体" w:cs="宋体" w:hint="eastAsia"/>
                <w:color w:val="000000"/>
                <w:kern w:val="0"/>
                <w:sz w:val="22"/>
                <w:szCs w:val="22"/>
              </w:rPr>
              <w:t>0</w:t>
            </w:r>
          </w:p>
        </w:tc>
      </w:tr>
      <w:tr w:rsidR="00C465CD" w:rsidRPr="00CD467A" w14:paraId="02354C66" w14:textId="77777777" w:rsidTr="00C465CD">
        <w:trPr>
          <w:trHeight w:val="270"/>
        </w:trPr>
        <w:tc>
          <w:tcPr>
            <w:tcW w:w="6204" w:type="dxa"/>
            <w:gridSpan w:val="4"/>
            <w:shd w:val="clear" w:color="auto" w:fill="auto"/>
            <w:noWrap/>
            <w:vAlign w:val="center"/>
          </w:tcPr>
          <w:p w14:paraId="40AD96C0" w14:textId="77777777" w:rsidR="00C465CD" w:rsidRDefault="00C465CD" w:rsidP="00E72B45">
            <w:pPr>
              <w:widowControl/>
              <w:jc w:val="center"/>
              <w:rPr>
                <w:rFonts w:ascii="宋体" w:hAnsi="宋体" w:cs="宋体"/>
                <w:color w:val="000000"/>
                <w:kern w:val="0"/>
                <w:sz w:val="22"/>
                <w:szCs w:val="22"/>
              </w:rPr>
            </w:pPr>
            <w:r>
              <w:rPr>
                <w:rFonts w:ascii="宋体" w:hAnsi="宋体" w:cs="宋体"/>
                <w:color w:val="000000"/>
                <w:kern w:val="0"/>
                <w:sz w:val="22"/>
                <w:szCs w:val="22"/>
              </w:rPr>
              <w:t>重复性</w:t>
            </w:r>
          </w:p>
        </w:tc>
        <w:tc>
          <w:tcPr>
            <w:tcW w:w="1559" w:type="dxa"/>
            <w:shd w:val="clear" w:color="auto" w:fill="auto"/>
            <w:noWrap/>
            <w:vAlign w:val="center"/>
          </w:tcPr>
          <w:p w14:paraId="5E7D265B" w14:textId="77777777" w:rsidR="00C465CD" w:rsidRDefault="00C465C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0.05</w:t>
            </w:r>
          </w:p>
        </w:tc>
      </w:tr>
      <w:tr w:rsidR="00C465CD" w:rsidRPr="00CD467A" w14:paraId="73836A0B" w14:textId="77777777" w:rsidTr="00C465CD">
        <w:trPr>
          <w:trHeight w:val="270"/>
        </w:trPr>
        <w:tc>
          <w:tcPr>
            <w:tcW w:w="1242" w:type="dxa"/>
            <w:shd w:val="clear" w:color="auto" w:fill="auto"/>
            <w:noWrap/>
            <w:vAlign w:val="center"/>
          </w:tcPr>
          <w:p w14:paraId="51C0A8A4" w14:textId="77777777" w:rsidR="00C465CD" w:rsidRDefault="00C465C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60</w:t>
            </w:r>
          </w:p>
        </w:tc>
        <w:tc>
          <w:tcPr>
            <w:tcW w:w="1276" w:type="dxa"/>
            <w:shd w:val="clear" w:color="auto" w:fill="auto"/>
            <w:noWrap/>
            <w:vAlign w:val="center"/>
          </w:tcPr>
          <w:p w14:paraId="67126F46" w14:textId="77777777" w:rsidR="00C465CD" w:rsidRDefault="00C465C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1</w:t>
            </w:r>
          </w:p>
        </w:tc>
        <w:tc>
          <w:tcPr>
            <w:tcW w:w="1843" w:type="dxa"/>
            <w:shd w:val="clear" w:color="auto" w:fill="auto"/>
            <w:noWrap/>
          </w:tcPr>
          <w:p w14:paraId="4943BD27" w14:textId="77777777" w:rsidR="00C465CD" w:rsidRDefault="00C465CD" w:rsidP="00E72B45">
            <w:pPr>
              <w:widowControl/>
              <w:jc w:val="center"/>
              <w:rPr>
                <w:rFonts w:ascii="宋体" w:hAnsi="宋体" w:cs="宋体"/>
                <w:color w:val="000000"/>
                <w:kern w:val="0"/>
                <w:sz w:val="22"/>
                <w:szCs w:val="22"/>
              </w:rPr>
            </w:pPr>
            <w:r w:rsidRPr="00CD467A">
              <w:rPr>
                <w:rFonts w:ascii="宋体" w:hAnsi="宋体" w:cs="宋体"/>
                <w:color w:val="000000"/>
                <w:kern w:val="0"/>
                <w:sz w:val="22"/>
                <w:szCs w:val="22"/>
              </w:rPr>
              <w:t>60.04</w:t>
            </w:r>
          </w:p>
        </w:tc>
        <w:tc>
          <w:tcPr>
            <w:tcW w:w="1843" w:type="dxa"/>
            <w:shd w:val="clear" w:color="auto" w:fill="auto"/>
            <w:noWrap/>
          </w:tcPr>
          <w:p w14:paraId="46BC4A26" w14:textId="77777777" w:rsidR="00C465CD" w:rsidRDefault="00C465CD" w:rsidP="00E72B45">
            <w:pPr>
              <w:widowControl/>
              <w:jc w:val="center"/>
              <w:rPr>
                <w:rFonts w:ascii="宋体" w:hAnsi="宋体" w:cs="宋体"/>
                <w:color w:val="000000"/>
                <w:kern w:val="0"/>
                <w:sz w:val="22"/>
                <w:szCs w:val="22"/>
              </w:rPr>
            </w:pPr>
            <w:r w:rsidRPr="00CD467A">
              <w:rPr>
                <w:rFonts w:ascii="宋体" w:hAnsi="宋体" w:cs="宋体"/>
                <w:color w:val="000000"/>
                <w:kern w:val="0"/>
                <w:sz w:val="22"/>
                <w:szCs w:val="22"/>
              </w:rPr>
              <w:t>58.8</w:t>
            </w:r>
          </w:p>
        </w:tc>
        <w:tc>
          <w:tcPr>
            <w:tcW w:w="1559" w:type="dxa"/>
            <w:shd w:val="clear" w:color="auto" w:fill="auto"/>
            <w:noWrap/>
          </w:tcPr>
          <w:p w14:paraId="40756A7F" w14:textId="77777777" w:rsidR="00C465CD" w:rsidRDefault="00C465CD" w:rsidP="00E72B45">
            <w:pPr>
              <w:widowControl/>
              <w:jc w:val="center"/>
              <w:rPr>
                <w:rFonts w:ascii="宋体" w:hAnsi="宋体" w:cs="宋体"/>
                <w:color w:val="000000"/>
                <w:kern w:val="0"/>
                <w:sz w:val="22"/>
                <w:szCs w:val="22"/>
              </w:rPr>
            </w:pPr>
            <w:r w:rsidRPr="00CD467A">
              <w:rPr>
                <w:rFonts w:ascii="宋体" w:hAnsi="宋体" w:cs="宋体"/>
                <w:color w:val="000000"/>
                <w:kern w:val="0"/>
                <w:sz w:val="22"/>
                <w:szCs w:val="22"/>
              </w:rPr>
              <w:t>-1.24</w:t>
            </w:r>
          </w:p>
        </w:tc>
      </w:tr>
      <w:tr w:rsidR="00C465CD" w:rsidRPr="00CD467A" w14:paraId="55F68F8A" w14:textId="77777777" w:rsidTr="00C465CD">
        <w:trPr>
          <w:trHeight w:val="270"/>
        </w:trPr>
        <w:tc>
          <w:tcPr>
            <w:tcW w:w="1242" w:type="dxa"/>
            <w:shd w:val="clear" w:color="auto" w:fill="auto"/>
            <w:noWrap/>
            <w:vAlign w:val="center"/>
          </w:tcPr>
          <w:p w14:paraId="13881505" w14:textId="77777777" w:rsidR="00C465CD" w:rsidRDefault="00C465C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60</w:t>
            </w:r>
          </w:p>
        </w:tc>
        <w:tc>
          <w:tcPr>
            <w:tcW w:w="1276" w:type="dxa"/>
            <w:shd w:val="clear" w:color="auto" w:fill="auto"/>
            <w:noWrap/>
            <w:vAlign w:val="center"/>
          </w:tcPr>
          <w:p w14:paraId="669B1F61" w14:textId="77777777" w:rsidR="00C465CD" w:rsidRDefault="00C465C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2</w:t>
            </w:r>
          </w:p>
        </w:tc>
        <w:tc>
          <w:tcPr>
            <w:tcW w:w="1843" w:type="dxa"/>
            <w:shd w:val="clear" w:color="auto" w:fill="auto"/>
            <w:noWrap/>
          </w:tcPr>
          <w:p w14:paraId="680FBFC7" w14:textId="77777777" w:rsidR="00C465CD" w:rsidRDefault="00C465CD" w:rsidP="00E72B45">
            <w:pPr>
              <w:widowControl/>
              <w:jc w:val="center"/>
              <w:rPr>
                <w:rFonts w:ascii="宋体" w:hAnsi="宋体" w:cs="宋体"/>
                <w:color w:val="000000"/>
                <w:kern w:val="0"/>
                <w:sz w:val="22"/>
                <w:szCs w:val="22"/>
              </w:rPr>
            </w:pPr>
            <w:r w:rsidRPr="00CD467A">
              <w:rPr>
                <w:rFonts w:ascii="宋体" w:hAnsi="宋体" w:cs="宋体"/>
                <w:color w:val="000000"/>
                <w:kern w:val="0"/>
                <w:sz w:val="22"/>
                <w:szCs w:val="22"/>
              </w:rPr>
              <w:t>60.02</w:t>
            </w:r>
          </w:p>
        </w:tc>
        <w:tc>
          <w:tcPr>
            <w:tcW w:w="1843" w:type="dxa"/>
            <w:shd w:val="clear" w:color="auto" w:fill="auto"/>
            <w:noWrap/>
          </w:tcPr>
          <w:p w14:paraId="3F3D1294" w14:textId="77777777" w:rsidR="00C465CD" w:rsidRDefault="00C465CD" w:rsidP="00E72B45">
            <w:pPr>
              <w:widowControl/>
              <w:jc w:val="center"/>
              <w:rPr>
                <w:rFonts w:ascii="宋体" w:hAnsi="宋体" w:cs="宋体"/>
                <w:color w:val="000000"/>
                <w:kern w:val="0"/>
                <w:sz w:val="22"/>
                <w:szCs w:val="22"/>
              </w:rPr>
            </w:pPr>
            <w:r w:rsidRPr="00CD467A">
              <w:rPr>
                <w:rFonts w:ascii="宋体" w:hAnsi="宋体" w:cs="宋体"/>
                <w:color w:val="000000"/>
                <w:kern w:val="0"/>
                <w:sz w:val="22"/>
                <w:szCs w:val="22"/>
              </w:rPr>
              <w:t>58.77</w:t>
            </w:r>
          </w:p>
        </w:tc>
        <w:tc>
          <w:tcPr>
            <w:tcW w:w="1559" w:type="dxa"/>
            <w:shd w:val="clear" w:color="auto" w:fill="auto"/>
            <w:noWrap/>
          </w:tcPr>
          <w:p w14:paraId="24FE9714" w14:textId="77777777" w:rsidR="00C465CD" w:rsidRDefault="00C465CD" w:rsidP="00E72B45">
            <w:pPr>
              <w:widowControl/>
              <w:jc w:val="center"/>
              <w:rPr>
                <w:rFonts w:ascii="宋体" w:hAnsi="宋体" w:cs="宋体"/>
                <w:color w:val="000000"/>
                <w:kern w:val="0"/>
                <w:sz w:val="22"/>
                <w:szCs w:val="22"/>
              </w:rPr>
            </w:pPr>
            <w:r w:rsidRPr="00CD467A">
              <w:rPr>
                <w:rFonts w:ascii="宋体" w:hAnsi="宋体" w:cs="宋体"/>
                <w:color w:val="000000"/>
                <w:kern w:val="0"/>
                <w:sz w:val="22"/>
                <w:szCs w:val="22"/>
              </w:rPr>
              <w:t>-1.25</w:t>
            </w:r>
          </w:p>
        </w:tc>
      </w:tr>
      <w:tr w:rsidR="00C465CD" w:rsidRPr="00CD467A" w14:paraId="7D0593B5" w14:textId="77777777" w:rsidTr="00C465CD">
        <w:trPr>
          <w:trHeight w:val="270"/>
        </w:trPr>
        <w:tc>
          <w:tcPr>
            <w:tcW w:w="1242" w:type="dxa"/>
            <w:shd w:val="clear" w:color="auto" w:fill="auto"/>
            <w:noWrap/>
            <w:vAlign w:val="center"/>
          </w:tcPr>
          <w:p w14:paraId="6EED8097" w14:textId="77777777" w:rsidR="00C465CD" w:rsidRDefault="00C465C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60</w:t>
            </w:r>
          </w:p>
        </w:tc>
        <w:tc>
          <w:tcPr>
            <w:tcW w:w="1276" w:type="dxa"/>
            <w:shd w:val="clear" w:color="auto" w:fill="auto"/>
            <w:noWrap/>
            <w:vAlign w:val="center"/>
          </w:tcPr>
          <w:p w14:paraId="286B0A6E" w14:textId="77777777" w:rsidR="00C465CD" w:rsidRDefault="00C465C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3</w:t>
            </w:r>
          </w:p>
        </w:tc>
        <w:tc>
          <w:tcPr>
            <w:tcW w:w="1843" w:type="dxa"/>
            <w:shd w:val="clear" w:color="auto" w:fill="auto"/>
            <w:noWrap/>
          </w:tcPr>
          <w:p w14:paraId="2D7BF541" w14:textId="77777777" w:rsidR="00C465CD" w:rsidRDefault="00C465CD" w:rsidP="00E72B45">
            <w:pPr>
              <w:widowControl/>
              <w:jc w:val="center"/>
              <w:rPr>
                <w:rFonts w:ascii="宋体" w:hAnsi="宋体" w:cs="宋体"/>
                <w:color w:val="000000"/>
                <w:kern w:val="0"/>
                <w:sz w:val="22"/>
                <w:szCs w:val="22"/>
              </w:rPr>
            </w:pPr>
            <w:r w:rsidRPr="00CD467A">
              <w:rPr>
                <w:rFonts w:ascii="宋体" w:hAnsi="宋体" w:cs="宋体"/>
                <w:color w:val="000000"/>
                <w:kern w:val="0"/>
                <w:sz w:val="22"/>
                <w:szCs w:val="22"/>
              </w:rPr>
              <w:t>60.05</w:t>
            </w:r>
          </w:p>
        </w:tc>
        <w:tc>
          <w:tcPr>
            <w:tcW w:w="1843" w:type="dxa"/>
            <w:shd w:val="clear" w:color="auto" w:fill="auto"/>
            <w:noWrap/>
          </w:tcPr>
          <w:p w14:paraId="077C898C" w14:textId="77777777" w:rsidR="00C465CD" w:rsidRDefault="00C465CD" w:rsidP="00E72B45">
            <w:pPr>
              <w:widowControl/>
              <w:jc w:val="center"/>
              <w:rPr>
                <w:rFonts w:ascii="宋体" w:hAnsi="宋体" w:cs="宋体"/>
                <w:color w:val="000000"/>
                <w:kern w:val="0"/>
                <w:sz w:val="22"/>
                <w:szCs w:val="22"/>
              </w:rPr>
            </w:pPr>
            <w:r w:rsidRPr="00CD467A">
              <w:rPr>
                <w:rFonts w:ascii="宋体" w:hAnsi="宋体" w:cs="宋体"/>
                <w:color w:val="000000"/>
                <w:kern w:val="0"/>
                <w:sz w:val="22"/>
                <w:szCs w:val="22"/>
              </w:rPr>
              <w:t>58.77</w:t>
            </w:r>
          </w:p>
        </w:tc>
        <w:tc>
          <w:tcPr>
            <w:tcW w:w="1559" w:type="dxa"/>
            <w:shd w:val="clear" w:color="auto" w:fill="auto"/>
            <w:noWrap/>
          </w:tcPr>
          <w:p w14:paraId="4FB5658C" w14:textId="77777777" w:rsidR="00C465CD" w:rsidRDefault="00C465CD" w:rsidP="00E72B45">
            <w:pPr>
              <w:widowControl/>
              <w:jc w:val="center"/>
              <w:rPr>
                <w:rFonts w:ascii="宋体" w:hAnsi="宋体" w:cs="宋体"/>
                <w:color w:val="000000"/>
                <w:kern w:val="0"/>
                <w:sz w:val="22"/>
                <w:szCs w:val="22"/>
              </w:rPr>
            </w:pPr>
            <w:r w:rsidRPr="00CD467A">
              <w:rPr>
                <w:rFonts w:ascii="宋体" w:hAnsi="宋体" w:cs="宋体"/>
                <w:color w:val="000000"/>
                <w:kern w:val="0"/>
                <w:sz w:val="22"/>
                <w:szCs w:val="22"/>
              </w:rPr>
              <w:t>-1.28</w:t>
            </w:r>
          </w:p>
        </w:tc>
      </w:tr>
      <w:tr w:rsidR="00C465CD" w:rsidRPr="00CD467A" w14:paraId="170725E3" w14:textId="77777777" w:rsidTr="00C465CD">
        <w:trPr>
          <w:trHeight w:val="270"/>
        </w:trPr>
        <w:tc>
          <w:tcPr>
            <w:tcW w:w="6204" w:type="dxa"/>
            <w:gridSpan w:val="4"/>
            <w:shd w:val="clear" w:color="auto" w:fill="auto"/>
            <w:noWrap/>
            <w:vAlign w:val="center"/>
          </w:tcPr>
          <w:p w14:paraId="5A007D84" w14:textId="77777777" w:rsidR="00C465CD" w:rsidRDefault="00C465CD" w:rsidP="00E72B45">
            <w:pPr>
              <w:widowControl/>
              <w:jc w:val="center"/>
              <w:rPr>
                <w:rFonts w:ascii="宋体" w:hAnsi="宋体" w:cs="宋体"/>
                <w:color w:val="000000"/>
                <w:kern w:val="0"/>
                <w:sz w:val="22"/>
                <w:szCs w:val="22"/>
              </w:rPr>
            </w:pPr>
            <w:r>
              <w:rPr>
                <w:rFonts w:ascii="宋体" w:hAnsi="宋体" w:cs="宋体"/>
                <w:color w:val="000000"/>
                <w:kern w:val="0"/>
                <w:sz w:val="22"/>
                <w:szCs w:val="22"/>
              </w:rPr>
              <w:t>重复性</w:t>
            </w:r>
          </w:p>
        </w:tc>
        <w:tc>
          <w:tcPr>
            <w:tcW w:w="1559" w:type="dxa"/>
            <w:shd w:val="clear" w:color="auto" w:fill="auto"/>
            <w:noWrap/>
            <w:vAlign w:val="center"/>
          </w:tcPr>
          <w:p w14:paraId="5FDC070B" w14:textId="77777777" w:rsidR="00C465CD" w:rsidRDefault="00C465C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0.02</w:t>
            </w:r>
          </w:p>
        </w:tc>
      </w:tr>
      <w:tr w:rsidR="00C465CD" w:rsidRPr="00CD467A" w14:paraId="5DC1EEFA" w14:textId="77777777" w:rsidTr="00C465CD">
        <w:trPr>
          <w:trHeight w:val="270"/>
        </w:trPr>
        <w:tc>
          <w:tcPr>
            <w:tcW w:w="1242" w:type="dxa"/>
            <w:shd w:val="clear" w:color="auto" w:fill="auto"/>
            <w:noWrap/>
            <w:vAlign w:val="center"/>
          </w:tcPr>
          <w:p w14:paraId="084536BB" w14:textId="77777777" w:rsidR="00C465CD" w:rsidRDefault="00C465C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70</w:t>
            </w:r>
          </w:p>
        </w:tc>
        <w:tc>
          <w:tcPr>
            <w:tcW w:w="1276" w:type="dxa"/>
            <w:shd w:val="clear" w:color="auto" w:fill="auto"/>
            <w:noWrap/>
            <w:vAlign w:val="center"/>
          </w:tcPr>
          <w:p w14:paraId="62515F6D" w14:textId="77777777" w:rsidR="00C465CD" w:rsidRDefault="00C465C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1</w:t>
            </w:r>
          </w:p>
        </w:tc>
        <w:tc>
          <w:tcPr>
            <w:tcW w:w="1843" w:type="dxa"/>
            <w:shd w:val="clear" w:color="auto" w:fill="auto"/>
            <w:noWrap/>
          </w:tcPr>
          <w:p w14:paraId="66C6BAFA" w14:textId="77777777" w:rsidR="00C465CD" w:rsidRDefault="00C465CD" w:rsidP="00E72B45">
            <w:pPr>
              <w:widowControl/>
              <w:jc w:val="center"/>
              <w:rPr>
                <w:rFonts w:ascii="宋体" w:hAnsi="宋体" w:cs="宋体"/>
                <w:color w:val="000000"/>
                <w:kern w:val="0"/>
                <w:sz w:val="22"/>
                <w:szCs w:val="22"/>
              </w:rPr>
            </w:pPr>
            <w:r w:rsidRPr="00CD467A">
              <w:rPr>
                <w:rFonts w:ascii="宋体" w:hAnsi="宋体" w:cs="宋体"/>
                <w:color w:val="000000"/>
                <w:kern w:val="0"/>
                <w:sz w:val="22"/>
                <w:szCs w:val="22"/>
              </w:rPr>
              <w:t>69.58</w:t>
            </w:r>
          </w:p>
        </w:tc>
        <w:tc>
          <w:tcPr>
            <w:tcW w:w="1843" w:type="dxa"/>
            <w:shd w:val="clear" w:color="auto" w:fill="auto"/>
            <w:noWrap/>
          </w:tcPr>
          <w:p w14:paraId="70FFF59D" w14:textId="77777777" w:rsidR="00C465CD" w:rsidRDefault="00C465CD" w:rsidP="00E72B45">
            <w:pPr>
              <w:widowControl/>
              <w:jc w:val="center"/>
              <w:rPr>
                <w:rFonts w:ascii="宋体" w:hAnsi="宋体" w:cs="宋体"/>
                <w:color w:val="000000"/>
                <w:kern w:val="0"/>
                <w:sz w:val="22"/>
                <w:szCs w:val="22"/>
              </w:rPr>
            </w:pPr>
            <w:r w:rsidRPr="00CD467A">
              <w:rPr>
                <w:rFonts w:ascii="宋体" w:hAnsi="宋体" w:cs="宋体"/>
                <w:color w:val="000000"/>
                <w:kern w:val="0"/>
                <w:sz w:val="22"/>
                <w:szCs w:val="22"/>
              </w:rPr>
              <w:t>68.11</w:t>
            </w:r>
          </w:p>
        </w:tc>
        <w:tc>
          <w:tcPr>
            <w:tcW w:w="1559" w:type="dxa"/>
            <w:shd w:val="clear" w:color="auto" w:fill="auto"/>
            <w:noWrap/>
          </w:tcPr>
          <w:p w14:paraId="267E7E59" w14:textId="77777777" w:rsidR="00C465CD" w:rsidRDefault="00C465CD" w:rsidP="00E72B45">
            <w:pPr>
              <w:widowControl/>
              <w:jc w:val="center"/>
              <w:rPr>
                <w:rFonts w:ascii="宋体" w:hAnsi="宋体" w:cs="宋体"/>
                <w:color w:val="000000"/>
                <w:kern w:val="0"/>
                <w:sz w:val="22"/>
                <w:szCs w:val="22"/>
              </w:rPr>
            </w:pPr>
            <w:r w:rsidRPr="00CD467A">
              <w:rPr>
                <w:rFonts w:ascii="宋体" w:hAnsi="宋体" w:cs="宋体"/>
                <w:color w:val="000000"/>
                <w:kern w:val="0"/>
                <w:sz w:val="22"/>
                <w:szCs w:val="22"/>
              </w:rPr>
              <w:t>-1.47</w:t>
            </w:r>
          </w:p>
        </w:tc>
      </w:tr>
      <w:tr w:rsidR="00C465CD" w:rsidRPr="00CD467A" w14:paraId="3C2813EB" w14:textId="77777777" w:rsidTr="00C465CD">
        <w:trPr>
          <w:trHeight w:val="270"/>
        </w:trPr>
        <w:tc>
          <w:tcPr>
            <w:tcW w:w="1242" w:type="dxa"/>
            <w:shd w:val="clear" w:color="auto" w:fill="auto"/>
            <w:noWrap/>
            <w:vAlign w:val="center"/>
          </w:tcPr>
          <w:p w14:paraId="73F9D412" w14:textId="77777777" w:rsidR="00C465CD" w:rsidRDefault="00C465C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70</w:t>
            </w:r>
          </w:p>
        </w:tc>
        <w:tc>
          <w:tcPr>
            <w:tcW w:w="1276" w:type="dxa"/>
            <w:shd w:val="clear" w:color="auto" w:fill="auto"/>
            <w:noWrap/>
            <w:vAlign w:val="center"/>
          </w:tcPr>
          <w:p w14:paraId="52499BEB" w14:textId="77777777" w:rsidR="00C465CD" w:rsidRDefault="00C465C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2</w:t>
            </w:r>
          </w:p>
        </w:tc>
        <w:tc>
          <w:tcPr>
            <w:tcW w:w="1843" w:type="dxa"/>
            <w:shd w:val="clear" w:color="auto" w:fill="auto"/>
            <w:noWrap/>
          </w:tcPr>
          <w:p w14:paraId="6CEF5711" w14:textId="77777777" w:rsidR="00C465CD" w:rsidRDefault="00C465CD" w:rsidP="00E72B45">
            <w:pPr>
              <w:widowControl/>
              <w:jc w:val="center"/>
              <w:rPr>
                <w:rFonts w:ascii="宋体" w:hAnsi="宋体" w:cs="宋体"/>
                <w:color w:val="000000"/>
                <w:kern w:val="0"/>
                <w:sz w:val="22"/>
                <w:szCs w:val="22"/>
              </w:rPr>
            </w:pPr>
            <w:r w:rsidRPr="00CD467A">
              <w:rPr>
                <w:rFonts w:ascii="宋体" w:hAnsi="宋体" w:cs="宋体"/>
                <w:color w:val="000000"/>
                <w:kern w:val="0"/>
                <w:sz w:val="22"/>
                <w:szCs w:val="22"/>
              </w:rPr>
              <w:t>69.59</w:t>
            </w:r>
          </w:p>
        </w:tc>
        <w:tc>
          <w:tcPr>
            <w:tcW w:w="1843" w:type="dxa"/>
            <w:shd w:val="clear" w:color="auto" w:fill="auto"/>
            <w:noWrap/>
          </w:tcPr>
          <w:p w14:paraId="34EC1911" w14:textId="77777777" w:rsidR="00C465CD" w:rsidRDefault="00C465CD" w:rsidP="00E72B45">
            <w:pPr>
              <w:widowControl/>
              <w:jc w:val="center"/>
              <w:rPr>
                <w:rFonts w:ascii="宋体" w:hAnsi="宋体" w:cs="宋体"/>
                <w:color w:val="000000"/>
                <w:kern w:val="0"/>
                <w:sz w:val="22"/>
                <w:szCs w:val="22"/>
              </w:rPr>
            </w:pPr>
            <w:r w:rsidRPr="00CD467A">
              <w:rPr>
                <w:rFonts w:ascii="宋体" w:hAnsi="宋体" w:cs="宋体"/>
                <w:color w:val="000000"/>
                <w:kern w:val="0"/>
                <w:sz w:val="22"/>
                <w:szCs w:val="22"/>
              </w:rPr>
              <w:t>68.1</w:t>
            </w:r>
          </w:p>
        </w:tc>
        <w:tc>
          <w:tcPr>
            <w:tcW w:w="1559" w:type="dxa"/>
            <w:shd w:val="clear" w:color="auto" w:fill="auto"/>
            <w:noWrap/>
          </w:tcPr>
          <w:p w14:paraId="608A7E9C" w14:textId="77777777" w:rsidR="00C465CD" w:rsidRDefault="00C465CD" w:rsidP="00E72B45">
            <w:pPr>
              <w:widowControl/>
              <w:jc w:val="center"/>
              <w:rPr>
                <w:rFonts w:ascii="宋体" w:hAnsi="宋体" w:cs="宋体"/>
                <w:color w:val="000000"/>
                <w:kern w:val="0"/>
                <w:sz w:val="22"/>
                <w:szCs w:val="22"/>
              </w:rPr>
            </w:pPr>
            <w:r w:rsidRPr="00CD467A">
              <w:rPr>
                <w:rFonts w:ascii="宋体" w:hAnsi="宋体" w:cs="宋体"/>
                <w:color w:val="000000"/>
                <w:kern w:val="0"/>
                <w:sz w:val="22"/>
                <w:szCs w:val="22"/>
              </w:rPr>
              <w:t>-1.49</w:t>
            </w:r>
          </w:p>
        </w:tc>
      </w:tr>
      <w:tr w:rsidR="00C465CD" w:rsidRPr="00CD467A" w14:paraId="3A32ED0B" w14:textId="77777777" w:rsidTr="00C465CD">
        <w:trPr>
          <w:trHeight w:val="270"/>
        </w:trPr>
        <w:tc>
          <w:tcPr>
            <w:tcW w:w="1242" w:type="dxa"/>
            <w:shd w:val="clear" w:color="auto" w:fill="auto"/>
            <w:noWrap/>
            <w:vAlign w:val="center"/>
          </w:tcPr>
          <w:p w14:paraId="6890F1C4" w14:textId="77777777" w:rsidR="00C465CD" w:rsidRDefault="00C465C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70</w:t>
            </w:r>
          </w:p>
        </w:tc>
        <w:tc>
          <w:tcPr>
            <w:tcW w:w="1276" w:type="dxa"/>
            <w:shd w:val="clear" w:color="auto" w:fill="auto"/>
            <w:noWrap/>
            <w:vAlign w:val="center"/>
          </w:tcPr>
          <w:p w14:paraId="1B97CC6A" w14:textId="77777777" w:rsidR="00C465CD" w:rsidRDefault="00C465C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3</w:t>
            </w:r>
          </w:p>
        </w:tc>
        <w:tc>
          <w:tcPr>
            <w:tcW w:w="1843" w:type="dxa"/>
            <w:shd w:val="clear" w:color="auto" w:fill="auto"/>
            <w:noWrap/>
          </w:tcPr>
          <w:p w14:paraId="2989BAAD" w14:textId="77777777" w:rsidR="00C465CD" w:rsidRDefault="00C465CD" w:rsidP="00E72B45">
            <w:pPr>
              <w:widowControl/>
              <w:jc w:val="center"/>
              <w:rPr>
                <w:rFonts w:ascii="宋体" w:hAnsi="宋体" w:cs="宋体"/>
                <w:color w:val="000000"/>
                <w:kern w:val="0"/>
                <w:sz w:val="22"/>
                <w:szCs w:val="22"/>
              </w:rPr>
            </w:pPr>
            <w:r w:rsidRPr="00CD467A">
              <w:rPr>
                <w:rFonts w:ascii="宋体" w:hAnsi="宋体" w:cs="宋体"/>
                <w:color w:val="000000"/>
                <w:kern w:val="0"/>
                <w:sz w:val="22"/>
                <w:szCs w:val="22"/>
              </w:rPr>
              <w:t>69.54</w:t>
            </w:r>
          </w:p>
        </w:tc>
        <w:tc>
          <w:tcPr>
            <w:tcW w:w="1843" w:type="dxa"/>
            <w:shd w:val="clear" w:color="auto" w:fill="auto"/>
            <w:noWrap/>
          </w:tcPr>
          <w:p w14:paraId="23CB5338" w14:textId="77777777" w:rsidR="00C465CD" w:rsidRDefault="00C465CD" w:rsidP="00E72B45">
            <w:pPr>
              <w:widowControl/>
              <w:jc w:val="center"/>
              <w:rPr>
                <w:rFonts w:ascii="宋体" w:hAnsi="宋体" w:cs="宋体"/>
                <w:color w:val="000000"/>
                <w:kern w:val="0"/>
                <w:sz w:val="22"/>
                <w:szCs w:val="22"/>
              </w:rPr>
            </w:pPr>
            <w:r w:rsidRPr="00CD467A">
              <w:rPr>
                <w:rFonts w:ascii="宋体" w:hAnsi="宋体" w:cs="宋体"/>
                <w:color w:val="000000"/>
                <w:kern w:val="0"/>
                <w:sz w:val="22"/>
                <w:szCs w:val="22"/>
              </w:rPr>
              <w:t>68.04</w:t>
            </w:r>
          </w:p>
        </w:tc>
        <w:tc>
          <w:tcPr>
            <w:tcW w:w="1559" w:type="dxa"/>
            <w:shd w:val="clear" w:color="auto" w:fill="auto"/>
            <w:noWrap/>
          </w:tcPr>
          <w:p w14:paraId="4A44530D" w14:textId="77777777" w:rsidR="00C465CD" w:rsidRDefault="00C465CD" w:rsidP="00E72B45">
            <w:pPr>
              <w:widowControl/>
              <w:jc w:val="center"/>
              <w:rPr>
                <w:rFonts w:ascii="宋体" w:hAnsi="宋体" w:cs="宋体"/>
                <w:color w:val="000000"/>
                <w:kern w:val="0"/>
                <w:sz w:val="22"/>
                <w:szCs w:val="22"/>
              </w:rPr>
            </w:pPr>
            <w:r w:rsidRPr="00CD467A">
              <w:rPr>
                <w:rFonts w:ascii="宋体" w:hAnsi="宋体" w:cs="宋体"/>
                <w:color w:val="000000"/>
                <w:kern w:val="0"/>
                <w:sz w:val="22"/>
                <w:szCs w:val="22"/>
              </w:rPr>
              <w:t>-1.5</w:t>
            </w:r>
            <w:r>
              <w:rPr>
                <w:rFonts w:ascii="宋体" w:hAnsi="宋体" w:cs="宋体" w:hint="eastAsia"/>
                <w:color w:val="000000"/>
                <w:kern w:val="0"/>
                <w:sz w:val="22"/>
                <w:szCs w:val="22"/>
              </w:rPr>
              <w:t>0</w:t>
            </w:r>
          </w:p>
        </w:tc>
      </w:tr>
      <w:tr w:rsidR="00C465CD" w:rsidRPr="00CD467A" w14:paraId="28353BC6" w14:textId="77777777" w:rsidTr="00C465CD">
        <w:trPr>
          <w:trHeight w:val="270"/>
        </w:trPr>
        <w:tc>
          <w:tcPr>
            <w:tcW w:w="6204" w:type="dxa"/>
            <w:gridSpan w:val="4"/>
            <w:shd w:val="clear" w:color="auto" w:fill="auto"/>
            <w:noWrap/>
            <w:vAlign w:val="center"/>
          </w:tcPr>
          <w:p w14:paraId="4EBC983C" w14:textId="77777777" w:rsidR="00C465CD" w:rsidRDefault="00C465CD" w:rsidP="00E72B45">
            <w:pPr>
              <w:widowControl/>
              <w:jc w:val="center"/>
              <w:rPr>
                <w:rFonts w:ascii="宋体" w:hAnsi="宋体" w:cs="宋体"/>
                <w:color w:val="000000"/>
                <w:kern w:val="0"/>
                <w:sz w:val="22"/>
                <w:szCs w:val="22"/>
              </w:rPr>
            </w:pPr>
            <w:r>
              <w:rPr>
                <w:rFonts w:ascii="宋体" w:hAnsi="宋体" w:cs="宋体"/>
                <w:color w:val="000000"/>
                <w:kern w:val="0"/>
                <w:sz w:val="22"/>
                <w:szCs w:val="22"/>
              </w:rPr>
              <w:t>重复性</w:t>
            </w:r>
          </w:p>
        </w:tc>
        <w:tc>
          <w:tcPr>
            <w:tcW w:w="1559" w:type="dxa"/>
            <w:shd w:val="clear" w:color="auto" w:fill="auto"/>
            <w:noWrap/>
            <w:vAlign w:val="center"/>
          </w:tcPr>
          <w:p w14:paraId="34291C73" w14:textId="77777777" w:rsidR="00C465CD" w:rsidRDefault="00C465C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0.02</w:t>
            </w:r>
          </w:p>
        </w:tc>
      </w:tr>
      <w:tr w:rsidR="00C465CD" w:rsidRPr="00CD467A" w14:paraId="5D1A44A0" w14:textId="77777777" w:rsidTr="00C465CD">
        <w:trPr>
          <w:trHeight w:val="270"/>
        </w:trPr>
        <w:tc>
          <w:tcPr>
            <w:tcW w:w="1242" w:type="dxa"/>
            <w:shd w:val="clear" w:color="auto" w:fill="auto"/>
            <w:noWrap/>
            <w:vAlign w:val="center"/>
          </w:tcPr>
          <w:p w14:paraId="1D42E629" w14:textId="77777777" w:rsidR="00C465CD" w:rsidRDefault="00C465C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80</w:t>
            </w:r>
          </w:p>
        </w:tc>
        <w:tc>
          <w:tcPr>
            <w:tcW w:w="1276" w:type="dxa"/>
            <w:shd w:val="clear" w:color="auto" w:fill="auto"/>
            <w:noWrap/>
            <w:vAlign w:val="center"/>
          </w:tcPr>
          <w:p w14:paraId="2A847475" w14:textId="77777777" w:rsidR="00C465CD" w:rsidRDefault="00C465C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1</w:t>
            </w:r>
          </w:p>
        </w:tc>
        <w:tc>
          <w:tcPr>
            <w:tcW w:w="1843" w:type="dxa"/>
            <w:shd w:val="clear" w:color="auto" w:fill="auto"/>
            <w:noWrap/>
          </w:tcPr>
          <w:p w14:paraId="367483DF" w14:textId="77777777" w:rsidR="00C465CD" w:rsidRDefault="00C465CD" w:rsidP="00E72B45">
            <w:pPr>
              <w:widowControl/>
              <w:jc w:val="center"/>
              <w:rPr>
                <w:rFonts w:ascii="宋体" w:hAnsi="宋体" w:cs="宋体"/>
                <w:color w:val="000000"/>
                <w:kern w:val="0"/>
                <w:sz w:val="22"/>
                <w:szCs w:val="22"/>
              </w:rPr>
            </w:pPr>
            <w:r w:rsidRPr="00CD467A">
              <w:rPr>
                <w:rFonts w:ascii="宋体" w:hAnsi="宋体" w:cs="宋体"/>
                <w:color w:val="000000"/>
                <w:kern w:val="0"/>
                <w:sz w:val="22"/>
                <w:szCs w:val="22"/>
              </w:rPr>
              <w:t>78.81</w:t>
            </w:r>
          </w:p>
        </w:tc>
        <w:tc>
          <w:tcPr>
            <w:tcW w:w="1843" w:type="dxa"/>
            <w:shd w:val="clear" w:color="auto" w:fill="auto"/>
            <w:noWrap/>
          </w:tcPr>
          <w:p w14:paraId="2EF3D3E9" w14:textId="77777777" w:rsidR="00C465CD" w:rsidRDefault="00C465CD" w:rsidP="00E72B45">
            <w:pPr>
              <w:widowControl/>
              <w:jc w:val="center"/>
              <w:rPr>
                <w:rFonts w:ascii="宋体" w:hAnsi="宋体" w:cs="宋体"/>
                <w:color w:val="000000"/>
                <w:kern w:val="0"/>
                <w:sz w:val="22"/>
                <w:szCs w:val="22"/>
              </w:rPr>
            </w:pPr>
            <w:r w:rsidRPr="00CD467A">
              <w:rPr>
                <w:rFonts w:ascii="宋体" w:hAnsi="宋体" w:cs="宋体"/>
                <w:color w:val="000000"/>
                <w:kern w:val="0"/>
                <w:sz w:val="22"/>
                <w:szCs w:val="22"/>
              </w:rPr>
              <w:t>77.41</w:t>
            </w:r>
          </w:p>
        </w:tc>
        <w:tc>
          <w:tcPr>
            <w:tcW w:w="1559" w:type="dxa"/>
            <w:shd w:val="clear" w:color="auto" w:fill="auto"/>
            <w:noWrap/>
          </w:tcPr>
          <w:p w14:paraId="5B155993" w14:textId="77777777" w:rsidR="00C465CD" w:rsidRDefault="00C465CD" w:rsidP="00E72B45">
            <w:pPr>
              <w:widowControl/>
              <w:jc w:val="center"/>
              <w:rPr>
                <w:rFonts w:ascii="宋体" w:hAnsi="宋体" w:cs="宋体"/>
                <w:color w:val="000000"/>
                <w:kern w:val="0"/>
                <w:sz w:val="22"/>
                <w:szCs w:val="22"/>
              </w:rPr>
            </w:pPr>
            <w:r w:rsidRPr="00CD467A">
              <w:rPr>
                <w:rFonts w:ascii="宋体" w:hAnsi="宋体" w:cs="宋体"/>
                <w:color w:val="000000"/>
                <w:kern w:val="0"/>
                <w:sz w:val="22"/>
                <w:szCs w:val="22"/>
              </w:rPr>
              <w:t>-1.4</w:t>
            </w:r>
            <w:r>
              <w:rPr>
                <w:rFonts w:ascii="宋体" w:hAnsi="宋体" w:cs="宋体" w:hint="eastAsia"/>
                <w:color w:val="000000"/>
                <w:kern w:val="0"/>
                <w:sz w:val="22"/>
                <w:szCs w:val="22"/>
              </w:rPr>
              <w:t>0</w:t>
            </w:r>
          </w:p>
        </w:tc>
      </w:tr>
      <w:tr w:rsidR="00C465CD" w:rsidRPr="00CD467A" w14:paraId="753AD1F4" w14:textId="77777777" w:rsidTr="00C465CD">
        <w:trPr>
          <w:trHeight w:val="270"/>
        </w:trPr>
        <w:tc>
          <w:tcPr>
            <w:tcW w:w="1242" w:type="dxa"/>
            <w:shd w:val="clear" w:color="auto" w:fill="auto"/>
            <w:noWrap/>
            <w:vAlign w:val="center"/>
          </w:tcPr>
          <w:p w14:paraId="53C7A15D" w14:textId="77777777" w:rsidR="00C465CD" w:rsidRDefault="00C465C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80</w:t>
            </w:r>
          </w:p>
        </w:tc>
        <w:tc>
          <w:tcPr>
            <w:tcW w:w="1276" w:type="dxa"/>
            <w:shd w:val="clear" w:color="auto" w:fill="auto"/>
            <w:noWrap/>
            <w:vAlign w:val="center"/>
          </w:tcPr>
          <w:p w14:paraId="2C865490" w14:textId="77777777" w:rsidR="00C465CD" w:rsidRDefault="00C465C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2</w:t>
            </w:r>
          </w:p>
        </w:tc>
        <w:tc>
          <w:tcPr>
            <w:tcW w:w="1843" w:type="dxa"/>
            <w:shd w:val="clear" w:color="auto" w:fill="auto"/>
            <w:noWrap/>
          </w:tcPr>
          <w:p w14:paraId="3866E1BE" w14:textId="77777777" w:rsidR="00C465CD" w:rsidRDefault="00C465CD" w:rsidP="00E72B45">
            <w:pPr>
              <w:widowControl/>
              <w:jc w:val="center"/>
              <w:rPr>
                <w:rFonts w:ascii="宋体" w:hAnsi="宋体" w:cs="宋体"/>
                <w:color w:val="000000"/>
                <w:kern w:val="0"/>
                <w:sz w:val="22"/>
                <w:szCs w:val="22"/>
              </w:rPr>
            </w:pPr>
            <w:r w:rsidRPr="00CD467A">
              <w:rPr>
                <w:rFonts w:ascii="宋体" w:hAnsi="宋体" w:cs="宋体"/>
                <w:color w:val="000000"/>
                <w:kern w:val="0"/>
                <w:sz w:val="22"/>
                <w:szCs w:val="22"/>
              </w:rPr>
              <w:t>78.74</w:t>
            </w:r>
          </w:p>
        </w:tc>
        <w:tc>
          <w:tcPr>
            <w:tcW w:w="1843" w:type="dxa"/>
            <w:shd w:val="clear" w:color="auto" w:fill="auto"/>
            <w:noWrap/>
          </w:tcPr>
          <w:p w14:paraId="5DEF1029" w14:textId="77777777" w:rsidR="00C465CD" w:rsidRDefault="00C465CD" w:rsidP="00E72B45">
            <w:pPr>
              <w:widowControl/>
              <w:jc w:val="center"/>
              <w:rPr>
                <w:rFonts w:ascii="宋体" w:hAnsi="宋体" w:cs="宋体"/>
                <w:color w:val="000000"/>
                <w:kern w:val="0"/>
                <w:sz w:val="22"/>
                <w:szCs w:val="22"/>
              </w:rPr>
            </w:pPr>
            <w:r w:rsidRPr="00CD467A">
              <w:rPr>
                <w:rFonts w:ascii="宋体" w:hAnsi="宋体" w:cs="宋体"/>
                <w:color w:val="000000"/>
                <w:kern w:val="0"/>
                <w:sz w:val="22"/>
                <w:szCs w:val="22"/>
              </w:rPr>
              <w:t>77.43</w:t>
            </w:r>
          </w:p>
        </w:tc>
        <w:tc>
          <w:tcPr>
            <w:tcW w:w="1559" w:type="dxa"/>
            <w:shd w:val="clear" w:color="auto" w:fill="auto"/>
            <w:noWrap/>
          </w:tcPr>
          <w:p w14:paraId="374BE271" w14:textId="77777777" w:rsidR="00C465CD" w:rsidRDefault="00C465CD" w:rsidP="00E72B45">
            <w:pPr>
              <w:widowControl/>
              <w:jc w:val="center"/>
              <w:rPr>
                <w:rFonts w:ascii="宋体" w:hAnsi="宋体" w:cs="宋体"/>
                <w:color w:val="000000"/>
                <w:kern w:val="0"/>
                <w:sz w:val="22"/>
                <w:szCs w:val="22"/>
              </w:rPr>
            </w:pPr>
            <w:r w:rsidRPr="00CD467A">
              <w:rPr>
                <w:rFonts w:ascii="宋体" w:hAnsi="宋体" w:cs="宋体"/>
                <w:color w:val="000000"/>
                <w:kern w:val="0"/>
                <w:sz w:val="22"/>
                <w:szCs w:val="22"/>
              </w:rPr>
              <w:t>-1.31</w:t>
            </w:r>
          </w:p>
        </w:tc>
      </w:tr>
      <w:tr w:rsidR="00C465CD" w:rsidRPr="00CD467A" w14:paraId="625B1DCE" w14:textId="77777777" w:rsidTr="00C465CD">
        <w:trPr>
          <w:trHeight w:val="270"/>
        </w:trPr>
        <w:tc>
          <w:tcPr>
            <w:tcW w:w="1242" w:type="dxa"/>
            <w:shd w:val="clear" w:color="auto" w:fill="auto"/>
            <w:noWrap/>
            <w:vAlign w:val="center"/>
          </w:tcPr>
          <w:p w14:paraId="6C9573BA" w14:textId="77777777" w:rsidR="00C465CD" w:rsidRDefault="00C465C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80</w:t>
            </w:r>
          </w:p>
        </w:tc>
        <w:tc>
          <w:tcPr>
            <w:tcW w:w="1276" w:type="dxa"/>
            <w:shd w:val="clear" w:color="auto" w:fill="auto"/>
            <w:noWrap/>
            <w:vAlign w:val="center"/>
          </w:tcPr>
          <w:p w14:paraId="3C858A9A" w14:textId="77777777" w:rsidR="00C465CD" w:rsidRDefault="00C465C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3</w:t>
            </w:r>
          </w:p>
        </w:tc>
        <w:tc>
          <w:tcPr>
            <w:tcW w:w="1843" w:type="dxa"/>
            <w:shd w:val="clear" w:color="auto" w:fill="auto"/>
            <w:noWrap/>
          </w:tcPr>
          <w:p w14:paraId="6A22FC4D" w14:textId="77777777" w:rsidR="00C465CD" w:rsidRDefault="00C465CD" w:rsidP="00E72B45">
            <w:pPr>
              <w:widowControl/>
              <w:jc w:val="center"/>
              <w:rPr>
                <w:rFonts w:ascii="宋体" w:hAnsi="宋体" w:cs="宋体"/>
                <w:color w:val="000000"/>
                <w:kern w:val="0"/>
                <w:sz w:val="22"/>
                <w:szCs w:val="22"/>
              </w:rPr>
            </w:pPr>
            <w:r w:rsidRPr="00CD467A">
              <w:rPr>
                <w:rFonts w:ascii="宋体" w:hAnsi="宋体" w:cs="宋体"/>
                <w:color w:val="000000"/>
                <w:kern w:val="0"/>
                <w:sz w:val="22"/>
                <w:szCs w:val="22"/>
              </w:rPr>
              <w:t>78.78</w:t>
            </w:r>
          </w:p>
        </w:tc>
        <w:tc>
          <w:tcPr>
            <w:tcW w:w="1843" w:type="dxa"/>
            <w:shd w:val="clear" w:color="auto" w:fill="auto"/>
            <w:noWrap/>
          </w:tcPr>
          <w:p w14:paraId="5B360551" w14:textId="77777777" w:rsidR="00C465CD" w:rsidRDefault="00C465CD" w:rsidP="00E72B45">
            <w:pPr>
              <w:widowControl/>
              <w:jc w:val="center"/>
              <w:rPr>
                <w:rFonts w:ascii="宋体" w:hAnsi="宋体" w:cs="宋体"/>
                <w:color w:val="000000"/>
                <w:kern w:val="0"/>
                <w:sz w:val="22"/>
                <w:szCs w:val="22"/>
              </w:rPr>
            </w:pPr>
            <w:r w:rsidRPr="00CD467A">
              <w:rPr>
                <w:rFonts w:ascii="宋体" w:hAnsi="宋体" w:cs="宋体"/>
                <w:color w:val="000000"/>
                <w:kern w:val="0"/>
                <w:sz w:val="22"/>
                <w:szCs w:val="22"/>
              </w:rPr>
              <w:t>77.39</w:t>
            </w:r>
          </w:p>
        </w:tc>
        <w:tc>
          <w:tcPr>
            <w:tcW w:w="1559" w:type="dxa"/>
            <w:shd w:val="clear" w:color="auto" w:fill="auto"/>
            <w:noWrap/>
          </w:tcPr>
          <w:p w14:paraId="4276CB1E" w14:textId="77777777" w:rsidR="00C465CD" w:rsidRDefault="00C465CD" w:rsidP="00E72B45">
            <w:pPr>
              <w:widowControl/>
              <w:jc w:val="center"/>
              <w:rPr>
                <w:rFonts w:ascii="宋体" w:hAnsi="宋体" w:cs="宋体"/>
                <w:color w:val="000000"/>
                <w:kern w:val="0"/>
                <w:sz w:val="22"/>
                <w:szCs w:val="22"/>
              </w:rPr>
            </w:pPr>
            <w:r w:rsidRPr="00CD467A">
              <w:rPr>
                <w:rFonts w:ascii="宋体" w:hAnsi="宋体" w:cs="宋体"/>
                <w:color w:val="000000"/>
                <w:kern w:val="0"/>
                <w:sz w:val="22"/>
                <w:szCs w:val="22"/>
              </w:rPr>
              <w:t>-1.39</w:t>
            </w:r>
          </w:p>
        </w:tc>
      </w:tr>
      <w:tr w:rsidR="00C465CD" w:rsidRPr="00CD467A" w14:paraId="646CBAB7" w14:textId="77777777" w:rsidTr="00C465CD">
        <w:trPr>
          <w:trHeight w:val="270"/>
        </w:trPr>
        <w:tc>
          <w:tcPr>
            <w:tcW w:w="6204" w:type="dxa"/>
            <w:gridSpan w:val="4"/>
            <w:shd w:val="clear" w:color="auto" w:fill="auto"/>
            <w:noWrap/>
            <w:vAlign w:val="center"/>
          </w:tcPr>
          <w:p w14:paraId="5C9354DB" w14:textId="77777777" w:rsidR="00C465CD" w:rsidRDefault="00C465CD" w:rsidP="00E72B45">
            <w:pPr>
              <w:widowControl/>
              <w:jc w:val="center"/>
              <w:rPr>
                <w:rFonts w:ascii="宋体" w:hAnsi="宋体" w:cs="宋体"/>
                <w:color w:val="000000"/>
                <w:kern w:val="0"/>
                <w:sz w:val="22"/>
                <w:szCs w:val="22"/>
              </w:rPr>
            </w:pPr>
            <w:r>
              <w:rPr>
                <w:rFonts w:ascii="宋体" w:hAnsi="宋体" w:cs="宋体"/>
                <w:color w:val="000000"/>
                <w:kern w:val="0"/>
                <w:sz w:val="22"/>
                <w:szCs w:val="22"/>
              </w:rPr>
              <w:lastRenderedPageBreak/>
              <w:t>重复性</w:t>
            </w:r>
          </w:p>
        </w:tc>
        <w:tc>
          <w:tcPr>
            <w:tcW w:w="1559" w:type="dxa"/>
            <w:shd w:val="clear" w:color="auto" w:fill="auto"/>
            <w:noWrap/>
            <w:vAlign w:val="center"/>
          </w:tcPr>
          <w:p w14:paraId="1B2B3A6A" w14:textId="77777777" w:rsidR="00C465CD" w:rsidRDefault="00C465C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0.05</w:t>
            </w:r>
          </w:p>
        </w:tc>
      </w:tr>
      <w:tr w:rsidR="00C465CD" w:rsidRPr="00CD467A" w14:paraId="0B1BD679" w14:textId="77777777" w:rsidTr="00C465CD">
        <w:trPr>
          <w:trHeight w:val="270"/>
        </w:trPr>
        <w:tc>
          <w:tcPr>
            <w:tcW w:w="1242" w:type="dxa"/>
            <w:shd w:val="clear" w:color="auto" w:fill="auto"/>
            <w:noWrap/>
            <w:vAlign w:val="center"/>
          </w:tcPr>
          <w:p w14:paraId="3A43DFE3" w14:textId="77777777" w:rsidR="00C465CD" w:rsidRDefault="00C465C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90</w:t>
            </w:r>
          </w:p>
        </w:tc>
        <w:tc>
          <w:tcPr>
            <w:tcW w:w="1276" w:type="dxa"/>
            <w:shd w:val="clear" w:color="auto" w:fill="auto"/>
            <w:noWrap/>
            <w:vAlign w:val="center"/>
          </w:tcPr>
          <w:p w14:paraId="58F0E666" w14:textId="77777777" w:rsidR="00C465CD" w:rsidRDefault="00C465C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1</w:t>
            </w:r>
          </w:p>
        </w:tc>
        <w:tc>
          <w:tcPr>
            <w:tcW w:w="1843" w:type="dxa"/>
            <w:shd w:val="clear" w:color="auto" w:fill="auto"/>
            <w:noWrap/>
          </w:tcPr>
          <w:p w14:paraId="2CC3B637" w14:textId="77777777" w:rsidR="00C465CD" w:rsidRDefault="00C465CD" w:rsidP="00E72B45">
            <w:pPr>
              <w:widowControl/>
              <w:jc w:val="center"/>
              <w:rPr>
                <w:rFonts w:ascii="宋体" w:hAnsi="宋体" w:cs="宋体"/>
                <w:color w:val="000000"/>
                <w:kern w:val="0"/>
                <w:sz w:val="22"/>
                <w:szCs w:val="22"/>
              </w:rPr>
            </w:pPr>
            <w:r w:rsidRPr="00CD467A">
              <w:rPr>
                <w:rFonts w:ascii="宋体" w:hAnsi="宋体" w:cs="宋体"/>
                <w:color w:val="000000"/>
                <w:kern w:val="0"/>
                <w:sz w:val="22"/>
                <w:szCs w:val="22"/>
              </w:rPr>
              <w:t>89.15</w:t>
            </w:r>
          </w:p>
        </w:tc>
        <w:tc>
          <w:tcPr>
            <w:tcW w:w="1843" w:type="dxa"/>
            <w:shd w:val="clear" w:color="auto" w:fill="auto"/>
            <w:noWrap/>
          </w:tcPr>
          <w:p w14:paraId="6B3229AE" w14:textId="77777777" w:rsidR="00C465CD" w:rsidRDefault="00C465CD" w:rsidP="00E72B45">
            <w:pPr>
              <w:widowControl/>
              <w:jc w:val="center"/>
              <w:rPr>
                <w:rFonts w:ascii="宋体" w:hAnsi="宋体" w:cs="宋体"/>
                <w:color w:val="000000"/>
                <w:kern w:val="0"/>
                <w:sz w:val="22"/>
                <w:szCs w:val="22"/>
              </w:rPr>
            </w:pPr>
            <w:r w:rsidRPr="00CD467A">
              <w:rPr>
                <w:rFonts w:ascii="宋体" w:hAnsi="宋体" w:cs="宋体"/>
                <w:color w:val="000000"/>
                <w:kern w:val="0"/>
                <w:sz w:val="22"/>
                <w:szCs w:val="22"/>
              </w:rPr>
              <w:t>87.78</w:t>
            </w:r>
          </w:p>
        </w:tc>
        <w:tc>
          <w:tcPr>
            <w:tcW w:w="1559" w:type="dxa"/>
            <w:shd w:val="clear" w:color="auto" w:fill="auto"/>
            <w:noWrap/>
          </w:tcPr>
          <w:p w14:paraId="7E75DFE9" w14:textId="77777777" w:rsidR="00C465CD" w:rsidRDefault="00C465CD" w:rsidP="00E72B45">
            <w:pPr>
              <w:widowControl/>
              <w:jc w:val="center"/>
              <w:rPr>
                <w:rFonts w:ascii="宋体" w:hAnsi="宋体" w:cs="宋体"/>
                <w:color w:val="000000"/>
                <w:kern w:val="0"/>
                <w:sz w:val="22"/>
                <w:szCs w:val="22"/>
              </w:rPr>
            </w:pPr>
            <w:r w:rsidRPr="00CD467A">
              <w:rPr>
                <w:rFonts w:ascii="宋体" w:hAnsi="宋体" w:cs="宋体"/>
                <w:color w:val="000000"/>
                <w:kern w:val="0"/>
                <w:sz w:val="22"/>
                <w:szCs w:val="22"/>
              </w:rPr>
              <w:t>-1.37</w:t>
            </w:r>
          </w:p>
        </w:tc>
      </w:tr>
      <w:tr w:rsidR="00C465CD" w:rsidRPr="00CD467A" w14:paraId="25EFEEEB" w14:textId="77777777" w:rsidTr="00C465CD">
        <w:trPr>
          <w:trHeight w:val="270"/>
        </w:trPr>
        <w:tc>
          <w:tcPr>
            <w:tcW w:w="1242" w:type="dxa"/>
            <w:shd w:val="clear" w:color="auto" w:fill="auto"/>
            <w:noWrap/>
            <w:vAlign w:val="center"/>
          </w:tcPr>
          <w:p w14:paraId="45FF97EE" w14:textId="77777777" w:rsidR="00C465CD" w:rsidRDefault="00C465C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90</w:t>
            </w:r>
          </w:p>
        </w:tc>
        <w:tc>
          <w:tcPr>
            <w:tcW w:w="1276" w:type="dxa"/>
            <w:shd w:val="clear" w:color="auto" w:fill="auto"/>
            <w:noWrap/>
            <w:vAlign w:val="center"/>
          </w:tcPr>
          <w:p w14:paraId="7974533C" w14:textId="77777777" w:rsidR="00C465CD" w:rsidRDefault="00C465C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2</w:t>
            </w:r>
          </w:p>
        </w:tc>
        <w:tc>
          <w:tcPr>
            <w:tcW w:w="1843" w:type="dxa"/>
            <w:shd w:val="clear" w:color="auto" w:fill="auto"/>
            <w:noWrap/>
          </w:tcPr>
          <w:p w14:paraId="7EAA1376" w14:textId="77777777" w:rsidR="00C465CD" w:rsidRDefault="00C465CD" w:rsidP="00E72B45">
            <w:pPr>
              <w:widowControl/>
              <w:jc w:val="center"/>
              <w:rPr>
                <w:rFonts w:ascii="宋体" w:hAnsi="宋体" w:cs="宋体"/>
                <w:color w:val="000000"/>
                <w:kern w:val="0"/>
                <w:sz w:val="22"/>
                <w:szCs w:val="22"/>
              </w:rPr>
            </w:pPr>
            <w:r w:rsidRPr="00CD467A">
              <w:rPr>
                <w:rFonts w:ascii="宋体" w:hAnsi="宋体" w:cs="宋体"/>
                <w:color w:val="000000"/>
                <w:kern w:val="0"/>
                <w:sz w:val="22"/>
                <w:szCs w:val="22"/>
              </w:rPr>
              <w:t>89.09</w:t>
            </w:r>
          </w:p>
        </w:tc>
        <w:tc>
          <w:tcPr>
            <w:tcW w:w="1843" w:type="dxa"/>
            <w:shd w:val="clear" w:color="auto" w:fill="auto"/>
            <w:noWrap/>
          </w:tcPr>
          <w:p w14:paraId="5DB9A102" w14:textId="77777777" w:rsidR="00C465CD" w:rsidRDefault="00C465CD" w:rsidP="00E72B45">
            <w:pPr>
              <w:widowControl/>
              <w:jc w:val="center"/>
              <w:rPr>
                <w:rFonts w:ascii="宋体" w:hAnsi="宋体" w:cs="宋体"/>
                <w:color w:val="000000"/>
                <w:kern w:val="0"/>
                <w:sz w:val="22"/>
                <w:szCs w:val="22"/>
              </w:rPr>
            </w:pPr>
            <w:r w:rsidRPr="00CD467A">
              <w:rPr>
                <w:rFonts w:ascii="宋体" w:hAnsi="宋体" w:cs="宋体"/>
                <w:color w:val="000000"/>
                <w:kern w:val="0"/>
                <w:sz w:val="22"/>
                <w:szCs w:val="22"/>
              </w:rPr>
              <w:t>87.78</w:t>
            </w:r>
          </w:p>
        </w:tc>
        <w:tc>
          <w:tcPr>
            <w:tcW w:w="1559" w:type="dxa"/>
            <w:shd w:val="clear" w:color="auto" w:fill="auto"/>
            <w:noWrap/>
          </w:tcPr>
          <w:p w14:paraId="3562AF68" w14:textId="77777777" w:rsidR="00C465CD" w:rsidRDefault="00C465CD" w:rsidP="00E72B45">
            <w:pPr>
              <w:widowControl/>
              <w:jc w:val="center"/>
              <w:rPr>
                <w:rFonts w:ascii="宋体" w:hAnsi="宋体" w:cs="宋体"/>
                <w:color w:val="000000"/>
                <w:kern w:val="0"/>
                <w:sz w:val="22"/>
                <w:szCs w:val="22"/>
              </w:rPr>
            </w:pPr>
            <w:r w:rsidRPr="00CD467A">
              <w:rPr>
                <w:rFonts w:ascii="宋体" w:hAnsi="宋体" w:cs="宋体"/>
                <w:color w:val="000000"/>
                <w:kern w:val="0"/>
                <w:sz w:val="22"/>
                <w:szCs w:val="22"/>
              </w:rPr>
              <w:t>-1.31</w:t>
            </w:r>
          </w:p>
        </w:tc>
      </w:tr>
      <w:tr w:rsidR="00C465CD" w:rsidRPr="00CD467A" w14:paraId="1FE51F6F" w14:textId="77777777" w:rsidTr="00C465CD">
        <w:trPr>
          <w:trHeight w:val="270"/>
        </w:trPr>
        <w:tc>
          <w:tcPr>
            <w:tcW w:w="1242" w:type="dxa"/>
            <w:shd w:val="clear" w:color="auto" w:fill="auto"/>
            <w:noWrap/>
            <w:vAlign w:val="center"/>
          </w:tcPr>
          <w:p w14:paraId="00AD6173" w14:textId="77777777" w:rsidR="00C465CD" w:rsidRDefault="00C465C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90</w:t>
            </w:r>
          </w:p>
        </w:tc>
        <w:tc>
          <w:tcPr>
            <w:tcW w:w="1276" w:type="dxa"/>
            <w:shd w:val="clear" w:color="auto" w:fill="auto"/>
            <w:noWrap/>
            <w:vAlign w:val="center"/>
          </w:tcPr>
          <w:p w14:paraId="16803579" w14:textId="77777777" w:rsidR="00C465CD" w:rsidRDefault="00C465C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3</w:t>
            </w:r>
          </w:p>
        </w:tc>
        <w:tc>
          <w:tcPr>
            <w:tcW w:w="1843" w:type="dxa"/>
            <w:shd w:val="clear" w:color="auto" w:fill="auto"/>
            <w:noWrap/>
          </w:tcPr>
          <w:p w14:paraId="4F901B61" w14:textId="77777777" w:rsidR="00C465CD" w:rsidRDefault="00C465CD" w:rsidP="00E72B45">
            <w:pPr>
              <w:widowControl/>
              <w:jc w:val="center"/>
              <w:rPr>
                <w:rFonts w:ascii="宋体" w:hAnsi="宋体" w:cs="宋体"/>
                <w:color w:val="000000"/>
                <w:kern w:val="0"/>
                <w:sz w:val="22"/>
                <w:szCs w:val="22"/>
              </w:rPr>
            </w:pPr>
            <w:r w:rsidRPr="00CD467A">
              <w:rPr>
                <w:rFonts w:ascii="宋体" w:hAnsi="宋体" w:cs="宋体"/>
                <w:color w:val="000000"/>
                <w:kern w:val="0"/>
                <w:sz w:val="22"/>
                <w:szCs w:val="22"/>
              </w:rPr>
              <w:t>89.02</w:t>
            </w:r>
          </w:p>
        </w:tc>
        <w:tc>
          <w:tcPr>
            <w:tcW w:w="1843" w:type="dxa"/>
            <w:shd w:val="clear" w:color="auto" w:fill="auto"/>
            <w:noWrap/>
          </w:tcPr>
          <w:p w14:paraId="667734F6" w14:textId="77777777" w:rsidR="00C465CD" w:rsidRDefault="00C465CD" w:rsidP="00E72B45">
            <w:pPr>
              <w:widowControl/>
              <w:jc w:val="center"/>
              <w:rPr>
                <w:rFonts w:ascii="宋体" w:hAnsi="宋体" w:cs="宋体"/>
                <w:color w:val="000000"/>
                <w:kern w:val="0"/>
                <w:sz w:val="22"/>
                <w:szCs w:val="22"/>
              </w:rPr>
            </w:pPr>
            <w:r w:rsidRPr="00CD467A">
              <w:rPr>
                <w:rFonts w:ascii="宋体" w:hAnsi="宋体" w:cs="宋体"/>
                <w:color w:val="000000"/>
                <w:kern w:val="0"/>
                <w:sz w:val="22"/>
                <w:szCs w:val="22"/>
              </w:rPr>
              <w:t>87.81</w:t>
            </w:r>
          </w:p>
        </w:tc>
        <w:tc>
          <w:tcPr>
            <w:tcW w:w="1559" w:type="dxa"/>
            <w:shd w:val="clear" w:color="auto" w:fill="auto"/>
            <w:noWrap/>
          </w:tcPr>
          <w:p w14:paraId="0637A5ED" w14:textId="77777777" w:rsidR="00C465CD" w:rsidRDefault="00C465CD" w:rsidP="00E72B45">
            <w:pPr>
              <w:widowControl/>
              <w:jc w:val="center"/>
              <w:rPr>
                <w:rFonts w:ascii="宋体" w:hAnsi="宋体" w:cs="宋体"/>
                <w:color w:val="000000"/>
                <w:kern w:val="0"/>
                <w:sz w:val="22"/>
                <w:szCs w:val="22"/>
              </w:rPr>
            </w:pPr>
            <w:r w:rsidRPr="00CD467A">
              <w:rPr>
                <w:rFonts w:ascii="宋体" w:hAnsi="宋体" w:cs="宋体"/>
                <w:color w:val="000000"/>
                <w:kern w:val="0"/>
                <w:sz w:val="22"/>
                <w:szCs w:val="22"/>
              </w:rPr>
              <w:t>-1.21</w:t>
            </w:r>
          </w:p>
        </w:tc>
      </w:tr>
      <w:tr w:rsidR="00C465CD" w:rsidRPr="00CD467A" w14:paraId="4024A5BC" w14:textId="77777777" w:rsidTr="00C465CD">
        <w:trPr>
          <w:trHeight w:val="270"/>
        </w:trPr>
        <w:tc>
          <w:tcPr>
            <w:tcW w:w="6204" w:type="dxa"/>
            <w:gridSpan w:val="4"/>
            <w:shd w:val="clear" w:color="auto" w:fill="auto"/>
            <w:noWrap/>
            <w:vAlign w:val="center"/>
          </w:tcPr>
          <w:p w14:paraId="33F3B0DA" w14:textId="77777777" w:rsidR="00C465CD" w:rsidRDefault="00C465CD" w:rsidP="00E72B45">
            <w:pPr>
              <w:widowControl/>
              <w:jc w:val="center"/>
              <w:rPr>
                <w:rFonts w:ascii="宋体" w:hAnsi="宋体" w:cs="宋体"/>
                <w:color w:val="000000"/>
                <w:kern w:val="0"/>
                <w:sz w:val="22"/>
                <w:szCs w:val="22"/>
              </w:rPr>
            </w:pPr>
            <w:r>
              <w:rPr>
                <w:rFonts w:ascii="宋体" w:hAnsi="宋体" w:cs="宋体"/>
                <w:color w:val="000000"/>
                <w:kern w:val="0"/>
                <w:sz w:val="22"/>
                <w:szCs w:val="22"/>
              </w:rPr>
              <w:t>重复性</w:t>
            </w:r>
          </w:p>
        </w:tc>
        <w:tc>
          <w:tcPr>
            <w:tcW w:w="1559" w:type="dxa"/>
            <w:shd w:val="clear" w:color="auto" w:fill="auto"/>
            <w:noWrap/>
            <w:vAlign w:val="center"/>
          </w:tcPr>
          <w:p w14:paraId="26D478A2" w14:textId="77777777" w:rsidR="00C465CD" w:rsidRDefault="00C465C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0.09</w:t>
            </w:r>
          </w:p>
        </w:tc>
      </w:tr>
      <w:tr w:rsidR="00C465CD" w:rsidRPr="00CD467A" w14:paraId="21EBFA75" w14:textId="77777777" w:rsidTr="00C465CD">
        <w:trPr>
          <w:trHeight w:val="270"/>
        </w:trPr>
        <w:tc>
          <w:tcPr>
            <w:tcW w:w="1242" w:type="dxa"/>
            <w:shd w:val="clear" w:color="auto" w:fill="auto"/>
            <w:noWrap/>
            <w:vAlign w:val="center"/>
          </w:tcPr>
          <w:p w14:paraId="58F6F0B1" w14:textId="77777777" w:rsidR="00C465CD" w:rsidRDefault="00C465C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95</w:t>
            </w:r>
          </w:p>
        </w:tc>
        <w:tc>
          <w:tcPr>
            <w:tcW w:w="1276" w:type="dxa"/>
            <w:shd w:val="clear" w:color="auto" w:fill="auto"/>
            <w:noWrap/>
            <w:vAlign w:val="center"/>
          </w:tcPr>
          <w:p w14:paraId="147C9683" w14:textId="77777777" w:rsidR="00C465CD" w:rsidRDefault="00C465C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1</w:t>
            </w:r>
          </w:p>
        </w:tc>
        <w:tc>
          <w:tcPr>
            <w:tcW w:w="1843" w:type="dxa"/>
            <w:shd w:val="clear" w:color="auto" w:fill="auto"/>
            <w:noWrap/>
          </w:tcPr>
          <w:p w14:paraId="0AA6DBC3" w14:textId="77777777" w:rsidR="00C465CD" w:rsidRDefault="00C465CD" w:rsidP="00E72B45">
            <w:pPr>
              <w:widowControl/>
              <w:jc w:val="center"/>
              <w:rPr>
                <w:rFonts w:ascii="宋体" w:hAnsi="宋体" w:cs="宋体"/>
                <w:color w:val="000000"/>
                <w:kern w:val="0"/>
                <w:sz w:val="22"/>
                <w:szCs w:val="22"/>
              </w:rPr>
            </w:pPr>
            <w:r w:rsidRPr="00CD467A">
              <w:rPr>
                <w:rFonts w:ascii="宋体" w:hAnsi="宋体" w:cs="宋体"/>
                <w:color w:val="000000"/>
                <w:kern w:val="0"/>
                <w:sz w:val="22"/>
                <w:szCs w:val="22"/>
              </w:rPr>
              <w:t>93.78</w:t>
            </w:r>
          </w:p>
        </w:tc>
        <w:tc>
          <w:tcPr>
            <w:tcW w:w="1843" w:type="dxa"/>
            <w:shd w:val="clear" w:color="auto" w:fill="auto"/>
            <w:noWrap/>
          </w:tcPr>
          <w:p w14:paraId="3E4975D9" w14:textId="77777777" w:rsidR="00C465CD" w:rsidRDefault="00C465CD" w:rsidP="00E72B45">
            <w:pPr>
              <w:widowControl/>
              <w:jc w:val="center"/>
              <w:rPr>
                <w:rFonts w:ascii="宋体" w:hAnsi="宋体" w:cs="宋体"/>
                <w:color w:val="000000"/>
                <w:kern w:val="0"/>
                <w:sz w:val="22"/>
                <w:szCs w:val="22"/>
              </w:rPr>
            </w:pPr>
            <w:r w:rsidRPr="00CD467A">
              <w:rPr>
                <w:rFonts w:ascii="宋体" w:hAnsi="宋体" w:cs="宋体"/>
                <w:color w:val="000000"/>
                <w:kern w:val="0"/>
                <w:sz w:val="22"/>
                <w:szCs w:val="22"/>
              </w:rPr>
              <w:t>92.29</w:t>
            </w:r>
          </w:p>
        </w:tc>
        <w:tc>
          <w:tcPr>
            <w:tcW w:w="1559" w:type="dxa"/>
            <w:shd w:val="clear" w:color="auto" w:fill="auto"/>
            <w:noWrap/>
          </w:tcPr>
          <w:p w14:paraId="233ACD8A" w14:textId="77777777" w:rsidR="00C465CD" w:rsidRDefault="00C465CD" w:rsidP="00E72B45">
            <w:pPr>
              <w:widowControl/>
              <w:jc w:val="center"/>
              <w:rPr>
                <w:rFonts w:ascii="宋体" w:hAnsi="宋体" w:cs="宋体"/>
                <w:color w:val="000000"/>
                <w:kern w:val="0"/>
                <w:sz w:val="22"/>
                <w:szCs w:val="22"/>
              </w:rPr>
            </w:pPr>
            <w:r w:rsidRPr="00CD467A">
              <w:rPr>
                <w:rFonts w:ascii="宋体" w:hAnsi="宋体" w:cs="宋体"/>
                <w:color w:val="000000"/>
                <w:kern w:val="0"/>
                <w:sz w:val="22"/>
                <w:szCs w:val="22"/>
              </w:rPr>
              <w:t>-1.49</w:t>
            </w:r>
          </w:p>
        </w:tc>
      </w:tr>
      <w:tr w:rsidR="00C465CD" w:rsidRPr="00CD467A" w14:paraId="5C91C39A" w14:textId="77777777" w:rsidTr="00C465CD">
        <w:trPr>
          <w:trHeight w:val="270"/>
        </w:trPr>
        <w:tc>
          <w:tcPr>
            <w:tcW w:w="1242" w:type="dxa"/>
            <w:shd w:val="clear" w:color="auto" w:fill="auto"/>
            <w:noWrap/>
            <w:vAlign w:val="center"/>
          </w:tcPr>
          <w:p w14:paraId="74F40D61" w14:textId="77777777" w:rsidR="00C465CD" w:rsidRDefault="00C465C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95</w:t>
            </w:r>
          </w:p>
        </w:tc>
        <w:tc>
          <w:tcPr>
            <w:tcW w:w="1276" w:type="dxa"/>
            <w:shd w:val="clear" w:color="auto" w:fill="auto"/>
            <w:noWrap/>
            <w:vAlign w:val="center"/>
          </w:tcPr>
          <w:p w14:paraId="51B228E4" w14:textId="77777777" w:rsidR="00C465CD" w:rsidRDefault="00C465C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2</w:t>
            </w:r>
          </w:p>
        </w:tc>
        <w:tc>
          <w:tcPr>
            <w:tcW w:w="1843" w:type="dxa"/>
            <w:shd w:val="clear" w:color="auto" w:fill="auto"/>
            <w:noWrap/>
          </w:tcPr>
          <w:p w14:paraId="3AD786F9" w14:textId="77777777" w:rsidR="00C465CD" w:rsidRDefault="00C465CD" w:rsidP="00E72B45">
            <w:pPr>
              <w:widowControl/>
              <w:jc w:val="center"/>
              <w:rPr>
                <w:rFonts w:ascii="宋体" w:hAnsi="宋体" w:cs="宋体"/>
                <w:color w:val="000000"/>
                <w:kern w:val="0"/>
                <w:sz w:val="22"/>
                <w:szCs w:val="22"/>
              </w:rPr>
            </w:pPr>
            <w:r w:rsidRPr="00CD467A">
              <w:rPr>
                <w:rFonts w:ascii="宋体" w:hAnsi="宋体" w:cs="宋体"/>
                <w:color w:val="000000"/>
                <w:kern w:val="0"/>
                <w:sz w:val="22"/>
                <w:szCs w:val="22"/>
              </w:rPr>
              <w:t>93.73</w:t>
            </w:r>
          </w:p>
        </w:tc>
        <w:tc>
          <w:tcPr>
            <w:tcW w:w="1843" w:type="dxa"/>
            <w:shd w:val="clear" w:color="auto" w:fill="auto"/>
            <w:noWrap/>
          </w:tcPr>
          <w:p w14:paraId="7961D79E" w14:textId="77777777" w:rsidR="00C465CD" w:rsidRDefault="00C465CD" w:rsidP="00E72B45">
            <w:pPr>
              <w:widowControl/>
              <w:jc w:val="center"/>
              <w:rPr>
                <w:rFonts w:ascii="宋体" w:hAnsi="宋体" w:cs="宋体"/>
                <w:color w:val="000000"/>
                <w:kern w:val="0"/>
                <w:sz w:val="22"/>
                <w:szCs w:val="22"/>
              </w:rPr>
            </w:pPr>
            <w:r w:rsidRPr="00CD467A">
              <w:rPr>
                <w:rFonts w:ascii="宋体" w:hAnsi="宋体" w:cs="宋体"/>
                <w:color w:val="000000"/>
                <w:kern w:val="0"/>
                <w:sz w:val="22"/>
                <w:szCs w:val="22"/>
              </w:rPr>
              <w:t>92.35</w:t>
            </w:r>
          </w:p>
        </w:tc>
        <w:tc>
          <w:tcPr>
            <w:tcW w:w="1559" w:type="dxa"/>
            <w:shd w:val="clear" w:color="auto" w:fill="auto"/>
            <w:noWrap/>
          </w:tcPr>
          <w:p w14:paraId="3999CE72" w14:textId="77777777" w:rsidR="00C465CD" w:rsidRDefault="00C465CD" w:rsidP="00E72B45">
            <w:pPr>
              <w:widowControl/>
              <w:jc w:val="center"/>
              <w:rPr>
                <w:rFonts w:ascii="宋体" w:hAnsi="宋体" w:cs="宋体"/>
                <w:color w:val="000000"/>
                <w:kern w:val="0"/>
                <w:sz w:val="22"/>
                <w:szCs w:val="22"/>
              </w:rPr>
            </w:pPr>
            <w:r w:rsidRPr="00CD467A">
              <w:rPr>
                <w:rFonts w:ascii="宋体" w:hAnsi="宋体" w:cs="宋体"/>
                <w:color w:val="000000"/>
                <w:kern w:val="0"/>
                <w:sz w:val="22"/>
                <w:szCs w:val="22"/>
              </w:rPr>
              <w:t>-1.38</w:t>
            </w:r>
          </w:p>
        </w:tc>
      </w:tr>
      <w:tr w:rsidR="00C465CD" w:rsidRPr="00CD467A" w14:paraId="59509832" w14:textId="77777777" w:rsidTr="00C465CD">
        <w:trPr>
          <w:trHeight w:val="270"/>
        </w:trPr>
        <w:tc>
          <w:tcPr>
            <w:tcW w:w="1242" w:type="dxa"/>
            <w:shd w:val="clear" w:color="auto" w:fill="auto"/>
            <w:noWrap/>
            <w:vAlign w:val="center"/>
          </w:tcPr>
          <w:p w14:paraId="5F09E321" w14:textId="77777777" w:rsidR="00C465CD" w:rsidRDefault="00C465C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95</w:t>
            </w:r>
          </w:p>
        </w:tc>
        <w:tc>
          <w:tcPr>
            <w:tcW w:w="1276" w:type="dxa"/>
            <w:shd w:val="clear" w:color="auto" w:fill="auto"/>
            <w:noWrap/>
            <w:vAlign w:val="center"/>
          </w:tcPr>
          <w:p w14:paraId="195B5051" w14:textId="77777777" w:rsidR="00C465CD" w:rsidRDefault="00C465C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3</w:t>
            </w:r>
          </w:p>
        </w:tc>
        <w:tc>
          <w:tcPr>
            <w:tcW w:w="1843" w:type="dxa"/>
            <w:shd w:val="clear" w:color="auto" w:fill="auto"/>
            <w:noWrap/>
          </w:tcPr>
          <w:p w14:paraId="5F24F968" w14:textId="77777777" w:rsidR="00C465CD" w:rsidRDefault="00C465CD" w:rsidP="00E72B45">
            <w:pPr>
              <w:widowControl/>
              <w:jc w:val="center"/>
              <w:rPr>
                <w:rFonts w:ascii="宋体" w:hAnsi="宋体" w:cs="宋体"/>
                <w:color w:val="000000"/>
                <w:kern w:val="0"/>
                <w:sz w:val="22"/>
                <w:szCs w:val="22"/>
              </w:rPr>
            </w:pPr>
            <w:r w:rsidRPr="00CD467A">
              <w:rPr>
                <w:rFonts w:ascii="宋体" w:hAnsi="宋体" w:cs="宋体"/>
                <w:color w:val="000000"/>
                <w:kern w:val="0"/>
                <w:sz w:val="22"/>
                <w:szCs w:val="22"/>
              </w:rPr>
              <w:t>93.72</w:t>
            </w:r>
          </w:p>
        </w:tc>
        <w:tc>
          <w:tcPr>
            <w:tcW w:w="1843" w:type="dxa"/>
            <w:shd w:val="clear" w:color="auto" w:fill="auto"/>
            <w:noWrap/>
          </w:tcPr>
          <w:p w14:paraId="2880FDA6" w14:textId="77777777" w:rsidR="00C465CD" w:rsidRDefault="00C465CD" w:rsidP="00E72B45">
            <w:pPr>
              <w:widowControl/>
              <w:jc w:val="center"/>
              <w:rPr>
                <w:rFonts w:ascii="宋体" w:hAnsi="宋体" w:cs="宋体"/>
                <w:color w:val="000000"/>
                <w:kern w:val="0"/>
                <w:sz w:val="22"/>
                <w:szCs w:val="22"/>
              </w:rPr>
            </w:pPr>
            <w:r w:rsidRPr="00CD467A">
              <w:rPr>
                <w:rFonts w:ascii="宋体" w:hAnsi="宋体" w:cs="宋体"/>
                <w:color w:val="000000"/>
                <w:kern w:val="0"/>
                <w:sz w:val="22"/>
                <w:szCs w:val="22"/>
              </w:rPr>
              <w:t>92.36</w:t>
            </w:r>
          </w:p>
        </w:tc>
        <w:tc>
          <w:tcPr>
            <w:tcW w:w="1559" w:type="dxa"/>
            <w:shd w:val="clear" w:color="auto" w:fill="auto"/>
            <w:noWrap/>
          </w:tcPr>
          <w:p w14:paraId="778F8E3C" w14:textId="77777777" w:rsidR="00C465CD" w:rsidRDefault="00C465CD" w:rsidP="00E72B45">
            <w:pPr>
              <w:widowControl/>
              <w:jc w:val="center"/>
              <w:rPr>
                <w:rFonts w:ascii="宋体" w:hAnsi="宋体" w:cs="宋体"/>
                <w:color w:val="000000"/>
                <w:kern w:val="0"/>
                <w:sz w:val="22"/>
                <w:szCs w:val="22"/>
              </w:rPr>
            </w:pPr>
            <w:r w:rsidRPr="00CD467A">
              <w:rPr>
                <w:rFonts w:ascii="宋体" w:hAnsi="宋体" w:cs="宋体"/>
                <w:color w:val="000000"/>
                <w:kern w:val="0"/>
                <w:sz w:val="22"/>
                <w:szCs w:val="22"/>
              </w:rPr>
              <w:t>-1.36</w:t>
            </w:r>
          </w:p>
        </w:tc>
      </w:tr>
      <w:tr w:rsidR="00C465CD" w14:paraId="2B5814D9" w14:textId="77777777" w:rsidTr="00C465CD">
        <w:trPr>
          <w:trHeight w:val="270"/>
        </w:trPr>
        <w:tc>
          <w:tcPr>
            <w:tcW w:w="6204" w:type="dxa"/>
            <w:gridSpan w:val="4"/>
            <w:shd w:val="clear" w:color="auto" w:fill="auto"/>
            <w:noWrap/>
            <w:vAlign w:val="center"/>
          </w:tcPr>
          <w:p w14:paraId="03EB8E82" w14:textId="77777777" w:rsidR="00C465CD" w:rsidRDefault="00C465C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重复性</w:t>
            </w:r>
          </w:p>
        </w:tc>
        <w:tc>
          <w:tcPr>
            <w:tcW w:w="1559" w:type="dxa"/>
            <w:shd w:val="clear" w:color="auto" w:fill="auto"/>
            <w:noWrap/>
            <w:vAlign w:val="center"/>
          </w:tcPr>
          <w:p w14:paraId="7EC6CA9E" w14:textId="77777777" w:rsidR="00C465CD" w:rsidRDefault="00C465C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0.08</w:t>
            </w:r>
          </w:p>
        </w:tc>
      </w:tr>
    </w:tbl>
    <w:p w14:paraId="229A6450" w14:textId="77777777" w:rsidR="00150081" w:rsidRDefault="00150081" w:rsidP="00150081">
      <w:pPr>
        <w:spacing w:line="360" w:lineRule="auto"/>
        <w:ind w:left="856" w:right="-17" w:firstLine="405"/>
        <w:jc w:val="left"/>
        <w:rPr>
          <w:iCs/>
          <w:sz w:val="24"/>
          <w:lang w:val="pt-BR"/>
        </w:rPr>
      </w:pPr>
    </w:p>
    <w:p w14:paraId="067D4ECA" w14:textId="77777777" w:rsidR="00EA1333" w:rsidRPr="00150081" w:rsidRDefault="00EA1333" w:rsidP="00150081">
      <w:pPr>
        <w:spacing w:line="360" w:lineRule="auto"/>
        <w:ind w:left="856" w:right="-17" w:firstLine="405"/>
        <w:jc w:val="left"/>
        <w:rPr>
          <w:iCs/>
          <w:sz w:val="24"/>
          <w:lang w:val="pt-BR"/>
        </w:rPr>
      </w:pPr>
    </w:p>
    <w:p w14:paraId="6C58AAC2" w14:textId="77777777" w:rsidR="00150081" w:rsidRDefault="00150081" w:rsidP="00150081">
      <w:pPr>
        <w:spacing w:line="360" w:lineRule="auto"/>
        <w:ind w:left="856" w:right="-17" w:hanging="431"/>
        <w:rPr>
          <w:iCs/>
          <w:sz w:val="24"/>
          <w:lang w:val="pt-BR"/>
        </w:rPr>
      </w:pPr>
      <w:r w:rsidRPr="00150081">
        <w:rPr>
          <w:rFonts w:hint="eastAsia"/>
          <w:iCs/>
          <w:sz w:val="24"/>
          <w:lang w:val="pt-BR"/>
        </w:rPr>
        <w:t xml:space="preserve">   </w:t>
      </w:r>
    </w:p>
    <w:p w14:paraId="74E3FD97" w14:textId="77777777" w:rsidR="00071D32" w:rsidRDefault="00071D32" w:rsidP="00150081">
      <w:pPr>
        <w:spacing w:line="360" w:lineRule="auto"/>
        <w:ind w:left="856" w:right="-17" w:hanging="431"/>
        <w:rPr>
          <w:iCs/>
          <w:sz w:val="24"/>
          <w:lang w:val="pt-BR"/>
        </w:rPr>
      </w:pPr>
    </w:p>
    <w:p w14:paraId="1CF0705A" w14:textId="77777777" w:rsidR="00071D32" w:rsidRDefault="00071D32" w:rsidP="00150081">
      <w:pPr>
        <w:spacing w:line="360" w:lineRule="auto"/>
        <w:ind w:left="856" w:right="-17" w:hanging="431"/>
        <w:rPr>
          <w:iCs/>
          <w:sz w:val="24"/>
          <w:lang w:val="pt-BR"/>
        </w:rPr>
      </w:pPr>
    </w:p>
    <w:p w14:paraId="26D1F43F" w14:textId="77777777" w:rsidR="00071D32" w:rsidRDefault="00071D32" w:rsidP="00150081">
      <w:pPr>
        <w:spacing w:line="360" w:lineRule="auto"/>
        <w:ind w:left="856" w:right="-17" w:hanging="431"/>
        <w:rPr>
          <w:iCs/>
          <w:sz w:val="24"/>
          <w:lang w:val="pt-BR"/>
        </w:rPr>
      </w:pPr>
    </w:p>
    <w:p w14:paraId="209BBDE7" w14:textId="77777777" w:rsidR="00150081" w:rsidRPr="00150081" w:rsidRDefault="00150081" w:rsidP="00150081">
      <w:pPr>
        <w:spacing w:line="360" w:lineRule="auto"/>
        <w:ind w:right="-17"/>
        <w:rPr>
          <w:sz w:val="24"/>
          <w:lang w:val="pt-BR"/>
        </w:rPr>
      </w:pPr>
      <w:r w:rsidRPr="00150081">
        <w:rPr>
          <w:rFonts w:hint="eastAsia"/>
          <w:sz w:val="24"/>
        </w:rPr>
        <w:t>D.</w:t>
      </w:r>
      <w:r w:rsidRPr="00150081">
        <w:rPr>
          <w:rFonts w:hint="eastAsia"/>
          <w:sz w:val="24"/>
          <w:lang w:val="pt-BR"/>
        </w:rPr>
        <w:t>3</w:t>
      </w:r>
      <w:r w:rsidRPr="00150081">
        <w:rPr>
          <w:sz w:val="24"/>
        </w:rPr>
        <w:t xml:space="preserve">.2.2 </w:t>
      </w:r>
      <w:r w:rsidRPr="00150081">
        <w:rPr>
          <w:rFonts w:hint="eastAsia"/>
          <w:sz w:val="24"/>
        </w:rPr>
        <w:t>露点</w:t>
      </w:r>
      <w:r w:rsidRPr="00150081">
        <w:rPr>
          <w:sz w:val="24"/>
        </w:rPr>
        <w:t>标准值</w:t>
      </w:r>
      <w:r w:rsidRPr="00150081">
        <w:rPr>
          <w:position w:val="-12"/>
          <w:sz w:val="28"/>
        </w:rPr>
        <w:object w:dxaOrig="555" w:dyaOrig="360" w14:anchorId="268163EC">
          <v:shape id="_x0000_i1053" type="#_x0000_t75" style="width:28pt;height:18pt" o:ole="">
            <v:imagedata r:id="rId51" o:title=""/>
          </v:shape>
          <o:OLEObject Type="Embed" ProgID="Equation.DSMT4" ShapeID="_x0000_i1053" DrawAspect="Content" ObjectID="_1792765133" r:id="rId71"/>
        </w:object>
      </w:r>
      <w:r w:rsidRPr="00150081">
        <w:rPr>
          <w:sz w:val="24"/>
          <w:lang w:val="pt-BR"/>
        </w:rPr>
        <w:t>引入的标准不确定度分量</w:t>
      </w:r>
      <w:r w:rsidRPr="00150081">
        <w:rPr>
          <w:position w:val="-12"/>
          <w:sz w:val="28"/>
        </w:rPr>
        <w:object w:dxaOrig="855" w:dyaOrig="360" w14:anchorId="4CE30CB5">
          <v:shape id="_x0000_i1054" type="#_x0000_t75" style="width:43pt;height:18pt" o:ole="">
            <v:imagedata r:id="rId72" o:title=""/>
          </v:shape>
          <o:OLEObject Type="Embed" ProgID="Equation.DSMT4" ShapeID="_x0000_i1054" DrawAspect="Content" ObjectID="_1792765134" r:id="rId73"/>
        </w:object>
      </w:r>
    </w:p>
    <w:p w14:paraId="11D11047" w14:textId="77777777" w:rsidR="00150081" w:rsidRPr="00150081" w:rsidRDefault="00150081" w:rsidP="00150081">
      <w:pPr>
        <w:spacing w:line="360" w:lineRule="auto"/>
        <w:ind w:right="-17" w:firstLineChars="200" w:firstLine="480"/>
        <w:rPr>
          <w:rFonts w:hAnsi="宋体"/>
          <w:sz w:val="24"/>
        </w:rPr>
      </w:pPr>
      <w:r w:rsidRPr="00150081">
        <w:rPr>
          <w:rFonts w:hAnsi="宋体"/>
          <w:sz w:val="24"/>
        </w:rPr>
        <w:t>规范中要求露点仪</w:t>
      </w:r>
      <w:r w:rsidRPr="00150081">
        <w:rPr>
          <w:rFonts w:hAnsi="宋体" w:hint="eastAsia"/>
          <w:sz w:val="24"/>
        </w:rPr>
        <w:t>露点</w:t>
      </w:r>
      <w:r w:rsidRPr="00150081">
        <w:rPr>
          <w:rFonts w:hAnsi="宋体"/>
          <w:sz w:val="24"/>
        </w:rPr>
        <w:t>测量的最大允许误差为</w:t>
      </w:r>
      <w:r w:rsidRPr="00150081">
        <w:rPr>
          <w:sz w:val="24"/>
        </w:rPr>
        <w:t>±0.2</w:t>
      </w:r>
      <w:r w:rsidRPr="00150081">
        <w:rPr>
          <w:rFonts w:hAnsi="宋体"/>
          <w:sz w:val="24"/>
        </w:rPr>
        <w:t>℃，为均匀分布，其</w:t>
      </w:r>
      <w:r w:rsidRPr="00150081">
        <w:rPr>
          <w:rFonts w:hAnsi="宋体" w:hint="eastAsia"/>
          <w:sz w:val="24"/>
        </w:rPr>
        <w:t>引入的标准</w:t>
      </w:r>
      <w:r w:rsidRPr="00150081">
        <w:rPr>
          <w:rFonts w:hAnsi="宋体"/>
          <w:sz w:val="24"/>
        </w:rPr>
        <w:t>不确定度</w:t>
      </w:r>
      <w:r w:rsidRPr="00150081">
        <w:rPr>
          <w:rFonts w:hAnsi="宋体" w:hint="eastAsia"/>
          <w:sz w:val="24"/>
        </w:rPr>
        <w:t>分量</w:t>
      </w:r>
      <w:r w:rsidRPr="00150081">
        <w:rPr>
          <w:rFonts w:hAnsi="宋体"/>
          <w:sz w:val="24"/>
        </w:rPr>
        <w:t>为：</w:t>
      </w:r>
      <w:r w:rsidRPr="00150081">
        <w:rPr>
          <w:position w:val="-28"/>
          <w:sz w:val="24"/>
        </w:rPr>
        <w:object w:dxaOrig="960" w:dyaOrig="600" w14:anchorId="3D6B4988">
          <v:shape id="_x0000_i1055" type="#_x0000_t75" style="width:48pt;height:30pt" o:ole="">
            <v:imagedata r:id="rId74" o:title=""/>
          </v:shape>
          <o:OLEObject Type="Embed" ProgID="Equation.3" ShapeID="_x0000_i1055" DrawAspect="Content" ObjectID="_1792765135" r:id="rId75"/>
        </w:object>
      </w:r>
      <w:r w:rsidRPr="00150081">
        <w:rPr>
          <w:rFonts w:hAnsi="宋体"/>
          <w:sz w:val="24"/>
        </w:rPr>
        <w:t>℃；</w:t>
      </w:r>
    </w:p>
    <w:p w14:paraId="1C6A209A" w14:textId="77777777" w:rsidR="00150081" w:rsidRPr="00150081" w:rsidRDefault="00150081" w:rsidP="00150081">
      <w:pPr>
        <w:spacing w:line="360" w:lineRule="auto"/>
        <w:ind w:right="-17" w:firstLineChars="200" w:firstLine="480"/>
        <w:rPr>
          <w:sz w:val="24"/>
        </w:rPr>
      </w:pPr>
      <w:r w:rsidRPr="00150081">
        <w:rPr>
          <w:rFonts w:hAnsi="宋体" w:hint="eastAsia"/>
          <w:sz w:val="24"/>
        </w:rPr>
        <w:t>若</w:t>
      </w:r>
      <w:r w:rsidRPr="00150081">
        <w:rPr>
          <w:rFonts w:hAnsi="宋体"/>
          <w:sz w:val="24"/>
        </w:rPr>
        <w:t>精密露点仪</w:t>
      </w:r>
      <w:r w:rsidRPr="00150081">
        <w:rPr>
          <w:rFonts w:hAnsi="宋体" w:hint="eastAsia"/>
          <w:sz w:val="24"/>
        </w:rPr>
        <w:t>露点</w:t>
      </w:r>
      <w:r w:rsidRPr="00150081">
        <w:rPr>
          <w:rFonts w:hAnsi="宋体"/>
          <w:sz w:val="24"/>
        </w:rPr>
        <w:t>测量</w:t>
      </w:r>
      <w:r w:rsidRPr="00150081">
        <w:rPr>
          <w:rFonts w:hAnsi="宋体" w:hint="eastAsia"/>
          <w:sz w:val="24"/>
        </w:rPr>
        <w:t>的分辨力</w:t>
      </w:r>
      <w:r w:rsidRPr="00150081">
        <w:rPr>
          <w:rFonts w:hAnsi="宋体"/>
          <w:sz w:val="24"/>
        </w:rPr>
        <w:t>为</w:t>
      </w:r>
      <w:r w:rsidRPr="00150081">
        <w:rPr>
          <w:sz w:val="24"/>
        </w:rPr>
        <w:t>0.1</w:t>
      </w:r>
      <w:r w:rsidRPr="00150081">
        <w:rPr>
          <w:rFonts w:hAnsi="宋体"/>
          <w:sz w:val="24"/>
        </w:rPr>
        <w:t>℃，则</w:t>
      </w:r>
      <w:r w:rsidRPr="00150081">
        <w:rPr>
          <w:rFonts w:hAnsi="宋体" w:hint="eastAsia"/>
          <w:sz w:val="24"/>
        </w:rPr>
        <w:t>由</w:t>
      </w:r>
      <w:r w:rsidRPr="00150081">
        <w:rPr>
          <w:rFonts w:hAnsi="宋体"/>
          <w:sz w:val="24"/>
        </w:rPr>
        <w:t>分辨力</w:t>
      </w:r>
      <w:r w:rsidRPr="00150081">
        <w:rPr>
          <w:rFonts w:hAnsi="宋体" w:hint="eastAsia"/>
          <w:sz w:val="24"/>
        </w:rPr>
        <w:t>引入的</w:t>
      </w:r>
      <w:r w:rsidRPr="00150081">
        <w:rPr>
          <w:rFonts w:hAnsi="宋体"/>
          <w:sz w:val="24"/>
        </w:rPr>
        <w:t>不确定度为：</w:t>
      </w:r>
      <w:r w:rsidRPr="00150081">
        <w:rPr>
          <w:position w:val="-28"/>
          <w:sz w:val="24"/>
        </w:rPr>
        <w:object w:dxaOrig="1200" w:dyaOrig="615" w14:anchorId="57F0AEB6">
          <v:shape id="_x0000_i1056" type="#_x0000_t75" style="width:60pt;height:31pt" o:ole="">
            <v:imagedata r:id="rId76" o:title=""/>
          </v:shape>
          <o:OLEObject Type="Embed" ProgID="Equation.3" ShapeID="_x0000_i1056" DrawAspect="Content" ObjectID="_1792765136" r:id="rId77"/>
        </w:object>
      </w:r>
      <w:r w:rsidRPr="00150081">
        <w:rPr>
          <w:rFonts w:hAnsi="宋体"/>
          <w:sz w:val="24"/>
        </w:rPr>
        <w:t>℃。</w:t>
      </w:r>
    </w:p>
    <w:p w14:paraId="2E717F40" w14:textId="77777777" w:rsidR="00150081" w:rsidRPr="00150081" w:rsidRDefault="00150081" w:rsidP="00150081">
      <w:pPr>
        <w:spacing w:line="360" w:lineRule="auto"/>
        <w:ind w:right="-17" w:firstLineChars="200" w:firstLine="480"/>
        <w:rPr>
          <w:rFonts w:hAnsi="宋体"/>
          <w:sz w:val="24"/>
        </w:rPr>
      </w:pPr>
      <w:r w:rsidRPr="00150081">
        <w:rPr>
          <w:rFonts w:hAnsi="宋体"/>
          <w:sz w:val="24"/>
        </w:rPr>
        <w:t>所以</w:t>
      </w:r>
      <w:r w:rsidRPr="00150081">
        <w:rPr>
          <w:rFonts w:hAnsi="宋体" w:hint="eastAsia"/>
          <w:sz w:val="24"/>
        </w:rPr>
        <w:t>，</w:t>
      </w:r>
      <w:r w:rsidRPr="00150081">
        <w:rPr>
          <w:rFonts w:hAnsi="宋体"/>
          <w:sz w:val="24"/>
        </w:rPr>
        <w:t>露点温度测量引入的不确定度</w:t>
      </w:r>
      <w:r w:rsidRPr="00150081">
        <w:rPr>
          <w:position w:val="-10"/>
          <w:sz w:val="24"/>
        </w:rPr>
        <w:object w:dxaOrig="2836" w:dyaOrig="420" w14:anchorId="476B60D2">
          <v:shape id="_x0000_i1057" type="#_x0000_t75" style="width:142pt;height:21pt" o:ole="">
            <v:imagedata r:id="rId78" o:title=""/>
          </v:shape>
          <o:OLEObject Type="Embed" ProgID="Equation.3" ShapeID="_x0000_i1057" DrawAspect="Content" ObjectID="_1792765137" r:id="rId79"/>
        </w:object>
      </w:r>
      <w:r w:rsidRPr="00150081">
        <w:rPr>
          <w:rFonts w:hAnsi="宋体"/>
          <w:sz w:val="24"/>
        </w:rPr>
        <w:t>℃</w:t>
      </w:r>
    </w:p>
    <w:p w14:paraId="532B82C8" w14:textId="77777777" w:rsidR="00150081" w:rsidRPr="00150081" w:rsidRDefault="00150081" w:rsidP="00150081">
      <w:pPr>
        <w:spacing w:line="360" w:lineRule="auto"/>
        <w:ind w:right="-17" w:firstLineChars="200" w:firstLine="480"/>
        <w:rPr>
          <w:rFonts w:hAnsi="宋体"/>
          <w:sz w:val="24"/>
        </w:rPr>
      </w:pPr>
      <w:r w:rsidRPr="00150081">
        <w:rPr>
          <w:rFonts w:hAnsi="宋体" w:hint="eastAsia"/>
          <w:sz w:val="24"/>
        </w:rPr>
        <w:t>依据饱和水汽压计算公式：</w:t>
      </w:r>
    </w:p>
    <w:p w14:paraId="474505E7" w14:textId="77777777" w:rsidR="00150081" w:rsidRPr="00150081" w:rsidRDefault="00150081" w:rsidP="00150081">
      <w:pPr>
        <w:spacing w:line="360" w:lineRule="auto"/>
        <w:ind w:left="856" w:right="-17" w:firstLineChars="600" w:firstLine="1680"/>
        <w:jc w:val="left"/>
        <w:rPr>
          <w:sz w:val="28"/>
        </w:rPr>
      </w:pPr>
      <w:r w:rsidRPr="00150081">
        <w:rPr>
          <w:rFonts w:hint="eastAsia"/>
          <w:position w:val="-10"/>
          <w:sz w:val="28"/>
        </w:rPr>
        <w:t xml:space="preserve">  </w:t>
      </w:r>
      <w:r w:rsidRPr="00150081">
        <w:rPr>
          <w:position w:val="-10"/>
          <w:sz w:val="28"/>
        </w:rPr>
        <w:object w:dxaOrig="2040" w:dyaOrig="525" w14:anchorId="7D6E36EC">
          <v:shape id="_x0000_i1058" type="#_x0000_t75" style="width:102pt;height:26.5pt" o:ole="">
            <v:imagedata r:id="rId80" o:title=""/>
          </v:shape>
          <o:OLEObject Type="Embed" ProgID="Equation.DSMT4" ShapeID="_x0000_i1058" DrawAspect="Content" ObjectID="_1792765138" r:id="rId81"/>
        </w:object>
      </w:r>
      <w:r w:rsidRPr="00150081">
        <w:rPr>
          <w:rFonts w:hint="eastAsia"/>
          <w:sz w:val="28"/>
        </w:rPr>
        <w:t xml:space="preserve">                         (D.3)</w:t>
      </w:r>
    </w:p>
    <w:p w14:paraId="3E004131" w14:textId="77777777" w:rsidR="00150081" w:rsidRPr="00150081" w:rsidRDefault="00150081" w:rsidP="00150081">
      <w:pPr>
        <w:spacing w:line="360" w:lineRule="auto"/>
        <w:ind w:leftChars="170" w:left="2037" w:right="-17" w:hangingChars="700" w:hanging="1680"/>
        <w:jc w:val="left"/>
        <w:rPr>
          <w:sz w:val="24"/>
        </w:rPr>
      </w:pPr>
      <w:r w:rsidRPr="00150081">
        <w:rPr>
          <w:rFonts w:hint="eastAsia"/>
          <w:sz w:val="24"/>
        </w:rPr>
        <w:t>则</w:t>
      </w:r>
      <w:r w:rsidRPr="00150081">
        <w:rPr>
          <w:rFonts w:hAnsi="宋体" w:hint="eastAsia"/>
          <w:sz w:val="24"/>
        </w:rPr>
        <w:t>饱和水汽压</w:t>
      </w:r>
      <w:r w:rsidRPr="00150081">
        <w:rPr>
          <w:rFonts w:hint="eastAsia"/>
          <w:sz w:val="24"/>
        </w:rPr>
        <w:t>引入的标准不确定度分量表示为：</w:t>
      </w:r>
    </w:p>
    <w:p w14:paraId="2AD1B936" w14:textId="77777777" w:rsidR="00150081" w:rsidRPr="00150081" w:rsidRDefault="00150081" w:rsidP="00150081">
      <w:pPr>
        <w:wordWrap w:val="0"/>
        <w:spacing w:line="360" w:lineRule="auto"/>
        <w:ind w:leftChars="170" w:left="2037" w:right="-17" w:hangingChars="700" w:hanging="1680"/>
        <w:jc w:val="right"/>
        <w:rPr>
          <w:sz w:val="28"/>
        </w:rPr>
      </w:pPr>
      <m:oMath>
        <m:r>
          <w:rPr>
            <w:rFonts w:ascii="Cambria Math"/>
            <w:sz w:val="24"/>
          </w:rPr>
          <m:t>u(e(t))=</m:t>
        </m:r>
        <m:f>
          <m:fPr>
            <m:ctrlPr>
              <w:rPr>
                <w:rFonts w:ascii="Cambria Math" w:hAnsi="Cambria Math"/>
                <w:i/>
                <w:sz w:val="24"/>
              </w:rPr>
            </m:ctrlPr>
          </m:fPr>
          <m:num>
            <m:r>
              <w:rPr>
                <w:rFonts w:ascii="Cambria Math"/>
                <w:sz w:val="24"/>
              </w:rPr>
              <m:t>∂</m:t>
            </m:r>
            <m:d>
              <m:dPr>
                <m:ctrlPr>
                  <w:rPr>
                    <w:rFonts w:ascii="Cambria Math" w:hAnsi="Cambria Math"/>
                    <w:i/>
                    <w:sz w:val="24"/>
                  </w:rPr>
                </m:ctrlPr>
              </m:dPr>
              <m:e>
                <m:r>
                  <w:rPr>
                    <w:rFonts w:ascii="Cambria Math"/>
                    <w:sz w:val="24"/>
                  </w:rPr>
                  <m:t>U</m:t>
                </m:r>
              </m:e>
            </m:d>
          </m:num>
          <m:den>
            <m:r>
              <w:rPr>
                <w:rFonts w:ascii="Cambria Math"/>
                <w:sz w:val="24"/>
              </w:rPr>
              <m:t>∂</m:t>
            </m:r>
            <m:d>
              <m:dPr>
                <m:ctrlPr>
                  <w:rPr>
                    <w:rFonts w:ascii="Cambria Math" w:hAnsi="Cambria Math"/>
                    <w:i/>
                    <w:sz w:val="24"/>
                  </w:rPr>
                </m:ctrlPr>
              </m:dPr>
              <m:e>
                <m:r>
                  <w:rPr>
                    <w:rFonts w:ascii="Cambria Math"/>
                    <w:sz w:val="24"/>
                  </w:rPr>
                  <m:t>e</m:t>
                </m:r>
              </m:e>
            </m:d>
          </m:den>
        </m:f>
        <m:f>
          <m:fPr>
            <m:ctrlPr>
              <w:rPr>
                <w:rFonts w:ascii="Cambria Math" w:hAnsi="Cambria Math"/>
                <w:i/>
                <w:sz w:val="24"/>
              </w:rPr>
            </m:ctrlPr>
          </m:fPr>
          <m:num>
            <m:r>
              <w:rPr>
                <w:rFonts w:ascii="Cambria Math"/>
                <w:sz w:val="24"/>
              </w:rPr>
              <m:t>∂</m:t>
            </m:r>
            <m:d>
              <m:dPr>
                <m:ctrlPr>
                  <w:rPr>
                    <w:rFonts w:ascii="Cambria Math" w:hAnsi="Cambria Math"/>
                    <w:i/>
                    <w:sz w:val="24"/>
                  </w:rPr>
                </m:ctrlPr>
              </m:dPr>
              <m:e>
                <m:r>
                  <w:rPr>
                    <w:rFonts w:ascii="Cambria Math"/>
                    <w:sz w:val="24"/>
                  </w:rPr>
                  <m:t>e</m:t>
                </m:r>
              </m:e>
            </m:d>
          </m:num>
          <m:den>
            <m:r>
              <w:rPr>
                <w:rFonts w:ascii="Cambria Math"/>
                <w:sz w:val="24"/>
              </w:rPr>
              <m:t>∂</m:t>
            </m:r>
            <m:d>
              <m:dPr>
                <m:ctrlPr>
                  <w:rPr>
                    <w:rFonts w:ascii="Cambria Math" w:hAnsi="Cambria Math"/>
                    <w:i/>
                    <w:sz w:val="24"/>
                  </w:rPr>
                </m:ctrlPr>
              </m:dPr>
              <m:e>
                <m:r>
                  <w:rPr>
                    <w:rFonts w:ascii="Cambria Math"/>
                    <w:sz w:val="24"/>
                  </w:rPr>
                  <m:t>t</m:t>
                </m:r>
              </m:e>
            </m:d>
          </m:den>
        </m:f>
        <m:r>
          <w:rPr>
            <w:rFonts w:ascii="Cambria Math"/>
            <w:sz w:val="24"/>
          </w:rPr>
          <m:t>=u(t)6.112</m:t>
        </m:r>
        <m:r>
          <w:rPr>
            <w:rFonts w:ascii="Cambria Math" w:eastAsia="MS Gothic" w:hAnsi="Cambria Math" w:cs="MS Gothic" w:hint="eastAsia"/>
            <w:sz w:val="24"/>
          </w:rPr>
          <m:t>⋅</m:t>
        </m:r>
        <m:sSup>
          <m:sSupPr>
            <m:ctrlPr>
              <w:rPr>
                <w:rFonts w:ascii="Cambria Math" w:hAnsi="Cambria Math"/>
                <w:i/>
                <w:sz w:val="24"/>
              </w:rPr>
            </m:ctrlPr>
          </m:sSupPr>
          <m:e>
            <m:r>
              <w:rPr>
                <w:rFonts w:ascii="Cambria Math"/>
                <w:sz w:val="24"/>
              </w:rPr>
              <m:t>e</m:t>
            </m:r>
          </m:e>
          <m:sup>
            <m:f>
              <m:fPr>
                <m:ctrlPr>
                  <w:rPr>
                    <w:rFonts w:ascii="Cambria Math" w:hAnsi="Cambria Math"/>
                    <w:i/>
                    <w:sz w:val="24"/>
                  </w:rPr>
                </m:ctrlPr>
              </m:fPr>
              <m:num>
                <m:r>
                  <w:rPr>
                    <w:rFonts w:ascii="Cambria Math"/>
                    <w:sz w:val="24"/>
                  </w:rPr>
                  <m:t>17.62</m:t>
                </m:r>
                <m:r>
                  <w:rPr>
                    <w:rFonts w:ascii="Cambria Math" w:eastAsia="MS Gothic" w:hAnsi="Cambria Math" w:cs="MS Gothic" w:hint="eastAsia"/>
                    <w:sz w:val="24"/>
                  </w:rPr>
                  <m:t>⋅</m:t>
                </m:r>
                <m:r>
                  <w:rPr>
                    <w:rFonts w:ascii="Cambria Math"/>
                    <w:sz w:val="24"/>
                  </w:rPr>
                  <m:t>t</m:t>
                </m:r>
              </m:num>
              <m:den>
                <m:r>
                  <w:rPr>
                    <w:rFonts w:ascii="Cambria Math"/>
                    <w:sz w:val="24"/>
                  </w:rPr>
                  <m:t>243.12+t</m:t>
                </m:r>
              </m:den>
            </m:f>
          </m:sup>
        </m:sSup>
        <m:r>
          <w:rPr>
            <w:rFonts w:ascii="Cambria Math" w:eastAsia="MS Gothic" w:hAnsi="Cambria Math" w:cs="MS Gothic" w:hint="eastAsia"/>
            <w:sz w:val="24"/>
          </w:rPr>
          <m:t>⋅</m:t>
        </m:r>
        <m:f>
          <m:fPr>
            <m:ctrlPr>
              <w:rPr>
                <w:rFonts w:ascii="Cambria Math" w:hAnsi="Cambria Math"/>
                <w:i/>
                <w:sz w:val="24"/>
              </w:rPr>
            </m:ctrlPr>
          </m:fPr>
          <m:num>
            <m:r>
              <w:rPr>
                <w:rFonts w:ascii="Cambria Math"/>
                <w:sz w:val="24"/>
              </w:rPr>
              <m:t>17.62</m:t>
            </m:r>
            <m:r>
              <w:rPr>
                <w:rFonts w:ascii="Cambria Math"/>
                <w:sz w:val="24"/>
              </w:rPr>
              <m:t>×</m:t>
            </m:r>
            <m:r>
              <w:rPr>
                <w:rFonts w:ascii="Cambria Math"/>
                <w:sz w:val="24"/>
              </w:rPr>
              <m:t>243.12</m:t>
            </m:r>
          </m:num>
          <m:den>
            <m:sSup>
              <m:sSupPr>
                <m:ctrlPr>
                  <w:rPr>
                    <w:rFonts w:ascii="Cambria Math" w:hAnsi="Cambria Math"/>
                    <w:i/>
                    <w:sz w:val="24"/>
                  </w:rPr>
                </m:ctrlPr>
              </m:sSupPr>
              <m:e>
                <m:d>
                  <m:dPr>
                    <m:ctrlPr>
                      <w:rPr>
                        <w:rFonts w:ascii="Cambria Math" w:hAnsi="Cambria Math"/>
                        <w:i/>
                        <w:sz w:val="24"/>
                      </w:rPr>
                    </m:ctrlPr>
                  </m:dPr>
                  <m:e>
                    <m:r>
                      <w:rPr>
                        <w:rFonts w:ascii="Cambria Math"/>
                        <w:sz w:val="24"/>
                      </w:rPr>
                      <m:t>243.12+t</m:t>
                    </m:r>
                  </m:e>
                </m:d>
              </m:e>
              <m:sup>
                <m:r>
                  <w:rPr>
                    <w:rFonts w:ascii="Cambria Math"/>
                    <w:sz w:val="24"/>
                  </w:rPr>
                  <m:t>2</m:t>
                </m:r>
              </m:sup>
            </m:sSup>
          </m:den>
        </m:f>
      </m:oMath>
      <w:r w:rsidRPr="00150081">
        <w:rPr>
          <w:rFonts w:hint="eastAsia"/>
          <w:sz w:val="24"/>
        </w:rPr>
        <w:t xml:space="preserve">            (</w:t>
      </w:r>
      <w:r w:rsidRPr="00150081">
        <w:rPr>
          <w:rFonts w:hint="eastAsia"/>
          <w:sz w:val="28"/>
        </w:rPr>
        <w:t xml:space="preserve">D.4)   </w:t>
      </w:r>
    </w:p>
    <w:p w14:paraId="4ABB203D" w14:textId="2FA34965" w:rsidR="00150081" w:rsidRPr="00150081" w:rsidRDefault="00150081" w:rsidP="00150081">
      <w:pPr>
        <w:spacing w:line="360" w:lineRule="auto"/>
        <w:ind w:right="-17"/>
        <w:rPr>
          <w:rFonts w:hAnsi="宋体"/>
          <w:sz w:val="24"/>
        </w:rPr>
      </w:pPr>
      <w:r w:rsidRPr="00150081">
        <w:rPr>
          <w:rFonts w:hAnsi="宋体" w:hint="eastAsia"/>
          <w:sz w:val="24"/>
        </w:rPr>
        <w:t>将</w:t>
      </w:r>
      <w:r w:rsidRPr="00150081">
        <w:rPr>
          <w:rFonts w:hAnsi="宋体"/>
          <w:position w:val="-10"/>
          <w:sz w:val="24"/>
        </w:rPr>
        <w:object w:dxaOrig="1050" w:dyaOrig="345" w14:anchorId="083DE563">
          <v:shape id="_x0000_i1059" type="#_x0000_t75" style="width:52.5pt;height:17.5pt" o:ole="">
            <v:imagedata r:id="rId82" o:title=""/>
          </v:shape>
          <o:OLEObject Type="Embed" ProgID="Equation.3" ShapeID="_x0000_i1059" DrawAspect="Content" ObjectID="_1792765139" r:id="rId83"/>
        </w:object>
      </w:r>
      <w:r w:rsidRPr="00150081">
        <w:rPr>
          <w:rFonts w:hAnsi="宋体" w:hint="eastAsia"/>
          <w:sz w:val="24"/>
        </w:rPr>
        <w:t>℃代入式（</w:t>
      </w:r>
      <w:r w:rsidRPr="00150081">
        <w:rPr>
          <w:rFonts w:hAnsi="宋体" w:hint="eastAsia"/>
          <w:sz w:val="24"/>
        </w:rPr>
        <w:t>D.4</w:t>
      </w:r>
      <w:r w:rsidRPr="00150081">
        <w:rPr>
          <w:rFonts w:hAnsi="宋体" w:hint="eastAsia"/>
          <w:sz w:val="24"/>
        </w:rPr>
        <w:t>）可得，</w:t>
      </w:r>
      <w:r w:rsidRPr="00150081">
        <w:rPr>
          <w:rFonts w:hint="eastAsia"/>
          <w:sz w:val="24"/>
        </w:rPr>
        <w:t>露点</w:t>
      </w:r>
      <w:r w:rsidRPr="00150081">
        <w:rPr>
          <w:sz w:val="24"/>
        </w:rPr>
        <w:t>标准值</w:t>
      </w:r>
      <w:r w:rsidRPr="00150081">
        <w:rPr>
          <w:sz w:val="24"/>
          <w:lang w:val="pt-BR"/>
        </w:rPr>
        <w:t>引入的标准不确定度分量</w:t>
      </w:r>
      <w:r w:rsidRPr="00150081">
        <w:rPr>
          <w:rFonts w:hAnsi="宋体"/>
          <w:position w:val="-12"/>
          <w:sz w:val="24"/>
        </w:rPr>
        <w:object w:dxaOrig="1005" w:dyaOrig="360" w14:anchorId="4995BEF0">
          <v:shape id="_x0000_i1060" type="#_x0000_t75" style="width:50.5pt;height:18pt" o:ole="">
            <v:imagedata r:id="rId84" o:title=""/>
          </v:shape>
          <o:OLEObject Type="Embed" ProgID="Equation.3" ShapeID="_x0000_i1060" DrawAspect="Content" ObjectID="_1792765140" r:id="rId85"/>
        </w:object>
      </w:r>
      <w:r w:rsidRPr="00150081">
        <w:rPr>
          <w:rFonts w:hAnsi="宋体" w:hint="eastAsia"/>
          <w:sz w:val="24"/>
        </w:rPr>
        <w:t>0.1</w:t>
      </w:r>
      <w:r w:rsidR="008B2289">
        <w:rPr>
          <w:rFonts w:hAnsi="宋体" w:hint="eastAsia"/>
          <w:sz w:val="24"/>
        </w:rPr>
        <w:t>6</w:t>
      </w:r>
      <w:r w:rsidRPr="00150081">
        <w:rPr>
          <w:rFonts w:hAnsi="宋体" w:hint="eastAsia"/>
          <w:sz w:val="24"/>
        </w:rPr>
        <w:t xml:space="preserve"> </w:t>
      </w:r>
      <w:r w:rsidRPr="00150081">
        <w:rPr>
          <w:iCs/>
          <w:sz w:val="24"/>
          <w:lang w:val="pt-BR"/>
        </w:rPr>
        <w:t>Pa</w:t>
      </w:r>
    </w:p>
    <w:p w14:paraId="07D092EA" w14:textId="77777777" w:rsidR="00150081" w:rsidRPr="00150081" w:rsidRDefault="00150081" w:rsidP="00150081">
      <w:pPr>
        <w:spacing w:line="360" w:lineRule="auto"/>
        <w:ind w:right="-17"/>
        <w:rPr>
          <w:sz w:val="24"/>
        </w:rPr>
      </w:pPr>
      <w:r w:rsidRPr="00150081">
        <w:rPr>
          <w:rFonts w:hint="eastAsia"/>
          <w:sz w:val="24"/>
        </w:rPr>
        <w:t>D</w:t>
      </w:r>
      <w:r w:rsidRPr="00150081">
        <w:rPr>
          <w:sz w:val="24"/>
        </w:rPr>
        <w:t>.</w:t>
      </w:r>
      <w:r w:rsidRPr="00150081">
        <w:rPr>
          <w:rFonts w:hint="eastAsia"/>
          <w:sz w:val="24"/>
        </w:rPr>
        <w:t>3</w:t>
      </w:r>
      <w:r w:rsidRPr="00150081">
        <w:rPr>
          <w:sz w:val="24"/>
        </w:rPr>
        <w:t>.2.</w:t>
      </w:r>
      <w:r w:rsidRPr="00150081">
        <w:rPr>
          <w:rFonts w:hint="eastAsia"/>
          <w:sz w:val="24"/>
        </w:rPr>
        <w:t>3</w:t>
      </w:r>
      <w:r w:rsidRPr="00150081">
        <w:rPr>
          <w:rFonts w:hAnsi="宋体" w:hint="eastAsia"/>
          <w:sz w:val="24"/>
        </w:rPr>
        <w:t>环境</w:t>
      </w:r>
      <w:r w:rsidRPr="00150081">
        <w:rPr>
          <w:rFonts w:hAnsi="宋体"/>
          <w:sz w:val="24"/>
        </w:rPr>
        <w:t>温度测量引入的标准不确定度</w:t>
      </w:r>
      <w:r w:rsidRPr="00150081">
        <w:rPr>
          <w:position w:val="-12"/>
          <w:sz w:val="28"/>
        </w:rPr>
        <w:object w:dxaOrig="825" w:dyaOrig="360" w14:anchorId="10CACAF7">
          <v:shape id="_x0000_i1061" type="#_x0000_t75" style="width:41.5pt;height:18pt" o:ole="">
            <v:imagedata r:id="rId86" o:title=""/>
          </v:shape>
          <o:OLEObject Type="Embed" ProgID="Equation.DSMT4" ShapeID="_x0000_i1061" DrawAspect="Content" ObjectID="_1792765141" r:id="rId87"/>
        </w:object>
      </w:r>
    </w:p>
    <w:p w14:paraId="67A0CACF" w14:textId="77777777" w:rsidR="00150081" w:rsidRPr="00150081" w:rsidRDefault="00150081" w:rsidP="00150081">
      <w:pPr>
        <w:spacing w:line="360" w:lineRule="auto"/>
        <w:ind w:right="-17" w:firstLineChars="200" w:firstLine="480"/>
        <w:rPr>
          <w:rFonts w:hAnsi="宋体"/>
          <w:sz w:val="24"/>
        </w:rPr>
      </w:pPr>
      <w:r w:rsidRPr="00150081">
        <w:rPr>
          <w:rFonts w:hAnsi="宋体"/>
          <w:sz w:val="24"/>
        </w:rPr>
        <w:t>露点仪</w:t>
      </w:r>
      <w:r w:rsidRPr="00150081">
        <w:rPr>
          <w:rFonts w:hAnsi="宋体" w:hint="eastAsia"/>
          <w:sz w:val="24"/>
        </w:rPr>
        <w:t>的环境温度</w:t>
      </w:r>
      <w:r w:rsidRPr="00150081">
        <w:rPr>
          <w:rFonts w:hAnsi="宋体"/>
          <w:sz w:val="24"/>
        </w:rPr>
        <w:t>测量的最大允许误差为</w:t>
      </w:r>
      <w:r w:rsidRPr="00150081">
        <w:rPr>
          <w:sz w:val="24"/>
        </w:rPr>
        <w:t>±0.</w:t>
      </w:r>
      <w:r w:rsidRPr="00150081">
        <w:rPr>
          <w:rFonts w:hint="eastAsia"/>
          <w:sz w:val="24"/>
        </w:rPr>
        <w:t>1</w:t>
      </w:r>
      <w:r w:rsidRPr="00150081">
        <w:rPr>
          <w:rFonts w:hAnsi="宋体"/>
          <w:sz w:val="24"/>
        </w:rPr>
        <w:t>℃，为均匀分布，其</w:t>
      </w:r>
      <w:r w:rsidRPr="00150081">
        <w:rPr>
          <w:rFonts w:hAnsi="宋体" w:hint="eastAsia"/>
          <w:sz w:val="24"/>
        </w:rPr>
        <w:t>引入的标准</w:t>
      </w:r>
      <w:r w:rsidRPr="00150081">
        <w:rPr>
          <w:rFonts w:hAnsi="宋体"/>
          <w:sz w:val="24"/>
        </w:rPr>
        <w:t>不确定度</w:t>
      </w:r>
      <w:r w:rsidRPr="00150081">
        <w:rPr>
          <w:rFonts w:hAnsi="宋体" w:hint="eastAsia"/>
          <w:sz w:val="24"/>
        </w:rPr>
        <w:t>分量</w:t>
      </w:r>
      <w:r w:rsidRPr="00150081">
        <w:rPr>
          <w:rFonts w:hAnsi="宋体"/>
          <w:sz w:val="24"/>
        </w:rPr>
        <w:t>为：</w:t>
      </w:r>
      <w:r w:rsidRPr="00150081">
        <w:rPr>
          <w:position w:val="-28"/>
          <w:sz w:val="24"/>
        </w:rPr>
        <w:object w:dxaOrig="960" w:dyaOrig="600" w14:anchorId="4ED92E09">
          <v:shape id="_x0000_i1062" type="#_x0000_t75" style="width:48pt;height:30pt" o:ole="">
            <v:imagedata r:id="rId88" o:title=""/>
          </v:shape>
          <o:OLEObject Type="Embed" ProgID="Equation.3" ShapeID="_x0000_i1062" DrawAspect="Content" ObjectID="_1792765142" r:id="rId89"/>
        </w:object>
      </w:r>
      <w:r w:rsidRPr="00150081">
        <w:rPr>
          <w:rFonts w:hAnsi="宋体"/>
          <w:sz w:val="24"/>
        </w:rPr>
        <w:t>℃；</w:t>
      </w:r>
    </w:p>
    <w:p w14:paraId="1E91630F" w14:textId="77777777" w:rsidR="00150081" w:rsidRPr="00150081" w:rsidRDefault="00150081" w:rsidP="00150081">
      <w:pPr>
        <w:spacing w:line="360" w:lineRule="auto"/>
        <w:ind w:right="-17" w:firstLineChars="200" w:firstLine="480"/>
        <w:rPr>
          <w:sz w:val="24"/>
        </w:rPr>
      </w:pPr>
      <w:r w:rsidRPr="00150081">
        <w:rPr>
          <w:rFonts w:hAnsi="宋体" w:hint="eastAsia"/>
          <w:sz w:val="24"/>
        </w:rPr>
        <w:t>若</w:t>
      </w:r>
      <w:r w:rsidRPr="00150081">
        <w:rPr>
          <w:rFonts w:hAnsi="宋体"/>
          <w:sz w:val="24"/>
        </w:rPr>
        <w:t>露点仪</w:t>
      </w:r>
      <w:r w:rsidRPr="00150081">
        <w:rPr>
          <w:rFonts w:hAnsi="宋体" w:hint="eastAsia"/>
          <w:sz w:val="24"/>
        </w:rPr>
        <w:t>的环境温度测量的</w:t>
      </w:r>
      <w:r w:rsidRPr="00150081">
        <w:rPr>
          <w:rFonts w:hAnsi="宋体"/>
          <w:sz w:val="24"/>
        </w:rPr>
        <w:t>分辩</w:t>
      </w:r>
      <w:r w:rsidRPr="00150081">
        <w:rPr>
          <w:rFonts w:hAnsi="宋体" w:hint="eastAsia"/>
          <w:sz w:val="24"/>
        </w:rPr>
        <w:t>力</w:t>
      </w:r>
      <w:r w:rsidRPr="00150081">
        <w:rPr>
          <w:rFonts w:hAnsi="宋体"/>
          <w:sz w:val="24"/>
        </w:rPr>
        <w:t>为</w:t>
      </w:r>
      <w:r w:rsidRPr="00150081">
        <w:rPr>
          <w:sz w:val="24"/>
        </w:rPr>
        <w:t>0.1</w:t>
      </w:r>
      <w:r w:rsidRPr="00150081">
        <w:rPr>
          <w:rFonts w:hAnsi="宋体"/>
          <w:sz w:val="24"/>
        </w:rPr>
        <w:t>℃，则</w:t>
      </w:r>
      <w:r w:rsidRPr="00150081">
        <w:rPr>
          <w:rFonts w:hAnsi="宋体" w:hint="eastAsia"/>
          <w:sz w:val="24"/>
        </w:rPr>
        <w:t>由</w:t>
      </w:r>
      <w:r w:rsidRPr="00150081">
        <w:rPr>
          <w:rFonts w:hAnsi="宋体"/>
          <w:sz w:val="24"/>
        </w:rPr>
        <w:t>分辨力</w:t>
      </w:r>
      <w:r w:rsidRPr="00150081">
        <w:rPr>
          <w:rFonts w:hAnsi="宋体" w:hint="eastAsia"/>
          <w:sz w:val="24"/>
        </w:rPr>
        <w:t>引入的</w:t>
      </w:r>
      <w:r w:rsidRPr="00150081">
        <w:rPr>
          <w:rFonts w:hAnsi="宋体"/>
          <w:sz w:val="24"/>
        </w:rPr>
        <w:t>不确定度为：</w:t>
      </w:r>
      <w:r w:rsidRPr="00150081">
        <w:rPr>
          <w:position w:val="-28"/>
          <w:sz w:val="24"/>
        </w:rPr>
        <w:object w:dxaOrig="1200" w:dyaOrig="615" w14:anchorId="7CC7F3F8">
          <v:shape id="_x0000_i1063" type="#_x0000_t75" style="width:60pt;height:31pt" o:ole="">
            <v:imagedata r:id="rId90" o:title=""/>
          </v:shape>
          <o:OLEObject Type="Embed" ProgID="Equation.3" ShapeID="_x0000_i1063" DrawAspect="Content" ObjectID="_1792765143" r:id="rId91"/>
        </w:object>
      </w:r>
      <w:r w:rsidRPr="00150081">
        <w:rPr>
          <w:rFonts w:hAnsi="宋体"/>
          <w:sz w:val="24"/>
        </w:rPr>
        <w:t>℃。</w:t>
      </w:r>
    </w:p>
    <w:p w14:paraId="4A91F397" w14:textId="77777777" w:rsidR="00150081" w:rsidRPr="00150081" w:rsidRDefault="00150081" w:rsidP="00150081">
      <w:pPr>
        <w:spacing w:line="360" w:lineRule="auto"/>
        <w:ind w:right="-17" w:firstLineChars="200" w:firstLine="480"/>
        <w:rPr>
          <w:rFonts w:hAnsi="宋体"/>
          <w:sz w:val="24"/>
        </w:rPr>
      </w:pPr>
      <w:r w:rsidRPr="00150081">
        <w:rPr>
          <w:rFonts w:hAnsi="宋体"/>
          <w:sz w:val="24"/>
        </w:rPr>
        <w:t>所</w:t>
      </w:r>
      <w:r w:rsidRPr="00150081">
        <w:rPr>
          <w:rFonts w:hAnsi="宋体" w:hint="eastAsia"/>
          <w:sz w:val="24"/>
        </w:rPr>
        <w:t>以，环境温度</w:t>
      </w:r>
      <w:r w:rsidRPr="00150081">
        <w:rPr>
          <w:rFonts w:hAnsi="宋体"/>
          <w:sz w:val="24"/>
        </w:rPr>
        <w:t>测量引入的不确定度</w:t>
      </w:r>
      <w:r w:rsidRPr="00150081">
        <w:rPr>
          <w:position w:val="-10"/>
          <w:sz w:val="24"/>
        </w:rPr>
        <w:object w:dxaOrig="2761" w:dyaOrig="420" w14:anchorId="1DE77618">
          <v:shape id="_x0000_i1064" type="#_x0000_t75" style="width:138pt;height:21pt" o:ole="">
            <v:imagedata r:id="rId92" o:title=""/>
          </v:shape>
          <o:OLEObject Type="Embed" ProgID="Equation.3" ShapeID="_x0000_i1064" DrawAspect="Content" ObjectID="_1792765144" r:id="rId93"/>
        </w:object>
      </w:r>
      <w:r w:rsidRPr="00150081">
        <w:rPr>
          <w:rFonts w:hAnsi="宋体"/>
          <w:sz w:val="24"/>
        </w:rPr>
        <w:t>℃</w:t>
      </w:r>
    </w:p>
    <w:p w14:paraId="5C3ACA16" w14:textId="6049DF54" w:rsidR="00150081" w:rsidRPr="00150081" w:rsidRDefault="00150081" w:rsidP="00150081">
      <w:pPr>
        <w:spacing w:line="360" w:lineRule="auto"/>
        <w:ind w:right="-17" w:firstLineChars="200" w:firstLine="480"/>
        <w:rPr>
          <w:sz w:val="24"/>
          <w:vertAlign w:val="subscript"/>
        </w:rPr>
      </w:pPr>
      <w:r w:rsidRPr="00150081">
        <w:rPr>
          <w:rFonts w:hAnsi="宋体" w:hint="eastAsia"/>
          <w:sz w:val="24"/>
        </w:rPr>
        <w:t>将</w:t>
      </w:r>
      <w:r w:rsidRPr="00150081">
        <w:rPr>
          <w:rFonts w:hAnsi="宋体"/>
          <w:position w:val="-10"/>
          <w:sz w:val="24"/>
        </w:rPr>
        <w:object w:dxaOrig="960" w:dyaOrig="345" w14:anchorId="53AA3A14">
          <v:shape id="_x0000_i1065" type="#_x0000_t75" style="width:48pt;height:17.5pt" o:ole="">
            <v:imagedata r:id="rId94" o:title=""/>
          </v:shape>
          <o:OLEObject Type="Embed" ProgID="Equation.3" ShapeID="_x0000_i1065" DrawAspect="Content" ObjectID="_1792765145" r:id="rId95"/>
        </w:object>
      </w:r>
      <w:r w:rsidRPr="00150081">
        <w:rPr>
          <w:rFonts w:hAnsi="宋体" w:hint="eastAsia"/>
          <w:sz w:val="24"/>
        </w:rPr>
        <w:t>℃代入式（</w:t>
      </w:r>
      <w:r w:rsidRPr="00150081">
        <w:rPr>
          <w:rFonts w:hAnsi="宋体" w:hint="eastAsia"/>
          <w:sz w:val="24"/>
        </w:rPr>
        <w:t>D.4</w:t>
      </w:r>
      <w:r w:rsidRPr="00150081">
        <w:rPr>
          <w:rFonts w:hAnsi="宋体" w:hint="eastAsia"/>
          <w:sz w:val="24"/>
        </w:rPr>
        <w:t>）可得，环境</w:t>
      </w:r>
      <w:r w:rsidRPr="00150081">
        <w:rPr>
          <w:rFonts w:hAnsi="宋体"/>
          <w:sz w:val="24"/>
        </w:rPr>
        <w:t>温度测量引入的标准不确定度</w:t>
      </w:r>
      <w:r w:rsidRPr="00150081">
        <w:rPr>
          <w:rFonts w:hAnsi="宋体"/>
          <w:position w:val="-12"/>
          <w:sz w:val="24"/>
        </w:rPr>
        <w:object w:dxaOrig="975" w:dyaOrig="360" w14:anchorId="4482F66B">
          <v:shape id="_x0000_i1066" type="#_x0000_t75" style="width:49pt;height:18pt" o:ole="">
            <v:imagedata r:id="rId96" o:title=""/>
          </v:shape>
          <o:OLEObject Type="Embed" ProgID="Equation.3" ShapeID="_x0000_i1066" DrawAspect="Content" ObjectID="_1792765146" r:id="rId97"/>
        </w:object>
      </w:r>
      <w:r w:rsidRPr="00150081">
        <w:rPr>
          <w:rFonts w:hAnsi="宋体" w:hint="eastAsia"/>
          <w:sz w:val="24"/>
        </w:rPr>
        <w:t xml:space="preserve">0.1 </w:t>
      </w:r>
      <w:r w:rsidRPr="00150081">
        <w:rPr>
          <w:iCs/>
          <w:sz w:val="24"/>
          <w:lang w:val="pt-BR"/>
        </w:rPr>
        <w:t>Pa</w:t>
      </w:r>
    </w:p>
    <w:p w14:paraId="56678CDA" w14:textId="77777777" w:rsidR="00150081" w:rsidRPr="00150081" w:rsidRDefault="00150081" w:rsidP="00150081">
      <w:pPr>
        <w:spacing w:line="360" w:lineRule="auto"/>
        <w:ind w:right="-17"/>
        <w:rPr>
          <w:sz w:val="24"/>
          <w:lang w:val="pt-BR"/>
        </w:rPr>
      </w:pPr>
      <w:r w:rsidRPr="00150081">
        <w:rPr>
          <w:rFonts w:hint="eastAsia"/>
          <w:sz w:val="24"/>
        </w:rPr>
        <w:lastRenderedPageBreak/>
        <w:t>D</w:t>
      </w:r>
      <w:r w:rsidRPr="00150081">
        <w:rPr>
          <w:sz w:val="24"/>
        </w:rPr>
        <w:t>.</w:t>
      </w:r>
      <w:r w:rsidRPr="00150081">
        <w:rPr>
          <w:rFonts w:hint="eastAsia"/>
          <w:sz w:val="24"/>
        </w:rPr>
        <w:t>3</w:t>
      </w:r>
      <w:r w:rsidRPr="00150081">
        <w:rPr>
          <w:sz w:val="24"/>
          <w:lang w:val="pt-BR"/>
        </w:rPr>
        <w:t>.3</w:t>
      </w:r>
      <w:r w:rsidRPr="00150081">
        <w:rPr>
          <w:sz w:val="24"/>
          <w:lang w:val="pt-BR"/>
        </w:rPr>
        <w:t>湿度</w:t>
      </w:r>
      <w:r w:rsidRPr="00150081">
        <w:rPr>
          <w:rFonts w:hint="eastAsia"/>
          <w:sz w:val="24"/>
          <w:lang w:val="pt-BR"/>
        </w:rPr>
        <w:t>示值</w:t>
      </w:r>
      <w:r w:rsidRPr="00150081">
        <w:rPr>
          <w:sz w:val="24"/>
          <w:lang w:val="pt-BR"/>
        </w:rPr>
        <w:t>误差的</w:t>
      </w:r>
      <w:r w:rsidRPr="00150081">
        <w:rPr>
          <w:rFonts w:hint="eastAsia"/>
          <w:sz w:val="24"/>
          <w:lang w:val="pt-BR"/>
        </w:rPr>
        <w:t>合成</w:t>
      </w:r>
      <w:r w:rsidRPr="00150081">
        <w:rPr>
          <w:sz w:val="24"/>
          <w:lang w:val="pt-BR"/>
        </w:rPr>
        <w:t>标准不确定度</w:t>
      </w:r>
      <w:r w:rsidRPr="00150081">
        <w:rPr>
          <w:position w:val="-10"/>
          <w:sz w:val="24"/>
          <w:lang w:val="pt-BR"/>
        </w:rPr>
        <w:object w:dxaOrig="735" w:dyaOrig="315" w14:anchorId="6F3448F3">
          <v:shape id="_x0000_i1067" type="#_x0000_t75" style="width:37pt;height:16pt" o:ole="">
            <v:imagedata r:id="rId98" o:title=""/>
          </v:shape>
          <o:OLEObject Type="Embed" ProgID="Equation.3" ShapeID="_x0000_i1067" DrawAspect="Content" ObjectID="_1792765147" r:id="rId99"/>
        </w:object>
      </w:r>
    </w:p>
    <w:p w14:paraId="5D935F62" w14:textId="77777777" w:rsidR="00150081" w:rsidRPr="00150081" w:rsidRDefault="00150081" w:rsidP="00150081">
      <w:pPr>
        <w:spacing w:line="360" w:lineRule="auto"/>
        <w:ind w:right="-17" w:firstLineChars="200" w:firstLine="480"/>
        <w:rPr>
          <w:color w:val="FF0000"/>
          <w:sz w:val="24"/>
        </w:rPr>
      </w:pPr>
      <w:r w:rsidRPr="00150081">
        <w:rPr>
          <w:rFonts w:hint="eastAsia"/>
          <w:sz w:val="24"/>
          <w:lang w:val="pt-BR"/>
        </w:rPr>
        <w:t>根据</w:t>
      </w:r>
      <w:r w:rsidRPr="00150081">
        <w:rPr>
          <w:sz w:val="24"/>
          <w:lang w:val="pt-BR"/>
        </w:rPr>
        <w:t>公式（</w:t>
      </w:r>
      <w:r w:rsidRPr="00150081">
        <w:rPr>
          <w:rFonts w:hint="eastAsia"/>
          <w:sz w:val="24"/>
        </w:rPr>
        <w:t>D</w:t>
      </w:r>
      <w:r w:rsidRPr="00150081">
        <w:rPr>
          <w:sz w:val="24"/>
        </w:rPr>
        <w:t>.</w:t>
      </w:r>
      <w:r w:rsidRPr="00150081">
        <w:rPr>
          <w:rFonts w:hint="eastAsia"/>
          <w:sz w:val="24"/>
        </w:rPr>
        <w:t>2</w:t>
      </w:r>
      <w:r w:rsidRPr="00150081">
        <w:rPr>
          <w:sz w:val="24"/>
          <w:lang w:val="pt-BR"/>
        </w:rPr>
        <w:t>），计算得到</w:t>
      </w:r>
      <w:r w:rsidRPr="00150081">
        <w:rPr>
          <w:rFonts w:hint="eastAsia"/>
          <w:sz w:val="24"/>
          <w:lang w:val="pt-BR"/>
        </w:rPr>
        <w:t>：</w:t>
      </w:r>
    </w:p>
    <w:p w14:paraId="79BF2AC9" w14:textId="0D098617" w:rsidR="00150081" w:rsidRPr="00150081" w:rsidRDefault="00150081" w:rsidP="00150081">
      <w:pPr>
        <w:spacing w:line="360" w:lineRule="auto"/>
        <w:ind w:left="840" w:right="-17" w:firstLineChars="115" w:firstLine="276"/>
        <w:rPr>
          <w:position w:val="-10"/>
          <w:sz w:val="24"/>
          <w:lang w:val="pt-BR"/>
        </w:rPr>
      </w:pPr>
      <m:oMathPara>
        <m:oMath>
          <m:r>
            <w:rPr>
              <w:rFonts w:ascii="Cambria Math"/>
              <w:sz w:val="24"/>
              <w:lang w:val="pt-BR"/>
            </w:rPr>
            <m:t>u(ΔU)=</m:t>
          </m:r>
          <m:rad>
            <m:radPr>
              <m:degHide m:val="1"/>
              <m:ctrlPr>
                <w:rPr>
                  <w:rFonts w:ascii="Cambria Math" w:hAnsi="Cambria Math"/>
                  <w:i/>
                  <w:sz w:val="24"/>
                  <w:lang w:val="pt-BR"/>
                </w:rPr>
              </m:ctrlPr>
            </m:radPr>
            <m:deg/>
            <m:e>
              <m:sSup>
                <m:sSupPr>
                  <m:ctrlPr>
                    <w:rPr>
                      <w:rFonts w:ascii="Cambria Math" w:hAnsi="Cambria Math"/>
                      <w:i/>
                      <w:sz w:val="24"/>
                      <w:lang w:val="pt-BR"/>
                    </w:rPr>
                  </m:ctrlPr>
                </m:sSupPr>
                <m:e>
                  <m:d>
                    <m:dPr>
                      <m:ctrlPr>
                        <w:rPr>
                          <w:rFonts w:ascii="Cambria Math" w:hAnsi="Cambria Math"/>
                          <w:i/>
                          <w:sz w:val="24"/>
                          <w:lang w:val="pt-BR"/>
                        </w:rPr>
                      </m:ctrlPr>
                    </m:dPr>
                    <m:e>
                      <m:r>
                        <w:rPr>
                          <w:rFonts w:ascii="Cambria Math"/>
                          <w:sz w:val="24"/>
                          <w:lang w:val="pt-BR"/>
                        </w:rPr>
                        <m:t>1</m:t>
                      </m:r>
                      <m:r>
                        <w:rPr>
                          <w:rFonts w:ascii="Cambria Math"/>
                          <w:sz w:val="24"/>
                          <w:lang w:val="pt-BR"/>
                        </w:rPr>
                        <m:t>×</m:t>
                      </m:r>
                      <m:r>
                        <w:rPr>
                          <w:rFonts w:ascii="Cambria Math"/>
                          <w:sz w:val="24"/>
                          <w:lang w:val="pt-BR"/>
                        </w:rPr>
                        <m:t>0.09</m:t>
                      </m:r>
                    </m:e>
                  </m:d>
                </m:e>
                <m:sup>
                  <m:r>
                    <w:rPr>
                      <w:rFonts w:ascii="Cambria Math"/>
                      <w:sz w:val="24"/>
                      <w:lang w:val="pt-BR"/>
                    </w:rPr>
                    <m:t>2</m:t>
                  </m:r>
                </m:sup>
              </m:sSup>
              <m:r>
                <w:rPr>
                  <w:rFonts w:ascii="Cambria Math"/>
                  <w:sz w:val="24"/>
                  <w:lang w:val="pt-BR"/>
                </w:rPr>
                <m:t>+</m:t>
              </m:r>
              <m:sSup>
                <m:sSupPr>
                  <m:ctrlPr>
                    <w:rPr>
                      <w:rFonts w:ascii="Cambria Math" w:hAnsi="Cambria Math"/>
                      <w:i/>
                      <w:sz w:val="24"/>
                      <w:lang w:val="pt-BR"/>
                    </w:rPr>
                  </m:ctrlPr>
                </m:sSupPr>
                <m:e>
                  <m:d>
                    <m:dPr>
                      <m:ctrlPr>
                        <w:rPr>
                          <w:rFonts w:ascii="Cambria Math" w:hAnsi="Cambria Math"/>
                          <w:i/>
                          <w:sz w:val="24"/>
                          <w:lang w:val="pt-BR"/>
                        </w:rPr>
                      </m:ctrlPr>
                    </m:dPr>
                    <m:e>
                      <m:r>
                        <w:rPr>
                          <w:rFonts w:ascii="Cambria Math"/>
                          <w:sz w:val="24"/>
                          <w:lang w:val="pt-BR"/>
                        </w:rPr>
                        <m:t>-</m:t>
                      </m:r>
                      <m:f>
                        <m:fPr>
                          <m:ctrlPr>
                            <w:rPr>
                              <w:rFonts w:ascii="Cambria Math" w:hAnsi="Cambria Math"/>
                              <w:i/>
                              <w:sz w:val="24"/>
                              <w:lang w:val="pt-BR"/>
                            </w:rPr>
                          </m:ctrlPr>
                        </m:fPr>
                        <m:num>
                          <m:r>
                            <w:rPr>
                              <w:rFonts w:ascii="Cambria Math"/>
                              <w:sz w:val="24"/>
                              <w:lang w:val="pt-BR"/>
                            </w:rPr>
                            <m:t>1</m:t>
                          </m:r>
                        </m:num>
                        <m:den>
                          <m:r>
                            <w:rPr>
                              <w:rFonts w:ascii="Cambria Math"/>
                              <w:sz w:val="24"/>
                              <w:lang w:val="pt-BR"/>
                            </w:rPr>
                            <m:t>23.33</m:t>
                          </m:r>
                        </m:den>
                      </m:f>
                      <m:r>
                        <w:rPr>
                          <w:rFonts w:ascii="Cambria Math"/>
                          <w:sz w:val="24"/>
                          <w:lang w:val="pt-BR"/>
                        </w:rPr>
                        <m:t>×</m:t>
                      </m:r>
                      <m:r>
                        <w:rPr>
                          <w:rFonts w:ascii="Cambria Math"/>
                          <w:sz w:val="24"/>
                          <w:lang w:val="pt-BR"/>
                        </w:rPr>
                        <m:t>0.16</m:t>
                      </m:r>
                    </m:e>
                  </m:d>
                </m:e>
                <m:sup>
                  <m:r>
                    <w:rPr>
                      <w:rFonts w:ascii="Cambria Math"/>
                      <w:sz w:val="24"/>
                      <w:lang w:val="pt-BR"/>
                    </w:rPr>
                    <m:t>2</m:t>
                  </m:r>
                </m:sup>
              </m:sSup>
              <m:r>
                <w:rPr>
                  <w:rFonts w:ascii="Cambria Math"/>
                  <w:sz w:val="24"/>
                  <w:lang w:val="pt-BR"/>
                </w:rPr>
                <m:t>+</m:t>
              </m:r>
              <m:sSup>
                <m:sSupPr>
                  <m:ctrlPr>
                    <w:rPr>
                      <w:rFonts w:ascii="Cambria Math" w:hAnsi="Cambria Math"/>
                      <w:i/>
                      <w:sz w:val="24"/>
                      <w:lang w:val="pt-BR"/>
                    </w:rPr>
                  </m:ctrlPr>
                </m:sSupPr>
                <m:e>
                  <m:d>
                    <m:dPr>
                      <m:ctrlPr>
                        <w:rPr>
                          <w:rFonts w:ascii="Cambria Math" w:hAnsi="Cambria Math"/>
                          <w:i/>
                          <w:sz w:val="24"/>
                          <w:lang w:val="pt-BR"/>
                        </w:rPr>
                      </m:ctrlPr>
                    </m:dPr>
                    <m:e>
                      <m:f>
                        <m:fPr>
                          <m:ctrlPr>
                            <w:rPr>
                              <w:rFonts w:ascii="Cambria Math" w:hAnsi="Cambria Math"/>
                              <w:i/>
                              <w:sz w:val="24"/>
                              <w:lang w:val="pt-BR"/>
                            </w:rPr>
                          </m:ctrlPr>
                        </m:fPr>
                        <m:num>
                          <m:r>
                            <w:rPr>
                              <w:rFonts w:ascii="Cambria Math" w:hAnsi="Cambria Math"/>
                              <w:sz w:val="24"/>
                              <w:lang w:val="pt-BR"/>
                            </w:rPr>
                            <m:t>20</m:t>
                          </m:r>
                          <m:r>
                            <w:rPr>
                              <w:rFonts w:ascii="Cambria Math"/>
                              <w:sz w:val="24"/>
                              <w:lang w:val="pt-BR"/>
                            </w:rPr>
                            <m:t>.99</m:t>
                          </m:r>
                        </m:num>
                        <m:den>
                          <m:sSup>
                            <m:sSupPr>
                              <m:ctrlPr>
                                <w:rPr>
                                  <w:rFonts w:ascii="Cambria Math" w:hAnsi="Cambria Math"/>
                                  <w:i/>
                                  <w:sz w:val="24"/>
                                  <w:lang w:val="pt-BR"/>
                                </w:rPr>
                              </m:ctrlPr>
                            </m:sSupPr>
                            <m:e>
                              <m:r>
                                <w:rPr>
                                  <w:rFonts w:ascii="Cambria Math"/>
                                  <w:sz w:val="24"/>
                                  <w:lang w:val="pt-BR"/>
                                </w:rPr>
                                <m:t>23.33</m:t>
                              </m:r>
                            </m:e>
                            <m:sup>
                              <m:r>
                                <w:rPr>
                                  <w:rFonts w:ascii="Cambria Math"/>
                                  <w:sz w:val="24"/>
                                  <w:lang w:val="pt-BR"/>
                                </w:rPr>
                                <m:t>2</m:t>
                              </m:r>
                            </m:sup>
                          </m:sSup>
                        </m:den>
                      </m:f>
                      <m:r>
                        <w:rPr>
                          <w:rFonts w:ascii="Cambria Math"/>
                          <w:sz w:val="24"/>
                          <w:lang w:val="pt-BR"/>
                        </w:rPr>
                        <m:t>×</m:t>
                      </m:r>
                      <m:r>
                        <w:rPr>
                          <w:rFonts w:ascii="Cambria Math"/>
                          <w:sz w:val="24"/>
                          <w:lang w:val="pt-BR"/>
                        </w:rPr>
                        <m:t>0.1</m:t>
                      </m:r>
                    </m:e>
                  </m:d>
                </m:e>
                <m:sup>
                  <m:r>
                    <w:rPr>
                      <w:rFonts w:ascii="Cambria Math"/>
                      <w:sz w:val="24"/>
                      <w:lang w:val="pt-BR"/>
                    </w:rPr>
                    <m:t>2</m:t>
                  </m:r>
                </m:sup>
              </m:sSup>
            </m:e>
          </m:rad>
          <m:r>
            <w:rPr>
              <w:rFonts w:ascii="Cambria Math"/>
              <w:sz w:val="24"/>
              <w:lang w:val="pt-BR"/>
            </w:rPr>
            <m:t>=0.</m:t>
          </m:r>
          <m:r>
            <w:rPr>
              <w:rFonts w:ascii="Cambria Math"/>
              <w:sz w:val="24"/>
              <w:lang w:val="pt-BR"/>
            </w:rPr>
            <m:t>8</m:t>
          </m:r>
          <m:r>
            <w:rPr>
              <w:rFonts w:ascii="Cambria Math"/>
              <w:sz w:val="24"/>
              <w:lang w:val="pt-BR"/>
            </w:rPr>
            <m:t>%</m:t>
          </m:r>
          <m:r>
            <m:rPr>
              <m:nor/>
            </m:rPr>
            <w:rPr>
              <w:rFonts w:ascii="Cambria Math"/>
              <w:sz w:val="24"/>
              <w:lang w:val="pt-BR"/>
            </w:rPr>
            <m:t>RH</m:t>
          </m:r>
        </m:oMath>
      </m:oMathPara>
    </w:p>
    <w:p w14:paraId="35D94859" w14:textId="77777777" w:rsidR="00150081" w:rsidRPr="00150081" w:rsidRDefault="00150081" w:rsidP="00150081">
      <w:pPr>
        <w:spacing w:line="360" w:lineRule="auto"/>
        <w:ind w:right="-17"/>
        <w:rPr>
          <w:sz w:val="24"/>
          <w:lang w:val="pt-BR"/>
        </w:rPr>
      </w:pPr>
      <w:r w:rsidRPr="00150081">
        <w:rPr>
          <w:rFonts w:hint="eastAsia"/>
          <w:sz w:val="24"/>
        </w:rPr>
        <w:t>D</w:t>
      </w:r>
      <w:r w:rsidRPr="00150081">
        <w:rPr>
          <w:sz w:val="24"/>
        </w:rPr>
        <w:t>.</w:t>
      </w:r>
      <w:r w:rsidRPr="00150081">
        <w:rPr>
          <w:rFonts w:hint="eastAsia"/>
          <w:sz w:val="24"/>
        </w:rPr>
        <w:t>3</w:t>
      </w:r>
      <w:r w:rsidRPr="00150081">
        <w:rPr>
          <w:sz w:val="24"/>
          <w:lang w:val="pt-BR"/>
        </w:rPr>
        <w:t>.4</w:t>
      </w:r>
      <w:r w:rsidRPr="00150081">
        <w:rPr>
          <w:sz w:val="24"/>
          <w:lang w:val="pt-BR"/>
        </w:rPr>
        <w:t>湿度修正值的扩展不确定度</w:t>
      </w:r>
    </w:p>
    <w:p w14:paraId="6BB94463" w14:textId="77777777" w:rsidR="00150081" w:rsidRPr="00150081" w:rsidRDefault="00150081" w:rsidP="00150081">
      <w:pPr>
        <w:spacing w:line="360" w:lineRule="auto"/>
        <w:ind w:right="-17" w:firstLineChars="200" w:firstLine="480"/>
        <w:rPr>
          <w:sz w:val="24"/>
          <w:lang w:val="pt-BR"/>
        </w:rPr>
      </w:pPr>
      <w:r w:rsidRPr="00150081">
        <w:rPr>
          <w:rFonts w:hint="eastAsia"/>
          <w:sz w:val="24"/>
          <w:lang w:val="pt-BR"/>
        </w:rPr>
        <w:t>取包含因子</w:t>
      </w:r>
      <w:r w:rsidRPr="00150081">
        <w:rPr>
          <w:rFonts w:hint="eastAsia"/>
          <w:sz w:val="24"/>
          <w:lang w:val="pt-BR"/>
        </w:rPr>
        <w:t xml:space="preserve">k=2 </w:t>
      </w:r>
      <w:r w:rsidRPr="00150081">
        <w:rPr>
          <w:rFonts w:hint="eastAsia"/>
          <w:sz w:val="24"/>
          <w:lang w:val="pt-BR"/>
        </w:rPr>
        <w:t>，则湿度修正值的扩展不确定度由下式计算得出：</w:t>
      </w:r>
    </w:p>
    <w:p w14:paraId="3D8183CC" w14:textId="7A105F60" w:rsidR="00150081" w:rsidRPr="00150081" w:rsidRDefault="00150081" w:rsidP="00150081">
      <w:pPr>
        <w:spacing w:line="360" w:lineRule="auto"/>
        <w:ind w:left="856" w:right="-17" w:firstLineChars="200" w:firstLine="480"/>
        <w:rPr>
          <w:sz w:val="24"/>
          <w:lang w:val="pt-BR"/>
        </w:rPr>
      </w:pPr>
      <m:oMathPara>
        <m:oMath>
          <m:r>
            <w:rPr>
              <w:rFonts w:ascii="Cambria Math"/>
              <w:sz w:val="24"/>
              <w:lang w:val="pt-BR"/>
            </w:rPr>
            <m:t>U</m:t>
          </m:r>
          <m:r>
            <w:rPr>
              <w:rFonts w:ascii="Cambria Math"/>
              <w:sz w:val="24"/>
              <w:lang w:val="pt-BR"/>
            </w:rPr>
            <m:t>（</m:t>
          </m:r>
          <m:r>
            <w:rPr>
              <w:rFonts w:ascii="Cambria Math"/>
              <w:sz w:val="24"/>
              <w:lang w:val="pt-BR"/>
            </w:rPr>
            <m:t>ΔU</m:t>
          </m:r>
          <m:r>
            <w:rPr>
              <w:rFonts w:ascii="Cambria Math"/>
              <w:sz w:val="24"/>
              <w:lang w:val="pt-BR"/>
            </w:rPr>
            <m:t>）</m:t>
          </m:r>
          <m:r>
            <w:rPr>
              <w:rFonts w:ascii="Cambria Math"/>
              <w:sz w:val="24"/>
              <w:lang w:val="pt-BR"/>
            </w:rPr>
            <m:t>=k</m:t>
          </m:r>
          <m:r>
            <w:rPr>
              <w:rFonts w:ascii="Cambria Math" w:eastAsia="MS Gothic" w:hAnsi="Cambria Math" w:cs="MS Gothic" w:hint="eastAsia"/>
              <w:sz w:val="24"/>
              <w:lang w:val="pt-BR"/>
            </w:rPr>
            <m:t>⋅</m:t>
          </m:r>
          <m:r>
            <w:rPr>
              <w:rFonts w:ascii="Cambria Math"/>
              <w:sz w:val="24"/>
              <w:lang w:val="pt-BR"/>
            </w:rPr>
            <m:t>u(ΔU)=2</m:t>
          </m:r>
          <m:r>
            <w:rPr>
              <w:rFonts w:ascii="Cambria Math"/>
              <w:sz w:val="24"/>
              <w:lang w:val="pt-BR"/>
            </w:rPr>
            <m:t>×</m:t>
          </m:r>
          <m:r>
            <w:rPr>
              <w:rFonts w:ascii="Cambria Math"/>
              <w:sz w:val="24"/>
              <w:lang w:val="pt-BR"/>
            </w:rPr>
            <m:t>0.</m:t>
          </m:r>
          <m:r>
            <w:rPr>
              <w:rFonts w:ascii="Cambria Math"/>
              <w:sz w:val="24"/>
              <w:lang w:val="pt-BR"/>
            </w:rPr>
            <m:t>8</m:t>
          </m:r>
          <m:r>
            <w:rPr>
              <w:rFonts w:ascii="Cambria Math"/>
              <w:sz w:val="24"/>
              <w:lang w:val="pt-BR"/>
            </w:rPr>
            <m:t>%</m:t>
          </m:r>
          <m:r>
            <m:rPr>
              <m:nor/>
            </m:rPr>
            <w:rPr>
              <w:rFonts w:ascii="Cambria Math"/>
              <w:sz w:val="24"/>
              <w:lang w:val="pt-BR"/>
            </w:rPr>
            <m:t>RH</m:t>
          </m:r>
          <m:r>
            <m:rPr>
              <m:sty m:val="p"/>
            </m:rPr>
            <w:rPr>
              <w:rFonts w:ascii="Cambria Math"/>
              <w:sz w:val="24"/>
              <w:lang w:val="pt-BR"/>
            </w:rPr>
            <m:t>=1.</m:t>
          </m:r>
          <m:r>
            <m:rPr>
              <m:sty m:val="p"/>
            </m:rPr>
            <w:rPr>
              <w:rFonts w:ascii="Cambria Math"/>
              <w:sz w:val="24"/>
              <w:lang w:val="pt-BR"/>
            </w:rPr>
            <m:t>6</m:t>
          </m:r>
          <m:r>
            <m:rPr>
              <m:sty m:val="p"/>
            </m:rPr>
            <w:rPr>
              <w:rFonts w:ascii="Cambria Math"/>
              <w:sz w:val="24"/>
              <w:lang w:val="pt-BR"/>
            </w:rPr>
            <m:t>%</m:t>
          </m:r>
          <m:r>
            <m:rPr>
              <m:nor/>
            </m:rPr>
            <w:rPr>
              <w:rFonts w:ascii="Cambria Math"/>
              <w:sz w:val="24"/>
              <w:lang w:val="pt-BR"/>
            </w:rPr>
            <m:t>RH</m:t>
          </m:r>
        </m:oMath>
      </m:oMathPara>
    </w:p>
    <w:p w14:paraId="2CAA1070" w14:textId="77777777" w:rsidR="00150081" w:rsidRPr="00150081" w:rsidRDefault="00150081" w:rsidP="00150081">
      <w:pPr>
        <w:spacing w:line="360" w:lineRule="auto"/>
        <w:ind w:right="-17"/>
        <w:rPr>
          <w:rFonts w:ascii="黑体" w:eastAsia="黑体" w:hAnsi="黑体" w:cs="黑体"/>
          <w:bCs/>
          <w:sz w:val="24"/>
        </w:rPr>
      </w:pPr>
      <w:r w:rsidRPr="00150081">
        <w:rPr>
          <w:rFonts w:ascii="黑体" w:eastAsia="黑体" w:hAnsi="黑体" w:cs="黑体" w:hint="eastAsia"/>
          <w:bCs/>
          <w:sz w:val="24"/>
        </w:rPr>
        <w:t>D.4 结论</w:t>
      </w:r>
    </w:p>
    <w:p w14:paraId="13455EAC" w14:textId="515C4E54" w:rsidR="00150081" w:rsidRPr="00150081" w:rsidRDefault="00150081" w:rsidP="00150081">
      <w:pPr>
        <w:spacing w:line="360" w:lineRule="auto"/>
        <w:ind w:right="-17" w:firstLineChars="200" w:firstLine="480"/>
        <w:rPr>
          <w:sz w:val="24"/>
        </w:rPr>
      </w:pPr>
      <w:r w:rsidRPr="00150081">
        <w:rPr>
          <w:rFonts w:hAnsi="宋体" w:hint="eastAsia"/>
          <w:sz w:val="24"/>
        </w:rPr>
        <w:t>本例以湿度发生器为湿度源进行的不确定度评定</w:t>
      </w:r>
      <w:r w:rsidRPr="00150081">
        <w:rPr>
          <w:rFonts w:hAnsi="宋体"/>
          <w:sz w:val="24"/>
        </w:rPr>
        <w:t>，</w:t>
      </w:r>
      <w:r w:rsidRPr="00150081">
        <w:rPr>
          <w:sz w:val="24"/>
        </w:rPr>
        <w:t>20</w:t>
      </w:r>
      <w:r w:rsidRPr="00150081">
        <w:rPr>
          <w:rFonts w:hAnsi="宋体"/>
          <w:sz w:val="24"/>
        </w:rPr>
        <w:t>℃时</w:t>
      </w:r>
      <w:r w:rsidRPr="00150081">
        <w:rPr>
          <w:rFonts w:hAnsi="宋体"/>
          <w:sz w:val="24"/>
          <w:lang w:val="pt-BR"/>
        </w:rPr>
        <w:t>湿度修正值的</w:t>
      </w:r>
      <w:r w:rsidRPr="00150081">
        <w:rPr>
          <w:rFonts w:hAnsi="宋体"/>
          <w:sz w:val="24"/>
        </w:rPr>
        <w:t>扩展不确定度为</w:t>
      </w:r>
      <w:r w:rsidRPr="00150081">
        <w:rPr>
          <w:rFonts w:hint="eastAsia"/>
          <w:sz w:val="24"/>
        </w:rPr>
        <w:t>1</w:t>
      </w:r>
      <w:r w:rsidRPr="00150081">
        <w:rPr>
          <w:sz w:val="24"/>
        </w:rPr>
        <w:t>.</w:t>
      </w:r>
      <w:r w:rsidR="00602D14">
        <w:rPr>
          <w:rFonts w:hint="eastAsia"/>
          <w:sz w:val="24"/>
        </w:rPr>
        <w:t>6</w:t>
      </w:r>
      <w:r w:rsidRPr="00150081">
        <w:rPr>
          <w:sz w:val="24"/>
          <w:lang w:val="pt-BR"/>
        </w:rPr>
        <w:t>%RH(</w:t>
      </w:r>
      <w:r w:rsidRPr="00150081">
        <w:rPr>
          <w:i/>
          <w:sz w:val="24"/>
          <w:lang w:val="pt-BR"/>
        </w:rPr>
        <w:t xml:space="preserve"> k</w:t>
      </w:r>
      <w:r w:rsidRPr="00150081">
        <w:rPr>
          <w:sz w:val="24"/>
          <w:lang w:val="pt-BR"/>
        </w:rPr>
        <w:t>=2)</w:t>
      </w:r>
      <w:r w:rsidRPr="00150081">
        <w:rPr>
          <w:rFonts w:hAnsi="宋体"/>
          <w:sz w:val="24"/>
        </w:rPr>
        <w:t>。</w:t>
      </w:r>
    </w:p>
    <w:p w14:paraId="5E810A96" w14:textId="77777777" w:rsidR="00CA4F95" w:rsidRPr="00150081" w:rsidRDefault="00CA4F95" w:rsidP="00150081">
      <w:pPr>
        <w:spacing w:line="420" w:lineRule="exact"/>
        <w:rPr>
          <w:rFonts w:ascii="黑体" w:eastAsia="黑体" w:hAnsi="黑体" w:cs="黑体"/>
          <w:sz w:val="28"/>
          <w:szCs w:val="28"/>
        </w:rPr>
      </w:pPr>
    </w:p>
    <w:p w14:paraId="0CAFEB83" w14:textId="77777777" w:rsidR="00083E95" w:rsidRDefault="00083E95">
      <w:pPr>
        <w:spacing w:line="420" w:lineRule="exact"/>
        <w:jc w:val="center"/>
        <w:rPr>
          <w:rFonts w:ascii="黑体" w:eastAsia="黑体" w:hAnsi="黑体" w:cs="黑体"/>
          <w:sz w:val="28"/>
          <w:szCs w:val="28"/>
        </w:rPr>
      </w:pPr>
    </w:p>
    <w:p w14:paraId="6EF6773E" w14:textId="77777777" w:rsidR="00083E95" w:rsidRDefault="00083E95">
      <w:pPr>
        <w:spacing w:line="420" w:lineRule="exact"/>
        <w:jc w:val="center"/>
        <w:rPr>
          <w:rFonts w:ascii="黑体" w:eastAsia="黑体" w:hAnsi="黑体" w:cs="黑体"/>
          <w:sz w:val="28"/>
          <w:szCs w:val="28"/>
        </w:rPr>
      </w:pPr>
    </w:p>
    <w:p w14:paraId="1AE4B8A3" w14:textId="77777777" w:rsidR="00083E95" w:rsidRDefault="00083E95">
      <w:pPr>
        <w:spacing w:line="420" w:lineRule="exact"/>
        <w:jc w:val="center"/>
        <w:rPr>
          <w:rFonts w:ascii="黑体" w:eastAsia="黑体" w:hAnsi="黑体" w:cs="黑体"/>
          <w:sz w:val="28"/>
          <w:szCs w:val="28"/>
        </w:rPr>
      </w:pPr>
    </w:p>
    <w:p w14:paraId="3D770B59" w14:textId="77777777" w:rsidR="00083E95" w:rsidRDefault="00083E95">
      <w:pPr>
        <w:spacing w:line="420" w:lineRule="exact"/>
        <w:jc w:val="center"/>
        <w:rPr>
          <w:rFonts w:ascii="黑体" w:eastAsia="黑体" w:hAnsi="黑体" w:cs="黑体"/>
          <w:sz w:val="28"/>
          <w:szCs w:val="28"/>
        </w:rPr>
      </w:pPr>
    </w:p>
    <w:p w14:paraId="31B7D7DF" w14:textId="77777777" w:rsidR="00083E95" w:rsidRDefault="00083E95">
      <w:pPr>
        <w:spacing w:line="420" w:lineRule="exact"/>
        <w:jc w:val="center"/>
        <w:rPr>
          <w:rFonts w:ascii="黑体" w:eastAsia="黑体" w:hAnsi="黑体" w:cs="黑体"/>
          <w:sz w:val="28"/>
          <w:szCs w:val="28"/>
        </w:rPr>
      </w:pPr>
    </w:p>
    <w:p w14:paraId="053B1EF7" w14:textId="77777777" w:rsidR="00083E95" w:rsidRDefault="00083E95">
      <w:pPr>
        <w:spacing w:line="420" w:lineRule="exact"/>
        <w:jc w:val="center"/>
        <w:rPr>
          <w:rFonts w:ascii="黑体" w:eastAsia="黑体" w:hAnsi="黑体" w:cs="黑体"/>
          <w:sz w:val="28"/>
          <w:szCs w:val="28"/>
        </w:rPr>
      </w:pPr>
    </w:p>
    <w:p w14:paraId="013D7C27" w14:textId="77777777" w:rsidR="00083E95" w:rsidRDefault="00083E95">
      <w:pPr>
        <w:spacing w:line="420" w:lineRule="exact"/>
        <w:jc w:val="center"/>
        <w:rPr>
          <w:rFonts w:ascii="黑体" w:eastAsia="黑体" w:hAnsi="黑体" w:cs="黑体"/>
          <w:sz w:val="28"/>
          <w:szCs w:val="28"/>
        </w:rPr>
      </w:pPr>
    </w:p>
    <w:p w14:paraId="12A9EE61" w14:textId="77777777" w:rsidR="00083E95" w:rsidRDefault="00083E95">
      <w:pPr>
        <w:spacing w:line="420" w:lineRule="exact"/>
        <w:jc w:val="center"/>
        <w:rPr>
          <w:rFonts w:ascii="黑体" w:eastAsia="黑体" w:hAnsi="黑体" w:cs="黑体"/>
          <w:sz w:val="28"/>
          <w:szCs w:val="28"/>
        </w:rPr>
      </w:pPr>
    </w:p>
    <w:p w14:paraId="2B8E89CF" w14:textId="77777777" w:rsidR="00083E95" w:rsidRDefault="00083E95">
      <w:pPr>
        <w:spacing w:line="420" w:lineRule="exact"/>
        <w:jc w:val="center"/>
        <w:rPr>
          <w:rFonts w:ascii="黑体" w:eastAsia="黑体" w:hAnsi="黑体" w:cs="黑体"/>
          <w:sz w:val="28"/>
          <w:szCs w:val="28"/>
        </w:rPr>
      </w:pPr>
    </w:p>
    <w:p w14:paraId="1D45ED80" w14:textId="77777777" w:rsidR="00083E95" w:rsidRDefault="00083E95">
      <w:pPr>
        <w:spacing w:line="420" w:lineRule="exact"/>
        <w:jc w:val="center"/>
        <w:rPr>
          <w:rFonts w:ascii="黑体" w:eastAsia="黑体" w:hAnsi="黑体" w:cs="黑体"/>
          <w:sz w:val="28"/>
          <w:szCs w:val="28"/>
        </w:rPr>
      </w:pPr>
    </w:p>
    <w:p w14:paraId="20FD1FB2" w14:textId="77777777" w:rsidR="00083E95" w:rsidRDefault="00083E95">
      <w:pPr>
        <w:spacing w:line="420" w:lineRule="exact"/>
        <w:jc w:val="center"/>
        <w:rPr>
          <w:rFonts w:ascii="黑体" w:eastAsia="黑体" w:hAnsi="黑体" w:cs="黑体"/>
          <w:sz w:val="28"/>
          <w:szCs w:val="28"/>
        </w:rPr>
      </w:pPr>
    </w:p>
    <w:p w14:paraId="24A69AB5" w14:textId="77777777" w:rsidR="00CA4F95" w:rsidRDefault="00CA4F95">
      <w:pPr>
        <w:spacing w:line="420" w:lineRule="exact"/>
        <w:jc w:val="center"/>
        <w:rPr>
          <w:rFonts w:ascii="黑体" w:eastAsia="黑体" w:hAnsi="黑体" w:cs="黑体"/>
          <w:sz w:val="28"/>
          <w:szCs w:val="28"/>
        </w:rPr>
      </w:pPr>
    </w:p>
    <w:p w14:paraId="0F51AF3F" w14:textId="77777777" w:rsidR="00CA4F95" w:rsidRDefault="00CA4F95">
      <w:pPr>
        <w:spacing w:line="420" w:lineRule="exact"/>
        <w:jc w:val="center"/>
        <w:rPr>
          <w:rFonts w:ascii="黑体" w:eastAsia="黑体" w:hAnsi="黑体" w:cs="黑体"/>
          <w:sz w:val="28"/>
          <w:szCs w:val="28"/>
        </w:rPr>
      </w:pPr>
    </w:p>
    <w:p w14:paraId="6082D796" w14:textId="77777777" w:rsidR="00457933" w:rsidRPr="00457933" w:rsidRDefault="00457933">
      <w:pPr>
        <w:spacing w:line="420" w:lineRule="exact"/>
        <w:jc w:val="center"/>
        <w:rPr>
          <w:rFonts w:ascii="黑体" w:eastAsia="黑体" w:hAnsi="黑体" w:cs="黑体"/>
          <w:sz w:val="28"/>
          <w:szCs w:val="28"/>
        </w:rPr>
      </w:pPr>
    </w:p>
    <w:p w14:paraId="219F7EC9" w14:textId="77777777" w:rsidR="00CA4F95" w:rsidRDefault="00CA4F95">
      <w:pPr>
        <w:spacing w:line="420" w:lineRule="exact"/>
        <w:jc w:val="center"/>
        <w:rPr>
          <w:rFonts w:ascii="黑体" w:eastAsia="黑体" w:hAnsi="黑体" w:cs="黑体"/>
          <w:sz w:val="28"/>
          <w:szCs w:val="28"/>
        </w:rPr>
      </w:pPr>
    </w:p>
    <w:p w14:paraId="0266D4C5" w14:textId="77777777" w:rsidR="00CA4F95" w:rsidRDefault="00CA4F95">
      <w:pPr>
        <w:spacing w:line="420" w:lineRule="exact"/>
        <w:jc w:val="center"/>
        <w:rPr>
          <w:rFonts w:ascii="黑体" w:eastAsia="黑体" w:hAnsi="黑体" w:cs="黑体"/>
          <w:sz w:val="28"/>
          <w:szCs w:val="28"/>
        </w:rPr>
      </w:pPr>
    </w:p>
    <w:p w14:paraId="38C50D88" w14:textId="77777777" w:rsidR="00CA4F95" w:rsidRDefault="00CA4F95">
      <w:pPr>
        <w:spacing w:line="420" w:lineRule="exact"/>
        <w:jc w:val="center"/>
        <w:rPr>
          <w:rFonts w:ascii="黑体" w:eastAsia="黑体" w:hAnsi="黑体" w:cs="黑体"/>
          <w:sz w:val="28"/>
          <w:szCs w:val="28"/>
        </w:rPr>
      </w:pPr>
    </w:p>
    <w:p w14:paraId="2371DB20" w14:textId="77777777" w:rsidR="00CA4F95" w:rsidRDefault="00CA4F95">
      <w:pPr>
        <w:spacing w:line="420" w:lineRule="exact"/>
        <w:jc w:val="center"/>
        <w:rPr>
          <w:rFonts w:ascii="黑体" w:eastAsia="黑体" w:hAnsi="黑体" w:cs="黑体"/>
          <w:sz w:val="28"/>
          <w:szCs w:val="28"/>
        </w:rPr>
      </w:pPr>
    </w:p>
    <w:p w14:paraId="51C14876" w14:textId="77777777" w:rsidR="00CA4F95" w:rsidRDefault="00CA4F95">
      <w:pPr>
        <w:spacing w:line="420" w:lineRule="exact"/>
        <w:jc w:val="center"/>
        <w:rPr>
          <w:rFonts w:ascii="黑体" w:eastAsia="黑体" w:hAnsi="黑体" w:cs="黑体"/>
          <w:sz w:val="28"/>
          <w:szCs w:val="28"/>
        </w:rPr>
      </w:pPr>
    </w:p>
    <w:p w14:paraId="17649577" w14:textId="711CA834" w:rsidR="00333554" w:rsidRDefault="00000000">
      <w:pPr>
        <w:spacing w:line="420" w:lineRule="exact"/>
        <w:outlineLvl w:val="0"/>
        <w:rPr>
          <w:rFonts w:ascii="黑体" w:eastAsia="黑体"/>
          <w:sz w:val="28"/>
          <w:szCs w:val="28"/>
        </w:rPr>
      </w:pPr>
      <w:bookmarkStart w:id="82" w:name="_Toc181956599"/>
      <w:r>
        <w:rPr>
          <w:rFonts w:ascii="黑体" w:eastAsia="黑体" w:hint="eastAsia"/>
          <w:sz w:val="28"/>
          <w:szCs w:val="28"/>
        </w:rPr>
        <w:lastRenderedPageBreak/>
        <w:t>附录</w:t>
      </w:r>
      <w:r w:rsidR="00483272">
        <w:rPr>
          <w:rFonts w:ascii="黑体" w:eastAsia="黑体" w:hint="eastAsia"/>
          <w:sz w:val="28"/>
          <w:szCs w:val="28"/>
        </w:rPr>
        <w:t>E</w:t>
      </w:r>
      <w:bookmarkEnd w:id="82"/>
    </w:p>
    <w:p w14:paraId="63DDE2D1" w14:textId="77777777" w:rsidR="00483272" w:rsidRPr="00483272" w:rsidRDefault="00483272" w:rsidP="00483272">
      <w:pPr>
        <w:spacing w:line="400" w:lineRule="exact"/>
        <w:ind w:right="-17" w:hanging="16"/>
        <w:jc w:val="center"/>
        <w:rPr>
          <w:rFonts w:ascii="黑体" w:eastAsia="黑体" w:hAnsi="宋体"/>
          <w:sz w:val="28"/>
          <w:szCs w:val="28"/>
        </w:rPr>
      </w:pPr>
      <w:r w:rsidRPr="00483272">
        <w:rPr>
          <w:rFonts w:ascii="黑体" w:eastAsia="黑体" w:hAnsi="宋体" w:hint="eastAsia"/>
          <w:sz w:val="28"/>
          <w:szCs w:val="28"/>
        </w:rPr>
        <w:t>以温湿度标准箱为湿度源的不确定度评定示例</w:t>
      </w:r>
    </w:p>
    <w:p w14:paraId="52535B58" w14:textId="77777777" w:rsidR="00483272" w:rsidRPr="00483272" w:rsidRDefault="00483272" w:rsidP="00483272">
      <w:pPr>
        <w:spacing w:line="360" w:lineRule="auto"/>
        <w:ind w:right="-17" w:hanging="16"/>
        <w:rPr>
          <w:rFonts w:ascii="黑体" w:eastAsia="黑体" w:hAnsi="黑体" w:cs="黑体"/>
          <w:bCs/>
          <w:sz w:val="24"/>
        </w:rPr>
      </w:pPr>
      <w:r w:rsidRPr="00483272">
        <w:rPr>
          <w:rFonts w:ascii="黑体" w:eastAsia="黑体" w:hAnsi="黑体" w:cs="黑体" w:hint="eastAsia"/>
          <w:bCs/>
          <w:sz w:val="24"/>
        </w:rPr>
        <w:t>E.1概述</w:t>
      </w:r>
    </w:p>
    <w:p w14:paraId="448D35EA" w14:textId="77777777" w:rsidR="00622F9C" w:rsidRDefault="00622F9C" w:rsidP="00622F9C">
      <w:pPr>
        <w:spacing w:line="360" w:lineRule="auto"/>
        <w:ind w:firstLineChars="200" w:firstLine="480"/>
        <w:rPr>
          <w:sz w:val="24"/>
        </w:rPr>
      </w:pPr>
      <w:r w:rsidRPr="002E13A4">
        <w:rPr>
          <w:rFonts w:hAnsi="宋体" w:hint="eastAsia"/>
          <w:sz w:val="24"/>
        </w:rPr>
        <w:t>参照本规范对智能湿度仪的计量特性要求和校准方法，以</w:t>
      </w:r>
      <w:r>
        <w:rPr>
          <w:rFonts w:hAnsi="宋体" w:hint="eastAsia"/>
          <w:sz w:val="24"/>
        </w:rPr>
        <w:t>温湿度标准箱</w:t>
      </w:r>
      <w:r w:rsidRPr="002E13A4">
        <w:rPr>
          <w:rFonts w:hAnsi="宋体" w:hint="eastAsia"/>
          <w:sz w:val="24"/>
        </w:rPr>
        <w:t>作为湿度</w:t>
      </w:r>
      <w:r>
        <w:rPr>
          <w:rFonts w:hAnsi="宋体" w:hint="eastAsia"/>
          <w:sz w:val="24"/>
        </w:rPr>
        <w:t>发生</w:t>
      </w:r>
      <w:r w:rsidRPr="002E13A4">
        <w:rPr>
          <w:rFonts w:hAnsi="宋体" w:hint="eastAsia"/>
          <w:sz w:val="24"/>
        </w:rPr>
        <w:t>源，用精密露点仪作湿度标准器；在恒温</w:t>
      </w:r>
      <w:r w:rsidRPr="002E13A4">
        <w:rPr>
          <w:rFonts w:hAnsi="宋体" w:hint="eastAsia"/>
          <w:sz w:val="24"/>
        </w:rPr>
        <w:t>20</w:t>
      </w:r>
      <w:r w:rsidRPr="002E13A4">
        <w:rPr>
          <w:rFonts w:hAnsi="宋体" w:hint="eastAsia"/>
          <w:sz w:val="24"/>
        </w:rPr>
        <w:t>℃的环境中校准智能湿度仪，相对湿度的校准遵循从低湿到高湿的顺序，从</w:t>
      </w:r>
      <w:r w:rsidRPr="002E13A4">
        <w:rPr>
          <w:rFonts w:hAnsi="宋体" w:hint="eastAsia"/>
          <w:sz w:val="24"/>
        </w:rPr>
        <w:t>30%RH</w:t>
      </w:r>
      <w:r w:rsidRPr="002E13A4">
        <w:rPr>
          <w:rFonts w:hAnsi="宋体" w:hint="eastAsia"/>
          <w:sz w:val="24"/>
        </w:rPr>
        <w:t>开始升湿到</w:t>
      </w:r>
      <w:r w:rsidRPr="002E13A4">
        <w:rPr>
          <w:rFonts w:hAnsi="宋体" w:hint="eastAsia"/>
          <w:sz w:val="24"/>
        </w:rPr>
        <w:t>95%RH</w:t>
      </w:r>
      <w:r w:rsidRPr="002E13A4">
        <w:rPr>
          <w:rFonts w:hAnsi="宋体" w:hint="eastAsia"/>
          <w:sz w:val="24"/>
        </w:rPr>
        <w:t>，每隔</w:t>
      </w:r>
      <w:r w:rsidRPr="002E13A4">
        <w:rPr>
          <w:rFonts w:hAnsi="宋体" w:hint="eastAsia"/>
          <w:sz w:val="24"/>
        </w:rPr>
        <w:t>10%RH</w:t>
      </w:r>
      <w:r w:rsidRPr="002E13A4">
        <w:rPr>
          <w:rFonts w:hAnsi="宋体" w:hint="eastAsia"/>
          <w:sz w:val="24"/>
        </w:rPr>
        <w:t>做一个校准点。装置稳定后记录各点数据，依据规范中的有关公式计算被校准</w:t>
      </w:r>
      <w:r>
        <w:rPr>
          <w:rFonts w:hAnsi="宋体" w:hint="eastAsia"/>
          <w:sz w:val="24"/>
        </w:rPr>
        <w:t>智能湿度仪</w:t>
      </w:r>
      <w:r w:rsidRPr="002E13A4">
        <w:rPr>
          <w:rFonts w:hAnsi="宋体" w:hint="eastAsia"/>
          <w:sz w:val="24"/>
        </w:rPr>
        <w:t>的湿度示值误差，并计算示值误差的不确定度</w:t>
      </w:r>
      <w:r>
        <w:rPr>
          <w:rFonts w:hAnsi="宋体"/>
          <w:sz w:val="24"/>
        </w:rPr>
        <w:t>。</w:t>
      </w:r>
      <w:r>
        <w:rPr>
          <w:sz w:val="24"/>
        </w:rPr>
        <w:t xml:space="preserve"> </w:t>
      </w:r>
    </w:p>
    <w:p w14:paraId="642B2846" w14:textId="77777777" w:rsidR="00483272" w:rsidRPr="00483272" w:rsidRDefault="00483272" w:rsidP="00483272">
      <w:pPr>
        <w:spacing w:line="360" w:lineRule="auto"/>
        <w:ind w:right="-17"/>
        <w:rPr>
          <w:rFonts w:ascii="黑体" w:eastAsia="黑体" w:hAnsi="黑体" w:cs="黑体"/>
          <w:bCs/>
          <w:sz w:val="24"/>
        </w:rPr>
      </w:pPr>
      <w:r w:rsidRPr="00483272">
        <w:rPr>
          <w:rFonts w:ascii="黑体" w:eastAsia="黑体" w:hAnsi="黑体" w:cs="黑体" w:hint="eastAsia"/>
          <w:bCs/>
          <w:sz w:val="24"/>
        </w:rPr>
        <w:t>E.2数学模型</w:t>
      </w:r>
    </w:p>
    <w:p w14:paraId="66B4F2D3" w14:textId="77777777" w:rsidR="00483272" w:rsidRPr="00483272" w:rsidRDefault="00483272" w:rsidP="00483272">
      <w:pPr>
        <w:spacing w:line="360" w:lineRule="auto"/>
        <w:ind w:right="-17" w:firstLineChars="200" w:firstLine="480"/>
        <w:rPr>
          <w:sz w:val="24"/>
        </w:rPr>
      </w:pPr>
      <w:r w:rsidRPr="00483272">
        <w:rPr>
          <w:rFonts w:hAnsi="宋体"/>
          <w:sz w:val="24"/>
        </w:rPr>
        <w:t>被校准</w:t>
      </w:r>
      <w:r w:rsidRPr="00483272">
        <w:rPr>
          <w:rFonts w:hAnsi="宋体" w:hint="eastAsia"/>
          <w:sz w:val="24"/>
        </w:rPr>
        <w:t>智能湿度仪</w:t>
      </w:r>
      <w:r w:rsidRPr="00483272">
        <w:rPr>
          <w:rFonts w:hAnsi="宋体"/>
          <w:sz w:val="24"/>
        </w:rPr>
        <w:t>湿度</w:t>
      </w:r>
      <w:r w:rsidRPr="00483272">
        <w:rPr>
          <w:rFonts w:hAnsi="宋体" w:hint="eastAsia"/>
          <w:sz w:val="24"/>
        </w:rPr>
        <w:t>示值</w:t>
      </w:r>
      <w:r w:rsidRPr="00483272">
        <w:rPr>
          <w:rFonts w:hAnsi="宋体"/>
          <w:sz w:val="24"/>
        </w:rPr>
        <w:t>误差</w:t>
      </w:r>
      <w:r w:rsidRPr="00483272">
        <w:rPr>
          <w:sz w:val="24"/>
        </w:rPr>
        <w:t>Δ</w:t>
      </w:r>
      <w:r w:rsidRPr="00483272">
        <w:rPr>
          <w:rFonts w:hint="eastAsia"/>
          <w:i/>
          <w:iCs/>
          <w:sz w:val="24"/>
        </w:rPr>
        <w:t>U</w:t>
      </w:r>
      <w:r w:rsidRPr="00483272">
        <w:rPr>
          <w:rFonts w:hAnsi="宋体"/>
          <w:sz w:val="24"/>
          <w:lang w:val="pt-BR"/>
        </w:rPr>
        <w:t>的计算公式为：</w:t>
      </w:r>
    </w:p>
    <w:p w14:paraId="46D469FC" w14:textId="77777777" w:rsidR="00483272" w:rsidRPr="00483272" w:rsidRDefault="00483272" w:rsidP="00483272">
      <w:pPr>
        <w:tabs>
          <w:tab w:val="right" w:pos="8306"/>
        </w:tabs>
        <w:spacing w:line="360" w:lineRule="auto"/>
        <w:ind w:left="856" w:right="-17" w:firstLineChars="500" w:firstLine="1200"/>
        <w:jc w:val="left"/>
        <w:rPr>
          <w:sz w:val="24"/>
          <w:vertAlign w:val="subscript"/>
        </w:rPr>
      </w:pPr>
      <w:r w:rsidRPr="00483272">
        <w:rPr>
          <w:sz w:val="24"/>
        </w:rPr>
        <w:sym w:font="Symbol" w:char="F044"/>
      </w:r>
      <w:r w:rsidRPr="00483272">
        <w:rPr>
          <w:i/>
          <w:sz w:val="24"/>
        </w:rPr>
        <w:t xml:space="preserve">U </w:t>
      </w:r>
      <w:r w:rsidRPr="00483272">
        <w:rPr>
          <w:sz w:val="24"/>
        </w:rPr>
        <w:t xml:space="preserve">=  </w:t>
      </w:r>
      <w:r w:rsidRPr="00483272">
        <w:rPr>
          <w:i/>
          <w:sz w:val="24"/>
        </w:rPr>
        <w:t>U</w:t>
      </w:r>
      <w:r w:rsidRPr="00483272">
        <w:rPr>
          <w:rFonts w:hAnsi="宋体"/>
          <w:sz w:val="24"/>
          <w:vertAlign w:val="subscript"/>
        </w:rPr>
        <w:t>示</w:t>
      </w:r>
      <w:r w:rsidRPr="00483272">
        <w:rPr>
          <w:sz w:val="24"/>
        </w:rPr>
        <w:t xml:space="preserve">- </w:t>
      </w:r>
      <w:r w:rsidRPr="00483272">
        <w:rPr>
          <w:i/>
          <w:sz w:val="24"/>
        </w:rPr>
        <w:t>U</w:t>
      </w:r>
      <w:r w:rsidRPr="00483272">
        <w:rPr>
          <w:rFonts w:hAnsi="宋体"/>
          <w:sz w:val="24"/>
          <w:vertAlign w:val="subscript"/>
        </w:rPr>
        <w:t>标</w:t>
      </w:r>
      <w:r w:rsidRPr="00483272">
        <w:rPr>
          <w:sz w:val="24"/>
        </w:rPr>
        <w:t xml:space="preserve"> </w:t>
      </w:r>
      <w:r w:rsidRPr="00483272">
        <w:rPr>
          <w:rFonts w:hint="eastAsia"/>
          <w:sz w:val="24"/>
        </w:rPr>
        <w:t>=</w:t>
      </w:r>
      <w:r w:rsidRPr="00483272">
        <w:rPr>
          <w:sz w:val="24"/>
        </w:rPr>
        <w:t xml:space="preserve">  </w:t>
      </w:r>
      <w:r w:rsidRPr="00483272">
        <w:rPr>
          <w:i/>
          <w:sz w:val="24"/>
        </w:rPr>
        <w:t>U</w:t>
      </w:r>
      <w:r w:rsidRPr="00483272">
        <w:rPr>
          <w:rFonts w:hAnsi="宋体"/>
          <w:sz w:val="24"/>
          <w:vertAlign w:val="subscript"/>
        </w:rPr>
        <w:t>示</w:t>
      </w:r>
      <w:r w:rsidRPr="00483272">
        <w:rPr>
          <w:sz w:val="24"/>
        </w:rPr>
        <w:t xml:space="preserve">- </w:t>
      </w:r>
      <w:r w:rsidRPr="00483272">
        <w:rPr>
          <w:rFonts w:hint="eastAsia"/>
          <w:sz w:val="24"/>
        </w:rPr>
        <w:t>（</w:t>
      </w:r>
      <w:r w:rsidRPr="00483272">
        <w:rPr>
          <w:position w:val="-30"/>
          <w:sz w:val="28"/>
        </w:rPr>
        <w:object w:dxaOrig="1321" w:dyaOrig="675" w14:anchorId="00DCC815">
          <v:shape id="_x0000_i1068" type="#_x0000_t75" style="width:66pt;height:34pt" o:ole="">
            <v:imagedata r:id="rId49" o:title=""/>
          </v:shape>
          <o:OLEObject Type="Embed" ProgID="Equation.DSMT4" ShapeID="_x0000_i1068" DrawAspect="Content" ObjectID="_1792765148" r:id="rId100"/>
        </w:object>
      </w:r>
      <w:r w:rsidRPr="00483272">
        <w:rPr>
          <w:rFonts w:hint="eastAsia"/>
          <w:sz w:val="24"/>
        </w:rPr>
        <w:t>）</w:t>
      </w:r>
      <w:r w:rsidRPr="00483272">
        <w:rPr>
          <w:rFonts w:hint="eastAsia"/>
          <w:sz w:val="24"/>
        </w:rPr>
        <w:t>+</w:t>
      </w:r>
      <w:r w:rsidRPr="00483272">
        <w:rPr>
          <w:sz w:val="24"/>
        </w:rPr>
        <w:t xml:space="preserve"> </w:t>
      </w:r>
      <w:r w:rsidRPr="00483272">
        <w:rPr>
          <w:i/>
          <w:sz w:val="24"/>
        </w:rPr>
        <w:t>U</w:t>
      </w:r>
      <w:r w:rsidRPr="00483272">
        <w:rPr>
          <w:rFonts w:hAnsi="宋体" w:hint="eastAsia"/>
          <w:sz w:val="24"/>
          <w:vertAlign w:val="subscript"/>
        </w:rPr>
        <w:t>1</w:t>
      </w:r>
      <w:r w:rsidRPr="00483272">
        <w:rPr>
          <w:sz w:val="24"/>
        </w:rPr>
        <w:t xml:space="preserve">   </w:t>
      </w:r>
      <w:r w:rsidRPr="00483272">
        <w:rPr>
          <w:rFonts w:hint="eastAsia"/>
          <w:sz w:val="24"/>
        </w:rPr>
        <w:t xml:space="preserve">   </w:t>
      </w:r>
      <w:r w:rsidRPr="00483272">
        <w:rPr>
          <w:sz w:val="24"/>
        </w:rPr>
        <w:t xml:space="preserve">      </w:t>
      </w:r>
      <w:r w:rsidRPr="00483272">
        <w:rPr>
          <w:rFonts w:hint="eastAsia"/>
          <w:sz w:val="24"/>
        </w:rPr>
        <w:t xml:space="preserve"> </w:t>
      </w:r>
      <w:r w:rsidRPr="00483272">
        <w:rPr>
          <w:sz w:val="24"/>
        </w:rPr>
        <w:t xml:space="preserve"> </w:t>
      </w:r>
      <w:r w:rsidRPr="00483272">
        <w:rPr>
          <w:rFonts w:hAnsi="宋体"/>
          <w:sz w:val="24"/>
        </w:rPr>
        <w:t>（</w:t>
      </w:r>
      <w:r w:rsidRPr="00483272">
        <w:rPr>
          <w:rFonts w:hAnsi="宋体" w:hint="eastAsia"/>
          <w:sz w:val="24"/>
        </w:rPr>
        <w:t>E</w:t>
      </w:r>
      <w:r w:rsidRPr="00483272">
        <w:rPr>
          <w:sz w:val="24"/>
        </w:rPr>
        <w:t>.</w:t>
      </w:r>
      <w:r w:rsidRPr="00483272">
        <w:rPr>
          <w:rFonts w:hint="eastAsia"/>
          <w:sz w:val="24"/>
        </w:rPr>
        <w:t>1</w:t>
      </w:r>
      <w:r w:rsidRPr="00483272">
        <w:rPr>
          <w:rFonts w:hAnsi="宋体"/>
          <w:sz w:val="24"/>
        </w:rPr>
        <w:t>）</w:t>
      </w:r>
    </w:p>
    <w:p w14:paraId="5DF2C083" w14:textId="77777777" w:rsidR="00483272" w:rsidRPr="00483272" w:rsidRDefault="00483272" w:rsidP="00483272">
      <w:pPr>
        <w:spacing w:line="360" w:lineRule="auto"/>
        <w:ind w:right="-17" w:firstLineChars="200" w:firstLine="480"/>
        <w:rPr>
          <w:sz w:val="24"/>
        </w:rPr>
      </w:pPr>
      <w:r w:rsidRPr="00483272">
        <w:rPr>
          <w:rFonts w:hAnsi="宋体"/>
          <w:sz w:val="24"/>
        </w:rPr>
        <w:t>式中：</w:t>
      </w:r>
      <w:r w:rsidRPr="00483272">
        <w:rPr>
          <w:i/>
          <w:iCs/>
          <w:sz w:val="24"/>
        </w:rPr>
        <w:t>Δ</w:t>
      </w:r>
      <w:r w:rsidRPr="00483272">
        <w:rPr>
          <w:rFonts w:hint="eastAsia"/>
          <w:i/>
          <w:iCs/>
          <w:sz w:val="24"/>
        </w:rPr>
        <w:t>U</w:t>
      </w:r>
      <w:r w:rsidRPr="00483272">
        <w:rPr>
          <w:i/>
          <w:iCs/>
          <w:sz w:val="24"/>
        </w:rPr>
        <w:t xml:space="preserve"> </w:t>
      </w:r>
      <w:r w:rsidRPr="00483272">
        <w:rPr>
          <w:sz w:val="24"/>
        </w:rPr>
        <w:t xml:space="preserve">----- </w:t>
      </w:r>
      <w:r w:rsidRPr="00483272">
        <w:rPr>
          <w:rFonts w:hAnsi="宋体"/>
          <w:sz w:val="24"/>
        </w:rPr>
        <w:t>被校准</w:t>
      </w:r>
      <w:r w:rsidRPr="00483272">
        <w:rPr>
          <w:rFonts w:hAnsi="宋体" w:hint="eastAsia"/>
          <w:sz w:val="24"/>
        </w:rPr>
        <w:t>智能湿度仪示值</w:t>
      </w:r>
      <w:r w:rsidRPr="00483272">
        <w:rPr>
          <w:rFonts w:hAnsi="宋体"/>
          <w:sz w:val="24"/>
        </w:rPr>
        <w:t>误差</w:t>
      </w:r>
      <w:r w:rsidRPr="00483272">
        <w:rPr>
          <w:rFonts w:hAnsi="宋体" w:hint="eastAsia"/>
          <w:sz w:val="24"/>
        </w:rPr>
        <w:t>，</w:t>
      </w:r>
      <w:r w:rsidRPr="00483272">
        <w:rPr>
          <w:sz w:val="24"/>
        </w:rPr>
        <w:t>%RH</w:t>
      </w:r>
      <w:r w:rsidRPr="00483272">
        <w:rPr>
          <w:rFonts w:hAnsi="宋体"/>
          <w:sz w:val="24"/>
        </w:rPr>
        <w:t>；</w:t>
      </w:r>
    </w:p>
    <w:p w14:paraId="44D044DF" w14:textId="77777777" w:rsidR="00483272" w:rsidRPr="00483272" w:rsidRDefault="00483272" w:rsidP="00622F9C">
      <w:pPr>
        <w:spacing w:line="360" w:lineRule="auto"/>
        <w:ind w:firstLineChars="500" w:firstLine="1200"/>
        <w:rPr>
          <w:sz w:val="24"/>
        </w:rPr>
      </w:pPr>
      <w:r w:rsidRPr="00483272">
        <w:rPr>
          <w:rFonts w:hint="eastAsia"/>
          <w:i/>
          <w:iCs/>
          <w:sz w:val="24"/>
        </w:rPr>
        <w:t>U</w:t>
      </w:r>
      <w:r w:rsidRPr="00483272">
        <w:rPr>
          <w:rFonts w:hAnsi="宋体"/>
          <w:iCs/>
          <w:sz w:val="24"/>
          <w:vertAlign w:val="subscript"/>
        </w:rPr>
        <w:t>示</w:t>
      </w:r>
      <w:r w:rsidRPr="00483272">
        <w:rPr>
          <w:i/>
          <w:iCs/>
          <w:sz w:val="24"/>
        </w:rPr>
        <w:t xml:space="preserve"> </w:t>
      </w:r>
      <w:r w:rsidRPr="00483272">
        <w:rPr>
          <w:sz w:val="24"/>
        </w:rPr>
        <w:t xml:space="preserve">----- </w:t>
      </w:r>
      <w:r w:rsidRPr="00483272">
        <w:rPr>
          <w:rFonts w:hAnsi="宋体"/>
          <w:sz w:val="24"/>
        </w:rPr>
        <w:t>被校准</w:t>
      </w:r>
      <w:r w:rsidRPr="00483272">
        <w:rPr>
          <w:rFonts w:hAnsi="宋体" w:hint="eastAsia"/>
          <w:sz w:val="24"/>
        </w:rPr>
        <w:t>智能湿度仪</w:t>
      </w:r>
      <w:r w:rsidRPr="00483272">
        <w:rPr>
          <w:rFonts w:hAnsi="宋体"/>
          <w:sz w:val="24"/>
        </w:rPr>
        <w:t>湿度示值</w:t>
      </w:r>
      <w:r w:rsidRPr="00483272">
        <w:rPr>
          <w:rFonts w:hAnsi="宋体" w:hint="eastAsia"/>
          <w:sz w:val="24"/>
        </w:rPr>
        <w:t>，</w:t>
      </w:r>
      <w:r w:rsidRPr="00483272">
        <w:rPr>
          <w:sz w:val="24"/>
        </w:rPr>
        <w:t>%RH</w:t>
      </w:r>
      <w:r w:rsidRPr="00483272">
        <w:rPr>
          <w:rFonts w:hAnsi="宋体"/>
          <w:sz w:val="24"/>
        </w:rPr>
        <w:t>；</w:t>
      </w:r>
    </w:p>
    <w:p w14:paraId="04EEEC57" w14:textId="77777777" w:rsidR="00483272" w:rsidRPr="00483272" w:rsidRDefault="00483272" w:rsidP="00622F9C">
      <w:pPr>
        <w:spacing w:line="360" w:lineRule="auto"/>
        <w:ind w:firstLineChars="500" w:firstLine="1200"/>
        <w:rPr>
          <w:i/>
          <w:iCs/>
          <w:sz w:val="24"/>
        </w:rPr>
      </w:pPr>
      <w:r w:rsidRPr="00483272">
        <w:rPr>
          <w:rFonts w:hint="eastAsia"/>
          <w:i/>
          <w:iCs/>
          <w:sz w:val="24"/>
        </w:rPr>
        <w:t>U</w:t>
      </w:r>
      <w:r w:rsidRPr="00483272">
        <w:rPr>
          <w:rFonts w:hAnsi="宋体"/>
          <w:iCs/>
          <w:sz w:val="24"/>
          <w:vertAlign w:val="subscript"/>
        </w:rPr>
        <w:t>标</w:t>
      </w:r>
      <w:r w:rsidRPr="00483272">
        <w:rPr>
          <w:iCs/>
          <w:sz w:val="24"/>
          <w:vertAlign w:val="subscript"/>
        </w:rPr>
        <w:t xml:space="preserve"> </w:t>
      </w:r>
      <w:r w:rsidRPr="00483272">
        <w:rPr>
          <w:i/>
          <w:iCs/>
          <w:sz w:val="24"/>
          <w:vertAlign w:val="subscript"/>
        </w:rPr>
        <w:t xml:space="preserve"> </w:t>
      </w:r>
      <w:r w:rsidRPr="00483272">
        <w:rPr>
          <w:sz w:val="24"/>
        </w:rPr>
        <w:t>-----</w:t>
      </w:r>
      <w:r w:rsidRPr="00483272">
        <w:rPr>
          <w:sz w:val="24"/>
          <w:vertAlign w:val="subscript"/>
        </w:rPr>
        <w:t xml:space="preserve">  </w:t>
      </w:r>
      <w:r w:rsidRPr="00483272">
        <w:rPr>
          <w:rFonts w:hAnsi="宋体"/>
          <w:sz w:val="24"/>
        </w:rPr>
        <w:t>标准器湿度示值</w:t>
      </w:r>
      <w:r w:rsidRPr="00483272">
        <w:rPr>
          <w:rFonts w:hAnsi="宋体" w:hint="eastAsia"/>
          <w:sz w:val="24"/>
        </w:rPr>
        <w:t>，</w:t>
      </w:r>
      <w:r w:rsidRPr="00483272">
        <w:rPr>
          <w:sz w:val="24"/>
        </w:rPr>
        <w:t>%RH</w:t>
      </w:r>
      <w:r w:rsidRPr="00483272">
        <w:rPr>
          <w:rFonts w:hint="eastAsia"/>
          <w:sz w:val="24"/>
        </w:rPr>
        <w:t>；</w:t>
      </w:r>
    </w:p>
    <w:p w14:paraId="5CED8A77" w14:textId="77777777" w:rsidR="00483272" w:rsidRPr="00483272" w:rsidRDefault="00483272" w:rsidP="00622F9C">
      <w:pPr>
        <w:spacing w:line="360" w:lineRule="auto"/>
        <w:ind w:firstLineChars="450" w:firstLine="1260"/>
        <w:rPr>
          <w:rFonts w:hAnsi="宋体"/>
          <w:iCs/>
          <w:sz w:val="24"/>
          <w:lang w:val="pt-BR"/>
        </w:rPr>
      </w:pPr>
      <w:r w:rsidRPr="00483272">
        <w:rPr>
          <w:position w:val="-12"/>
          <w:sz w:val="28"/>
        </w:rPr>
        <w:object w:dxaOrig="555" w:dyaOrig="360" w14:anchorId="30F490FE">
          <v:shape id="_x0000_i1069" type="#_x0000_t75" style="width:28pt;height:18pt" o:ole="">
            <v:imagedata r:id="rId51" o:title=""/>
          </v:shape>
          <o:OLEObject Type="Embed" ProgID="Equation.DSMT4" ShapeID="_x0000_i1069" DrawAspect="Content" ObjectID="_1792765149" r:id="rId101"/>
        </w:object>
      </w:r>
      <w:r w:rsidRPr="00483272">
        <w:rPr>
          <w:rFonts w:hint="eastAsia"/>
          <w:iCs/>
          <w:sz w:val="24"/>
          <w:lang w:val="pt-BR"/>
        </w:rPr>
        <w:t xml:space="preserve">---- </w:t>
      </w:r>
      <w:r w:rsidRPr="00483272">
        <w:rPr>
          <w:rFonts w:hAnsi="宋体"/>
          <w:iCs/>
          <w:sz w:val="24"/>
          <w:lang w:val="pt-BR"/>
        </w:rPr>
        <w:t>露点温度饱和水蒸汽压力</w:t>
      </w:r>
      <w:r w:rsidRPr="00483272">
        <w:rPr>
          <w:rFonts w:hAnsi="宋体" w:hint="eastAsia"/>
          <w:iCs/>
          <w:sz w:val="24"/>
          <w:lang w:val="pt-BR"/>
        </w:rPr>
        <w:t>，</w:t>
      </w:r>
      <w:r w:rsidRPr="00483272">
        <w:rPr>
          <w:iCs/>
          <w:sz w:val="24"/>
          <w:lang w:val="pt-BR"/>
        </w:rPr>
        <w:t>Pa</w:t>
      </w:r>
      <w:r w:rsidRPr="00483272">
        <w:rPr>
          <w:rFonts w:hint="eastAsia"/>
          <w:iCs/>
          <w:sz w:val="24"/>
          <w:lang w:val="pt-BR"/>
        </w:rPr>
        <w:t>；</w:t>
      </w:r>
    </w:p>
    <w:p w14:paraId="1FE5CE4D" w14:textId="77777777" w:rsidR="00483272" w:rsidRPr="00483272" w:rsidRDefault="00483272" w:rsidP="00622F9C">
      <w:pPr>
        <w:spacing w:line="360" w:lineRule="auto"/>
        <w:ind w:firstLineChars="500" w:firstLine="1200"/>
        <w:rPr>
          <w:rFonts w:hAnsi="宋体"/>
          <w:iCs/>
          <w:sz w:val="24"/>
          <w:lang w:val="pt-BR"/>
        </w:rPr>
      </w:pPr>
      <w:r w:rsidRPr="00483272">
        <w:rPr>
          <w:iCs/>
          <w:position w:val="-12"/>
          <w:sz w:val="24"/>
          <w:lang w:val="pt-BR"/>
        </w:rPr>
        <w:object w:dxaOrig="540" w:dyaOrig="360" w14:anchorId="316B1F11">
          <v:shape id="_x0000_i1070" type="#_x0000_t75" style="width:27pt;height:18pt" o:ole="">
            <v:imagedata r:id="rId53" o:title=""/>
          </v:shape>
          <o:OLEObject Type="Embed" ProgID="Equation.3" ShapeID="_x0000_i1070" DrawAspect="Content" ObjectID="_1792765150" r:id="rId102"/>
        </w:object>
      </w:r>
      <w:r w:rsidRPr="00483272">
        <w:rPr>
          <w:rFonts w:hint="eastAsia"/>
          <w:iCs/>
          <w:sz w:val="24"/>
          <w:lang w:val="pt-BR"/>
        </w:rPr>
        <w:t xml:space="preserve">---- </w:t>
      </w:r>
      <w:r w:rsidRPr="00483272">
        <w:rPr>
          <w:rFonts w:hAnsi="宋体"/>
          <w:iCs/>
          <w:sz w:val="24"/>
          <w:lang w:val="pt-BR"/>
        </w:rPr>
        <w:t>环境温度的饱和水蒸汽压力</w:t>
      </w:r>
      <w:r w:rsidRPr="00483272">
        <w:rPr>
          <w:rFonts w:hAnsi="宋体" w:hint="eastAsia"/>
          <w:iCs/>
          <w:sz w:val="24"/>
          <w:lang w:val="pt-BR"/>
        </w:rPr>
        <w:t>，</w:t>
      </w:r>
      <w:r w:rsidRPr="00483272">
        <w:rPr>
          <w:iCs/>
          <w:sz w:val="24"/>
          <w:lang w:val="pt-BR"/>
        </w:rPr>
        <w:t>Pa</w:t>
      </w:r>
      <w:r w:rsidRPr="00483272">
        <w:rPr>
          <w:rFonts w:hint="eastAsia"/>
          <w:iCs/>
          <w:sz w:val="24"/>
          <w:lang w:val="pt-BR"/>
        </w:rPr>
        <w:t>；</w:t>
      </w:r>
    </w:p>
    <w:p w14:paraId="4E2815FF" w14:textId="77777777" w:rsidR="00483272" w:rsidRPr="00483272" w:rsidRDefault="00483272" w:rsidP="00622F9C">
      <w:pPr>
        <w:spacing w:line="360" w:lineRule="auto"/>
        <w:ind w:firstLineChars="500" w:firstLine="1200"/>
        <w:rPr>
          <w:sz w:val="24"/>
        </w:rPr>
      </w:pPr>
      <w:r w:rsidRPr="00483272">
        <w:rPr>
          <w:i/>
          <w:sz w:val="24"/>
        </w:rPr>
        <w:t>U</w:t>
      </w:r>
      <w:r w:rsidRPr="00483272">
        <w:rPr>
          <w:rFonts w:hAnsi="宋体" w:hint="eastAsia"/>
          <w:sz w:val="24"/>
          <w:vertAlign w:val="subscript"/>
        </w:rPr>
        <w:t xml:space="preserve">1  </w:t>
      </w:r>
      <w:r w:rsidRPr="00483272">
        <w:rPr>
          <w:rFonts w:hint="eastAsia"/>
          <w:iCs/>
          <w:sz w:val="24"/>
          <w:lang w:val="pt-BR"/>
        </w:rPr>
        <w:t xml:space="preserve">---- </w:t>
      </w:r>
      <w:r w:rsidRPr="00483272">
        <w:rPr>
          <w:rFonts w:hAnsi="宋体"/>
          <w:sz w:val="24"/>
        </w:rPr>
        <w:t>湿度</w:t>
      </w:r>
      <w:r w:rsidRPr="00483272">
        <w:rPr>
          <w:rFonts w:hAnsi="宋体" w:hint="eastAsia"/>
          <w:sz w:val="24"/>
        </w:rPr>
        <w:t>箱</w:t>
      </w:r>
      <w:r w:rsidRPr="00483272">
        <w:rPr>
          <w:rFonts w:hAnsi="宋体"/>
          <w:sz w:val="24"/>
        </w:rPr>
        <w:t>湿度波动度引起的</w:t>
      </w:r>
      <w:r w:rsidRPr="00483272">
        <w:rPr>
          <w:rFonts w:hAnsi="宋体" w:hint="eastAsia"/>
          <w:sz w:val="24"/>
        </w:rPr>
        <w:t>测量误差，</w:t>
      </w:r>
      <w:r w:rsidRPr="00483272">
        <w:rPr>
          <w:rFonts w:hAnsi="宋体" w:hint="eastAsia"/>
          <w:sz w:val="24"/>
        </w:rPr>
        <w:t>%RH</w:t>
      </w:r>
      <w:r w:rsidRPr="00483272">
        <w:rPr>
          <w:rFonts w:hAnsi="宋体" w:hint="eastAsia"/>
          <w:sz w:val="24"/>
        </w:rPr>
        <w:t>。</w:t>
      </w:r>
    </w:p>
    <w:p w14:paraId="72E0B00D" w14:textId="77777777" w:rsidR="00483272" w:rsidRPr="00483272" w:rsidRDefault="00483272" w:rsidP="00483272">
      <w:pPr>
        <w:spacing w:line="360" w:lineRule="auto"/>
        <w:ind w:right="-17"/>
        <w:rPr>
          <w:rFonts w:ascii="黑体" w:eastAsia="黑体" w:hAnsi="黑体" w:cs="黑体"/>
          <w:bCs/>
          <w:sz w:val="24"/>
        </w:rPr>
      </w:pPr>
      <w:r w:rsidRPr="00483272">
        <w:rPr>
          <w:rFonts w:ascii="黑体" w:eastAsia="黑体" w:hAnsi="黑体" w:cs="黑体" w:hint="eastAsia"/>
          <w:bCs/>
          <w:sz w:val="24"/>
        </w:rPr>
        <w:t>E.3 湿度修正值的不确定度评定</w:t>
      </w:r>
    </w:p>
    <w:p w14:paraId="30CEC973" w14:textId="77777777" w:rsidR="00483272" w:rsidRPr="00483272" w:rsidRDefault="00483272" w:rsidP="00483272">
      <w:pPr>
        <w:spacing w:line="360" w:lineRule="auto"/>
        <w:ind w:right="-17"/>
        <w:jc w:val="left"/>
        <w:rPr>
          <w:sz w:val="24"/>
          <w:lang w:val="pt-BR"/>
        </w:rPr>
      </w:pPr>
      <w:r w:rsidRPr="00483272">
        <w:rPr>
          <w:rFonts w:hint="eastAsia"/>
          <w:sz w:val="24"/>
        </w:rPr>
        <w:t>E</w:t>
      </w:r>
      <w:r w:rsidRPr="00483272">
        <w:rPr>
          <w:sz w:val="24"/>
        </w:rPr>
        <w:t>.</w:t>
      </w:r>
      <w:r w:rsidRPr="00483272">
        <w:rPr>
          <w:rFonts w:hint="eastAsia"/>
          <w:sz w:val="24"/>
        </w:rPr>
        <w:t>3</w:t>
      </w:r>
      <w:r w:rsidRPr="00483272">
        <w:rPr>
          <w:sz w:val="24"/>
          <w:lang w:val="pt-BR"/>
        </w:rPr>
        <w:t xml:space="preserve">.1 </w:t>
      </w:r>
      <w:r w:rsidRPr="00483272">
        <w:rPr>
          <w:rFonts w:hAnsi="宋体"/>
          <w:sz w:val="24"/>
          <w:lang w:val="pt-BR"/>
        </w:rPr>
        <w:t>不确定度计算公式</w:t>
      </w:r>
    </w:p>
    <w:p w14:paraId="08131BD2" w14:textId="1CF7D2BB" w:rsidR="00483272" w:rsidRPr="00483272" w:rsidRDefault="00483272" w:rsidP="00483272">
      <w:pPr>
        <w:spacing w:line="360" w:lineRule="auto"/>
        <w:ind w:right="-17" w:firstLineChars="200" w:firstLine="480"/>
        <w:jc w:val="left"/>
        <w:rPr>
          <w:sz w:val="24"/>
          <w:lang w:val="pt-BR"/>
        </w:rPr>
      </w:pPr>
      <w:r w:rsidRPr="00483272">
        <w:rPr>
          <w:rFonts w:hAnsi="宋体"/>
          <w:sz w:val="24"/>
          <w:lang w:val="pt-BR"/>
        </w:rPr>
        <w:t>对式（</w:t>
      </w:r>
      <w:r w:rsidR="00A36E95">
        <w:rPr>
          <w:rFonts w:hAnsi="宋体" w:hint="eastAsia"/>
          <w:sz w:val="24"/>
          <w:lang w:val="pt-BR"/>
        </w:rPr>
        <w:t>E</w:t>
      </w:r>
      <w:r w:rsidRPr="00483272">
        <w:rPr>
          <w:sz w:val="24"/>
        </w:rPr>
        <w:t>.</w:t>
      </w:r>
      <w:r w:rsidRPr="00483272">
        <w:rPr>
          <w:rFonts w:hint="eastAsia"/>
          <w:sz w:val="24"/>
        </w:rPr>
        <w:t>1</w:t>
      </w:r>
      <w:r w:rsidRPr="00483272">
        <w:rPr>
          <w:rFonts w:hAnsi="宋体"/>
          <w:sz w:val="24"/>
          <w:lang w:val="pt-BR"/>
        </w:rPr>
        <w:t>）各分量求偏导，各分量灵敏系数如下：</w:t>
      </w:r>
    </w:p>
    <w:p w14:paraId="601EEF00" w14:textId="77777777" w:rsidR="00483272" w:rsidRPr="00483272" w:rsidRDefault="00000000" w:rsidP="00483272">
      <w:pPr>
        <w:tabs>
          <w:tab w:val="center" w:pos="4161"/>
          <w:tab w:val="right" w:pos="8323"/>
        </w:tabs>
        <w:spacing w:line="360" w:lineRule="auto"/>
        <w:ind w:left="700" w:right="-17" w:hangingChars="250" w:hanging="700"/>
        <w:jc w:val="center"/>
        <w:rPr>
          <w:sz w:val="24"/>
          <w:lang w:val="pt-BR"/>
        </w:rPr>
      </w:pPr>
      <m:oMath>
        <m:sSup>
          <m:sSupPr>
            <m:ctrlPr>
              <w:rPr>
                <w:rFonts w:ascii="Cambria Math" w:hAnsi="Cambria Math"/>
                <w:i/>
                <w:sz w:val="28"/>
              </w:rPr>
            </m:ctrlPr>
          </m:sSupPr>
          <m:e>
            <m:sSub>
              <m:sSubPr>
                <m:ctrlPr>
                  <w:rPr>
                    <w:rFonts w:ascii="Cambria Math" w:hAnsi="Cambria Math"/>
                    <w:i/>
                    <w:sz w:val="28"/>
                  </w:rPr>
                </m:ctrlPr>
              </m:sSubPr>
              <m:e>
                <m:r>
                  <w:rPr>
                    <w:rFonts w:ascii="Cambria Math"/>
                    <w:sz w:val="28"/>
                  </w:rPr>
                  <m:t>c</m:t>
                </m:r>
              </m:e>
              <m:sub>
                <m:r>
                  <w:rPr>
                    <w:rFonts w:ascii="Cambria Math"/>
                    <w:sz w:val="28"/>
                    <w:lang w:val="pt-BR"/>
                  </w:rPr>
                  <m:t>1</m:t>
                </m:r>
              </m:sub>
            </m:sSub>
          </m:e>
          <m:sup>
            <m:r>
              <w:rPr>
                <w:rFonts w:ascii="Cambria Math"/>
                <w:sz w:val="28"/>
                <w:lang w:val="pt-BR"/>
              </w:rPr>
              <m:t>'</m:t>
            </m:r>
          </m:sup>
        </m:sSup>
        <m:r>
          <w:rPr>
            <w:rFonts w:ascii="Cambria Math"/>
            <w:sz w:val="28"/>
            <w:lang w:val="pt-BR"/>
          </w:rPr>
          <m:t>=</m:t>
        </m:r>
        <m:f>
          <m:fPr>
            <m:ctrlPr>
              <w:rPr>
                <w:rFonts w:ascii="Cambria Math" w:hAnsi="Cambria Math"/>
                <w:i/>
                <w:sz w:val="28"/>
              </w:rPr>
            </m:ctrlPr>
          </m:fPr>
          <m:num>
            <m:r>
              <w:rPr>
                <w:rFonts w:ascii="Cambria Math"/>
                <w:sz w:val="28"/>
                <w:lang w:val="pt-BR"/>
              </w:rPr>
              <m:t>∂</m:t>
            </m:r>
            <m:r>
              <w:rPr>
                <w:rFonts w:ascii="Cambria Math"/>
                <w:sz w:val="28"/>
              </w:rPr>
              <m:t>ΔU</m:t>
            </m:r>
          </m:num>
          <m:den>
            <m:r>
              <w:rPr>
                <w:rFonts w:ascii="Cambria Math"/>
                <w:sz w:val="28"/>
                <w:lang w:val="pt-BR"/>
              </w:rPr>
              <m:t>∂</m:t>
            </m:r>
            <m:sSub>
              <m:sSubPr>
                <m:ctrlPr>
                  <w:rPr>
                    <w:rFonts w:ascii="Cambria Math" w:hAnsi="Cambria Math"/>
                    <w:i/>
                    <w:sz w:val="28"/>
                  </w:rPr>
                </m:ctrlPr>
              </m:sSubPr>
              <m:e>
                <m:r>
                  <w:rPr>
                    <w:rFonts w:ascii="Cambria Math"/>
                    <w:sz w:val="28"/>
                  </w:rPr>
                  <m:t>U</m:t>
                </m:r>
              </m:e>
              <m:sub>
                <m:r>
                  <w:rPr>
                    <w:rFonts w:ascii="Cambria Math"/>
                    <w:sz w:val="28"/>
                  </w:rPr>
                  <m:t>示</m:t>
                </m:r>
              </m:sub>
            </m:sSub>
          </m:den>
        </m:f>
        <m:r>
          <w:rPr>
            <w:rFonts w:ascii="Cambria Math"/>
            <w:sz w:val="28"/>
            <w:lang w:val="pt-BR"/>
          </w:rPr>
          <m:t>=1</m:t>
        </m:r>
      </m:oMath>
      <w:r w:rsidR="00483272" w:rsidRPr="00483272">
        <w:rPr>
          <w:rFonts w:hint="eastAsia"/>
          <w:sz w:val="28"/>
          <w:lang w:val="pt-BR"/>
        </w:rPr>
        <w:t xml:space="preserve"> </w:t>
      </w:r>
      <w:r w:rsidR="00483272" w:rsidRPr="00483272">
        <w:rPr>
          <w:rFonts w:hint="eastAsia"/>
          <w:sz w:val="28"/>
          <w:lang w:val="pt-BR"/>
        </w:rPr>
        <w:t>；</w:t>
      </w:r>
      <m:oMath>
        <m:sSup>
          <m:sSupPr>
            <m:ctrlPr>
              <w:rPr>
                <w:rFonts w:ascii="Cambria Math" w:hAnsi="Cambria Math"/>
                <w:i/>
                <w:sz w:val="28"/>
              </w:rPr>
            </m:ctrlPr>
          </m:sSupPr>
          <m:e>
            <m:sSub>
              <m:sSubPr>
                <m:ctrlPr>
                  <w:rPr>
                    <w:rFonts w:ascii="Cambria Math" w:hAnsi="Cambria Math"/>
                    <w:i/>
                    <w:sz w:val="28"/>
                  </w:rPr>
                </m:ctrlPr>
              </m:sSubPr>
              <m:e>
                <m:r>
                  <w:rPr>
                    <w:rFonts w:ascii="Cambria Math"/>
                    <w:sz w:val="28"/>
                  </w:rPr>
                  <m:t>c</m:t>
                </m:r>
              </m:e>
              <m:sub>
                <m:r>
                  <w:rPr>
                    <w:rFonts w:ascii="Cambria Math"/>
                    <w:sz w:val="28"/>
                    <w:lang w:val="pt-BR"/>
                  </w:rPr>
                  <m:t>2</m:t>
                </m:r>
              </m:sub>
            </m:sSub>
          </m:e>
          <m:sup>
            <m:r>
              <w:rPr>
                <w:rFonts w:ascii="Cambria Math"/>
                <w:sz w:val="28"/>
                <w:lang w:val="pt-BR"/>
              </w:rPr>
              <m:t>'</m:t>
            </m:r>
          </m:sup>
        </m:sSup>
        <m:r>
          <w:rPr>
            <w:rFonts w:ascii="Cambria Math"/>
            <w:sz w:val="28"/>
            <w:lang w:val="pt-BR"/>
          </w:rPr>
          <m:t>=</m:t>
        </m:r>
        <m:f>
          <m:fPr>
            <m:ctrlPr>
              <w:rPr>
                <w:rFonts w:ascii="Cambria Math" w:hAnsi="Cambria Math"/>
                <w:i/>
                <w:sz w:val="28"/>
              </w:rPr>
            </m:ctrlPr>
          </m:fPr>
          <m:num>
            <m:r>
              <w:rPr>
                <w:rFonts w:ascii="Cambria Math"/>
                <w:sz w:val="28"/>
              </w:rPr>
              <m:t>∂ΔU</m:t>
            </m:r>
          </m:num>
          <m:den>
            <m:r>
              <w:rPr>
                <w:rFonts w:ascii="Cambria Math"/>
                <w:sz w:val="28"/>
              </w:rPr>
              <m:t>∂e</m:t>
            </m:r>
            <m:r>
              <w:rPr>
                <w:rFonts w:ascii="Cambria Math"/>
                <w:sz w:val="28"/>
                <w:lang w:val="pt-BR"/>
              </w:rPr>
              <m:t>(</m:t>
            </m:r>
            <m:sSub>
              <m:sSubPr>
                <m:ctrlPr>
                  <w:rPr>
                    <w:rFonts w:ascii="Cambria Math" w:hAnsi="Cambria Math"/>
                    <w:i/>
                    <w:sz w:val="28"/>
                  </w:rPr>
                </m:ctrlPr>
              </m:sSubPr>
              <m:e>
                <m:r>
                  <w:rPr>
                    <w:rFonts w:ascii="Cambria Math"/>
                    <w:sz w:val="28"/>
                  </w:rPr>
                  <m:t>T</m:t>
                </m:r>
              </m:e>
              <m:sub>
                <m:r>
                  <w:rPr>
                    <w:rFonts w:ascii="Cambria Math"/>
                    <w:sz w:val="28"/>
                  </w:rPr>
                  <m:t>d</m:t>
                </m:r>
              </m:sub>
            </m:sSub>
            <m:r>
              <w:rPr>
                <w:rFonts w:ascii="Cambria Math"/>
                <w:sz w:val="28"/>
                <w:lang w:val="pt-BR"/>
              </w:rPr>
              <m:t>)</m:t>
            </m:r>
          </m:den>
        </m:f>
        <m:r>
          <w:rPr>
            <w:rFonts w:ascii="Cambria Math"/>
            <w:sz w:val="28"/>
            <w:lang w:val="pt-BR"/>
          </w:rPr>
          <m:t>=</m:t>
        </m:r>
        <m:r>
          <w:rPr>
            <w:rFonts w:ascii="Cambria Math"/>
            <w:sz w:val="28"/>
            <w:lang w:val="pt-BR"/>
          </w:rPr>
          <m:t>-</m:t>
        </m:r>
        <m:f>
          <m:fPr>
            <m:ctrlPr>
              <w:rPr>
                <w:rFonts w:ascii="Cambria Math" w:hAnsi="Cambria Math"/>
                <w:i/>
                <w:sz w:val="28"/>
              </w:rPr>
            </m:ctrlPr>
          </m:fPr>
          <m:num>
            <m:r>
              <w:rPr>
                <w:rFonts w:ascii="Cambria Math"/>
                <w:sz w:val="28"/>
                <w:lang w:val="pt-BR"/>
              </w:rPr>
              <m:t>1</m:t>
            </m:r>
          </m:num>
          <m:den>
            <m:r>
              <w:rPr>
                <w:rFonts w:ascii="Cambria Math"/>
                <w:sz w:val="28"/>
              </w:rPr>
              <m:t>e</m:t>
            </m:r>
            <m:r>
              <w:rPr>
                <w:rFonts w:ascii="Cambria Math"/>
                <w:sz w:val="28"/>
                <w:lang w:val="pt-BR"/>
              </w:rPr>
              <m:t>(</m:t>
            </m:r>
            <m:sSub>
              <m:sSubPr>
                <m:ctrlPr>
                  <w:rPr>
                    <w:rFonts w:ascii="Cambria Math" w:hAnsi="Cambria Math"/>
                    <w:i/>
                    <w:sz w:val="28"/>
                  </w:rPr>
                </m:ctrlPr>
              </m:sSubPr>
              <m:e>
                <m:r>
                  <w:rPr>
                    <w:rFonts w:ascii="Cambria Math"/>
                    <w:sz w:val="28"/>
                  </w:rPr>
                  <m:t>T</m:t>
                </m:r>
              </m:e>
              <m:sub>
                <m:r>
                  <w:rPr>
                    <w:rFonts w:ascii="Cambria Math"/>
                    <w:sz w:val="28"/>
                  </w:rPr>
                  <m:t>s</m:t>
                </m:r>
              </m:sub>
            </m:sSub>
            <m:r>
              <w:rPr>
                <w:rFonts w:ascii="Cambria Math"/>
                <w:sz w:val="28"/>
                <w:lang w:val="pt-BR"/>
              </w:rPr>
              <m:t>)</m:t>
            </m:r>
          </m:den>
        </m:f>
      </m:oMath>
      <w:r w:rsidR="00483272" w:rsidRPr="00483272">
        <w:rPr>
          <w:rFonts w:hint="eastAsia"/>
          <w:sz w:val="24"/>
          <w:lang w:val="pt-BR"/>
        </w:rPr>
        <w:t xml:space="preserve"> </w:t>
      </w:r>
      <w:r w:rsidR="00483272" w:rsidRPr="00483272">
        <w:rPr>
          <w:rFonts w:hint="eastAsia"/>
          <w:sz w:val="24"/>
          <w:lang w:val="pt-BR"/>
        </w:rPr>
        <w:t>；</w:t>
      </w:r>
      <w:r w:rsidR="00483272" w:rsidRPr="00483272">
        <w:rPr>
          <w:rFonts w:hint="eastAsia"/>
          <w:sz w:val="24"/>
          <w:lang w:val="pt-BR"/>
        </w:rPr>
        <w:t xml:space="preserve"> </w:t>
      </w:r>
      <m:oMath>
        <m:sSup>
          <m:sSupPr>
            <m:ctrlPr>
              <w:rPr>
                <w:rFonts w:ascii="Cambria Math" w:hAnsi="Cambria Math"/>
                <w:i/>
                <w:sz w:val="28"/>
              </w:rPr>
            </m:ctrlPr>
          </m:sSupPr>
          <m:e>
            <m:sSub>
              <m:sSubPr>
                <m:ctrlPr>
                  <w:rPr>
                    <w:rFonts w:ascii="Cambria Math" w:hAnsi="Cambria Math"/>
                    <w:i/>
                    <w:sz w:val="28"/>
                  </w:rPr>
                </m:ctrlPr>
              </m:sSubPr>
              <m:e>
                <m:r>
                  <w:rPr>
                    <w:rFonts w:ascii="Cambria Math"/>
                    <w:sz w:val="28"/>
                  </w:rPr>
                  <m:t>c</m:t>
                </m:r>
              </m:e>
              <m:sub>
                <m:r>
                  <w:rPr>
                    <w:rFonts w:ascii="Cambria Math"/>
                    <w:sz w:val="28"/>
                    <w:lang w:val="pt-BR"/>
                  </w:rPr>
                  <m:t>3</m:t>
                </m:r>
              </m:sub>
            </m:sSub>
          </m:e>
          <m:sup>
            <m:r>
              <w:rPr>
                <w:rFonts w:ascii="Cambria Math"/>
                <w:sz w:val="28"/>
                <w:lang w:val="pt-BR"/>
              </w:rPr>
              <m:t>'</m:t>
            </m:r>
          </m:sup>
        </m:sSup>
        <m:r>
          <w:rPr>
            <w:rFonts w:ascii="Cambria Math"/>
            <w:sz w:val="28"/>
            <w:lang w:val="pt-BR"/>
          </w:rPr>
          <m:t>=</m:t>
        </m:r>
        <m:f>
          <m:fPr>
            <m:ctrlPr>
              <w:rPr>
                <w:rFonts w:ascii="Cambria Math" w:hAnsi="Cambria Math"/>
                <w:i/>
                <w:sz w:val="28"/>
              </w:rPr>
            </m:ctrlPr>
          </m:fPr>
          <m:num>
            <m:r>
              <w:rPr>
                <w:rFonts w:ascii="Cambria Math"/>
                <w:sz w:val="28"/>
              </w:rPr>
              <m:t>∂ΔU</m:t>
            </m:r>
          </m:num>
          <m:den>
            <m:r>
              <w:rPr>
                <w:rFonts w:ascii="Cambria Math"/>
                <w:sz w:val="28"/>
              </w:rPr>
              <m:t>∂e</m:t>
            </m:r>
            <m:r>
              <w:rPr>
                <w:rFonts w:ascii="Cambria Math"/>
                <w:sz w:val="28"/>
                <w:lang w:val="pt-BR"/>
              </w:rPr>
              <m:t>(</m:t>
            </m:r>
            <m:sSub>
              <m:sSubPr>
                <m:ctrlPr>
                  <w:rPr>
                    <w:rFonts w:ascii="Cambria Math" w:hAnsi="Cambria Math"/>
                    <w:i/>
                    <w:sz w:val="28"/>
                  </w:rPr>
                </m:ctrlPr>
              </m:sSubPr>
              <m:e>
                <m:r>
                  <w:rPr>
                    <w:rFonts w:ascii="Cambria Math"/>
                    <w:sz w:val="28"/>
                  </w:rPr>
                  <m:t>T</m:t>
                </m:r>
              </m:e>
              <m:sub>
                <m:r>
                  <w:rPr>
                    <w:rFonts w:ascii="Cambria Math"/>
                    <w:sz w:val="28"/>
                  </w:rPr>
                  <m:t>d</m:t>
                </m:r>
              </m:sub>
            </m:sSub>
            <m:r>
              <w:rPr>
                <w:rFonts w:ascii="Cambria Math"/>
                <w:sz w:val="28"/>
                <w:lang w:val="pt-BR"/>
              </w:rPr>
              <m:t>)</m:t>
            </m:r>
          </m:den>
        </m:f>
        <m:r>
          <w:rPr>
            <w:rFonts w:ascii="Cambria Math"/>
            <w:sz w:val="28"/>
            <w:lang w:val="pt-BR"/>
          </w:rPr>
          <m:t>=</m:t>
        </m:r>
        <m:f>
          <m:fPr>
            <m:ctrlPr>
              <w:rPr>
                <w:rFonts w:ascii="Cambria Math" w:hAnsi="Cambria Math"/>
                <w:i/>
                <w:sz w:val="28"/>
              </w:rPr>
            </m:ctrlPr>
          </m:fPr>
          <m:num>
            <m:r>
              <w:rPr>
                <w:rFonts w:ascii="Cambria Math"/>
                <w:sz w:val="28"/>
              </w:rPr>
              <m:t>e</m:t>
            </m:r>
            <m:r>
              <w:rPr>
                <w:rFonts w:ascii="Cambria Math"/>
                <w:sz w:val="28"/>
                <w:lang w:val="pt-BR"/>
              </w:rPr>
              <m:t>(</m:t>
            </m:r>
            <m:sSub>
              <m:sSubPr>
                <m:ctrlPr>
                  <w:rPr>
                    <w:rFonts w:ascii="Cambria Math" w:hAnsi="Cambria Math"/>
                    <w:i/>
                    <w:sz w:val="28"/>
                  </w:rPr>
                </m:ctrlPr>
              </m:sSubPr>
              <m:e>
                <m:r>
                  <w:rPr>
                    <w:rFonts w:ascii="Cambria Math"/>
                    <w:sz w:val="28"/>
                  </w:rPr>
                  <m:t>T</m:t>
                </m:r>
              </m:e>
              <m:sub>
                <m:r>
                  <w:rPr>
                    <w:rFonts w:ascii="Cambria Math"/>
                    <w:sz w:val="28"/>
                  </w:rPr>
                  <m:t>d</m:t>
                </m:r>
              </m:sub>
            </m:sSub>
            <m:r>
              <w:rPr>
                <w:rFonts w:ascii="Cambria Math"/>
                <w:sz w:val="28"/>
                <w:lang w:val="pt-BR"/>
              </w:rPr>
              <m:t>)</m:t>
            </m:r>
          </m:num>
          <m:den>
            <m:sSup>
              <m:sSupPr>
                <m:ctrlPr>
                  <w:rPr>
                    <w:rFonts w:ascii="Cambria Math" w:hAnsi="Cambria Math"/>
                    <w:i/>
                    <w:sz w:val="28"/>
                  </w:rPr>
                </m:ctrlPr>
              </m:sSupPr>
              <m:e>
                <m:r>
                  <w:rPr>
                    <w:rFonts w:ascii="Cambria Math"/>
                    <w:sz w:val="28"/>
                  </w:rPr>
                  <m:t>e</m:t>
                </m:r>
              </m:e>
              <m:sup>
                <m:r>
                  <w:rPr>
                    <w:rFonts w:ascii="Cambria Math"/>
                    <w:sz w:val="28"/>
                    <w:lang w:val="pt-BR"/>
                  </w:rPr>
                  <m:t>2</m:t>
                </m:r>
              </m:sup>
            </m:sSup>
            <m:r>
              <w:rPr>
                <w:rFonts w:ascii="Cambria Math"/>
                <w:sz w:val="28"/>
                <w:lang w:val="pt-BR"/>
              </w:rPr>
              <m:t>(</m:t>
            </m:r>
            <m:sSub>
              <m:sSubPr>
                <m:ctrlPr>
                  <w:rPr>
                    <w:rFonts w:ascii="Cambria Math" w:hAnsi="Cambria Math"/>
                    <w:i/>
                    <w:sz w:val="28"/>
                  </w:rPr>
                </m:ctrlPr>
              </m:sSubPr>
              <m:e>
                <m:r>
                  <w:rPr>
                    <w:rFonts w:ascii="Cambria Math"/>
                    <w:sz w:val="28"/>
                  </w:rPr>
                  <m:t>T</m:t>
                </m:r>
              </m:e>
              <m:sub>
                <m:r>
                  <w:rPr>
                    <w:rFonts w:ascii="Cambria Math"/>
                    <w:sz w:val="28"/>
                  </w:rPr>
                  <m:t>s</m:t>
                </m:r>
              </m:sub>
            </m:sSub>
            <m:r>
              <w:rPr>
                <w:rFonts w:ascii="Cambria Math"/>
                <w:sz w:val="28"/>
                <w:lang w:val="pt-BR"/>
              </w:rPr>
              <m:t>)</m:t>
            </m:r>
          </m:den>
        </m:f>
      </m:oMath>
      <w:r w:rsidR="00483272" w:rsidRPr="00483272">
        <w:rPr>
          <w:rFonts w:hint="eastAsia"/>
          <w:sz w:val="28"/>
          <w:lang w:val="pt-BR"/>
        </w:rPr>
        <w:t>；</w:t>
      </w:r>
      <w:r w:rsidR="00483272" w:rsidRPr="00483272">
        <w:rPr>
          <w:position w:val="-30"/>
          <w:sz w:val="28"/>
        </w:rPr>
        <w:object w:dxaOrig="1380" w:dyaOrig="675" w14:anchorId="75939664">
          <v:shape id="_x0000_i1071" type="#_x0000_t75" style="width:69pt;height:34pt" o:ole="">
            <v:imagedata r:id="rId103" o:title=""/>
          </v:shape>
          <o:OLEObject Type="Embed" ProgID="Equation.DSMT4" ShapeID="_x0000_i1071" DrawAspect="Content" ObjectID="_1792765151" r:id="rId104"/>
        </w:object>
      </w:r>
      <w:r w:rsidR="00483272" w:rsidRPr="00483272">
        <w:rPr>
          <w:rFonts w:hint="eastAsia"/>
          <w:sz w:val="28"/>
        </w:rPr>
        <w:t>。</w:t>
      </w:r>
    </w:p>
    <w:p w14:paraId="1DC3B72E" w14:textId="77777777" w:rsidR="00483272" w:rsidRPr="00483272" w:rsidRDefault="00483272" w:rsidP="00483272">
      <w:pPr>
        <w:spacing w:line="360" w:lineRule="auto"/>
        <w:ind w:right="-17" w:firstLineChars="200" w:firstLine="480"/>
        <w:jc w:val="left"/>
        <w:rPr>
          <w:sz w:val="24"/>
        </w:rPr>
      </w:pPr>
      <w:r w:rsidRPr="00483272">
        <w:rPr>
          <w:rFonts w:hAnsi="宋体"/>
          <w:sz w:val="24"/>
        </w:rPr>
        <w:t>所以，湿度</w:t>
      </w:r>
      <w:r w:rsidRPr="00483272">
        <w:rPr>
          <w:rFonts w:hAnsi="宋体" w:hint="eastAsia"/>
          <w:sz w:val="24"/>
        </w:rPr>
        <w:t>示值</w:t>
      </w:r>
      <w:r w:rsidRPr="00483272">
        <w:rPr>
          <w:rFonts w:hAnsi="宋体"/>
          <w:sz w:val="24"/>
        </w:rPr>
        <w:t>误差的不确定度可由式（</w:t>
      </w:r>
      <w:r w:rsidRPr="00483272">
        <w:rPr>
          <w:rFonts w:hAnsi="宋体" w:hint="eastAsia"/>
          <w:sz w:val="24"/>
        </w:rPr>
        <w:t>E</w:t>
      </w:r>
      <w:r w:rsidRPr="00483272">
        <w:rPr>
          <w:sz w:val="24"/>
        </w:rPr>
        <w:t>.</w:t>
      </w:r>
      <w:r w:rsidRPr="00483272">
        <w:rPr>
          <w:rFonts w:hint="eastAsia"/>
          <w:sz w:val="24"/>
        </w:rPr>
        <w:t>2</w:t>
      </w:r>
      <w:r w:rsidRPr="00483272">
        <w:rPr>
          <w:rFonts w:hAnsi="宋体"/>
          <w:sz w:val="24"/>
        </w:rPr>
        <w:t>）计算得出：</w:t>
      </w:r>
    </w:p>
    <w:p w14:paraId="785733ED" w14:textId="225E9622" w:rsidR="00483272" w:rsidRPr="00483272" w:rsidRDefault="00483272" w:rsidP="00483272">
      <w:pPr>
        <w:spacing w:line="360" w:lineRule="auto"/>
        <w:ind w:left="425" w:right="-17" w:firstLineChars="100" w:firstLine="240"/>
        <w:jc w:val="left"/>
        <w:rPr>
          <w:sz w:val="24"/>
          <w:lang w:val="pt-BR"/>
        </w:rPr>
      </w:pPr>
      <w:r w:rsidRPr="00483272">
        <w:rPr>
          <w:position w:val="-6"/>
          <w:sz w:val="24"/>
          <w:lang w:val="pt-BR"/>
        </w:rPr>
        <w:object w:dxaOrig="870" w:dyaOrig="270" w14:anchorId="39FD8043">
          <v:shape id="_x0000_i1072" type="#_x0000_t75" style="width:43.5pt;height:13.5pt" o:ole="">
            <v:imagedata r:id="rId55" o:title=""/>
          </v:shape>
          <o:OLEObject Type="Embed" ProgID="Equation.3" ShapeID="_x0000_i1072" DrawAspect="Content" ObjectID="_1792765152" r:id="rId105"/>
        </w:object>
      </w:r>
      <w:r w:rsidRPr="00483272">
        <w:rPr>
          <w:rFonts w:hint="eastAsia"/>
          <w:sz w:val="24"/>
          <w:lang w:val="pt-BR"/>
        </w:rPr>
        <w:t>=</w:t>
      </w:r>
      <w:r w:rsidRPr="00483272">
        <w:rPr>
          <w:position w:val="-24"/>
          <w:sz w:val="28"/>
        </w:rPr>
        <w:object w:dxaOrig="6253" w:dyaOrig="675" w14:anchorId="4D2E6B39">
          <v:shape id="_x0000_i1073" type="#_x0000_t75" style="width:312.5pt;height:34pt" o:ole="">
            <v:imagedata r:id="rId106" o:title=""/>
          </v:shape>
          <o:OLEObject Type="Embed" ProgID="Equation.DSMT4" ShapeID="_x0000_i1073" DrawAspect="Content" ObjectID="_1792765153" r:id="rId107"/>
        </w:object>
      </w:r>
      <w:r w:rsidRPr="00483272">
        <w:rPr>
          <w:sz w:val="24"/>
          <w:lang w:val="pt-BR"/>
        </w:rPr>
        <w:t xml:space="preserve"> </w:t>
      </w:r>
      <w:r w:rsidRPr="00483272">
        <w:rPr>
          <w:rFonts w:hint="eastAsia"/>
          <w:sz w:val="24"/>
          <w:lang w:val="pt-BR"/>
        </w:rPr>
        <w:t xml:space="preserve">  </w:t>
      </w:r>
      <w:r w:rsidRPr="00483272">
        <w:rPr>
          <w:sz w:val="24"/>
          <w:lang w:val="pt-BR"/>
        </w:rPr>
        <w:t>(</w:t>
      </w:r>
      <w:r w:rsidRPr="00483272">
        <w:rPr>
          <w:rFonts w:hint="eastAsia"/>
          <w:sz w:val="24"/>
        </w:rPr>
        <w:t>E</w:t>
      </w:r>
      <w:r w:rsidRPr="00483272">
        <w:rPr>
          <w:sz w:val="24"/>
        </w:rPr>
        <w:t>.</w:t>
      </w:r>
      <w:r w:rsidRPr="00483272">
        <w:rPr>
          <w:rFonts w:hint="eastAsia"/>
          <w:sz w:val="24"/>
        </w:rPr>
        <w:t>2</w:t>
      </w:r>
      <w:r w:rsidRPr="00483272">
        <w:rPr>
          <w:sz w:val="24"/>
          <w:lang w:val="pt-BR"/>
        </w:rPr>
        <w:t>)</w:t>
      </w:r>
    </w:p>
    <w:p w14:paraId="44701198" w14:textId="77777777" w:rsidR="00483272" w:rsidRPr="00483272" w:rsidRDefault="00483272" w:rsidP="00483272">
      <w:pPr>
        <w:spacing w:line="360" w:lineRule="auto"/>
        <w:ind w:right="-17" w:firstLineChars="200" w:firstLine="480"/>
        <w:jc w:val="left"/>
        <w:rPr>
          <w:sz w:val="24"/>
          <w:lang w:val="pt-BR"/>
        </w:rPr>
      </w:pPr>
      <w:r w:rsidRPr="00483272">
        <w:rPr>
          <w:rFonts w:hAnsi="宋体"/>
          <w:sz w:val="24"/>
          <w:lang w:val="pt-BR"/>
        </w:rPr>
        <w:t>式中：</w:t>
      </w:r>
      <w:r w:rsidRPr="00483272">
        <w:rPr>
          <w:position w:val="-10"/>
          <w:sz w:val="24"/>
          <w:lang w:val="pt-BR"/>
        </w:rPr>
        <w:object w:dxaOrig="735" w:dyaOrig="315" w14:anchorId="08D43E3B">
          <v:shape id="_x0000_i1074" type="#_x0000_t75" style="width:37pt;height:16pt" o:ole="">
            <v:imagedata r:id="rId59" o:title=""/>
          </v:shape>
          <o:OLEObject Type="Embed" ProgID="Equation.3" ShapeID="_x0000_i1074" DrawAspect="Content" ObjectID="_1792765154" r:id="rId108"/>
        </w:object>
      </w:r>
      <w:r w:rsidRPr="00483272">
        <w:rPr>
          <w:rFonts w:hint="eastAsia"/>
          <w:sz w:val="24"/>
          <w:lang w:val="pt-BR"/>
        </w:rPr>
        <w:t xml:space="preserve">: </w:t>
      </w:r>
      <w:r w:rsidRPr="00483272">
        <w:rPr>
          <w:rFonts w:hAnsi="宋体"/>
          <w:sz w:val="24"/>
          <w:lang w:val="pt-BR"/>
        </w:rPr>
        <w:t>湿度</w:t>
      </w:r>
      <w:r w:rsidRPr="00483272">
        <w:rPr>
          <w:rFonts w:hAnsi="宋体" w:hint="eastAsia"/>
          <w:sz w:val="24"/>
          <w:lang w:val="pt-BR"/>
        </w:rPr>
        <w:t>示值</w:t>
      </w:r>
      <w:r w:rsidRPr="00483272">
        <w:rPr>
          <w:rFonts w:hAnsi="宋体"/>
          <w:sz w:val="24"/>
          <w:lang w:val="pt-BR"/>
        </w:rPr>
        <w:t>误差的标准不确定度</w:t>
      </w:r>
      <w:r w:rsidRPr="00483272">
        <w:rPr>
          <w:rFonts w:hAnsi="宋体" w:hint="eastAsia"/>
          <w:sz w:val="24"/>
          <w:lang w:val="pt-BR"/>
        </w:rPr>
        <w:t>，</w:t>
      </w:r>
      <w:r w:rsidRPr="00483272">
        <w:rPr>
          <w:sz w:val="24"/>
          <w:lang w:val="pt-BR"/>
        </w:rPr>
        <w:t>%RH</w:t>
      </w:r>
      <w:r w:rsidRPr="00483272">
        <w:rPr>
          <w:rFonts w:hAnsi="宋体"/>
          <w:sz w:val="24"/>
          <w:lang w:val="pt-BR"/>
        </w:rPr>
        <w:t>；</w:t>
      </w:r>
    </w:p>
    <w:p w14:paraId="1A5FCFDC" w14:textId="77777777" w:rsidR="00483272" w:rsidRPr="00483272" w:rsidRDefault="00483272" w:rsidP="00F25EC2">
      <w:pPr>
        <w:spacing w:line="360" w:lineRule="auto"/>
        <w:ind w:firstLineChars="500" w:firstLine="1200"/>
        <w:jc w:val="left"/>
        <w:rPr>
          <w:sz w:val="24"/>
          <w:lang w:val="pt-BR"/>
        </w:rPr>
      </w:pPr>
      <w:r w:rsidRPr="00483272">
        <w:rPr>
          <w:position w:val="-12"/>
          <w:sz w:val="24"/>
          <w:lang w:val="pt-BR"/>
        </w:rPr>
        <w:object w:dxaOrig="720" w:dyaOrig="360" w14:anchorId="51640CB6">
          <v:shape id="_x0000_i1075" type="#_x0000_t75" style="width:36pt;height:18pt" o:ole="">
            <v:imagedata r:id="rId61" o:title=""/>
          </v:shape>
          <o:OLEObject Type="Embed" ProgID="Equation.3" ShapeID="_x0000_i1075" DrawAspect="Content" ObjectID="_1792765155" r:id="rId109"/>
        </w:object>
      </w:r>
      <w:r w:rsidRPr="00483272">
        <w:rPr>
          <w:rFonts w:hint="eastAsia"/>
          <w:sz w:val="24"/>
          <w:lang w:val="pt-BR"/>
        </w:rPr>
        <w:t xml:space="preserve">: </w:t>
      </w:r>
      <w:r w:rsidRPr="00483272">
        <w:rPr>
          <w:rFonts w:hAnsi="宋体"/>
          <w:sz w:val="24"/>
          <w:lang w:val="pt-BR"/>
        </w:rPr>
        <w:t>仪器湿度示值的不确定度</w:t>
      </w:r>
      <w:r w:rsidRPr="00483272">
        <w:rPr>
          <w:rFonts w:hAnsi="宋体" w:hint="eastAsia"/>
          <w:sz w:val="24"/>
          <w:lang w:val="pt-BR"/>
        </w:rPr>
        <w:t>，</w:t>
      </w:r>
      <w:r w:rsidRPr="00483272">
        <w:rPr>
          <w:sz w:val="24"/>
          <w:lang w:val="pt-BR"/>
        </w:rPr>
        <w:t>%RH</w:t>
      </w:r>
      <w:r w:rsidRPr="00483272">
        <w:rPr>
          <w:rFonts w:hint="eastAsia"/>
          <w:sz w:val="24"/>
          <w:lang w:val="pt-BR"/>
        </w:rPr>
        <w:t>。</w:t>
      </w:r>
    </w:p>
    <w:p w14:paraId="68B5E404" w14:textId="77777777" w:rsidR="00483272" w:rsidRPr="00483272" w:rsidRDefault="00483272" w:rsidP="00F25EC2">
      <w:pPr>
        <w:spacing w:line="360" w:lineRule="auto"/>
        <w:ind w:firstLineChars="500" w:firstLine="1400"/>
        <w:jc w:val="left"/>
        <w:rPr>
          <w:iCs/>
          <w:sz w:val="24"/>
          <w:lang w:val="pt-BR"/>
        </w:rPr>
      </w:pPr>
      <w:r w:rsidRPr="00483272">
        <w:rPr>
          <w:position w:val="-12"/>
          <w:sz w:val="28"/>
        </w:rPr>
        <w:object w:dxaOrig="855" w:dyaOrig="360" w14:anchorId="06489390">
          <v:shape id="_x0000_i1076" type="#_x0000_t75" style="width:43pt;height:18pt" o:ole="">
            <v:imagedata r:id="rId63" o:title=""/>
          </v:shape>
          <o:OLEObject Type="Embed" ProgID="Equation.DSMT4" ShapeID="_x0000_i1076" DrawAspect="Content" ObjectID="_1792765156" r:id="rId110"/>
        </w:object>
      </w:r>
      <w:r w:rsidRPr="00483272">
        <w:rPr>
          <w:rFonts w:hint="eastAsia"/>
          <w:sz w:val="28"/>
        </w:rPr>
        <w:t>：</w:t>
      </w:r>
      <w:r w:rsidRPr="00483272">
        <w:rPr>
          <w:rFonts w:hAnsi="宋体"/>
          <w:iCs/>
          <w:sz w:val="24"/>
          <w:lang w:val="pt-BR"/>
        </w:rPr>
        <w:t>露点温度饱和水蒸汽压力的标准不确定度</w:t>
      </w:r>
      <w:r w:rsidRPr="00483272">
        <w:rPr>
          <w:rFonts w:hAnsi="宋体" w:hint="eastAsia"/>
          <w:iCs/>
          <w:sz w:val="24"/>
          <w:lang w:val="pt-BR"/>
        </w:rPr>
        <w:t>，</w:t>
      </w:r>
      <w:r w:rsidRPr="00483272">
        <w:rPr>
          <w:iCs/>
          <w:sz w:val="24"/>
          <w:lang w:val="pt-BR"/>
        </w:rPr>
        <w:t>Pa</w:t>
      </w:r>
      <w:r w:rsidRPr="00483272">
        <w:rPr>
          <w:rFonts w:hint="eastAsia"/>
          <w:iCs/>
          <w:sz w:val="24"/>
          <w:lang w:val="pt-BR"/>
        </w:rPr>
        <w:t>。</w:t>
      </w:r>
    </w:p>
    <w:p w14:paraId="24F95707" w14:textId="77777777" w:rsidR="00483272" w:rsidRPr="00483272" w:rsidRDefault="00483272" w:rsidP="00F25EC2">
      <w:pPr>
        <w:spacing w:line="360" w:lineRule="auto"/>
        <w:ind w:firstLineChars="500" w:firstLine="1400"/>
        <w:jc w:val="left"/>
        <w:rPr>
          <w:iCs/>
          <w:sz w:val="24"/>
          <w:lang w:val="pt-BR"/>
        </w:rPr>
      </w:pPr>
      <w:r w:rsidRPr="00483272">
        <w:rPr>
          <w:position w:val="-12"/>
          <w:sz w:val="28"/>
        </w:rPr>
        <w:object w:dxaOrig="810" w:dyaOrig="360" w14:anchorId="2951AEF1">
          <v:shape id="_x0000_i1077" type="#_x0000_t75" style="width:40.5pt;height:18pt" o:ole="">
            <v:imagedata r:id="rId65" o:title=""/>
          </v:shape>
          <o:OLEObject Type="Embed" ProgID="Equation.DSMT4" ShapeID="_x0000_i1077" DrawAspect="Content" ObjectID="_1792765157" r:id="rId111"/>
        </w:object>
      </w:r>
      <w:r w:rsidRPr="00483272">
        <w:rPr>
          <w:rFonts w:hint="eastAsia"/>
          <w:sz w:val="28"/>
        </w:rPr>
        <w:t>：</w:t>
      </w:r>
      <w:r w:rsidRPr="00483272">
        <w:rPr>
          <w:rFonts w:hAnsi="宋体" w:hint="eastAsia"/>
          <w:iCs/>
          <w:sz w:val="24"/>
          <w:lang w:val="pt-BR"/>
        </w:rPr>
        <w:t>环境温度</w:t>
      </w:r>
      <w:r w:rsidRPr="00483272">
        <w:rPr>
          <w:rFonts w:hAnsi="宋体"/>
          <w:iCs/>
          <w:sz w:val="24"/>
          <w:lang w:val="pt-BR"/>
        </w:rPr>
        <w:t>饱和水蒸汽压力的标准不确定度</w:t>
      </w:r>
      <w:r w:rsidRPr="00483272">
        <w:rPr>
          <w:rFonts w:hAnsi="宋体" w:hint="eastAsia"/>
          <w:iCs/>
          <w:sz w:val="24"/>
          <w:lang w:val="pt-BR"/>
        </w:rPr>
        <w:t>，</w:t>
      </w:r>
      <w:r w:rsidRPr="00483272">
        <w:rPr>
          <w:iCs/>
          <w:sz w:val="24"/>
          <w:lang w:val="pt-BR"/>
        </w:rPr>
        <w:t>Pa</w:t>
      </w:r>
      <w:r w:rsidRPr="00483272">
        <w:rPr>
          <w:rFonts w:hint="eastAsia"/>
          <w:iCs/>
          <w:sz w:val="24"/>
          <w:lang w:val="pt-BR"/>
        </w:rPr>
        <w:t>。</w:t>
      </w:r>
    </w:p>
    <w:p w14:paraId="0C8C7EC3" w14:textId="77777777" w:rsidR="00483272" w:rsidRPr="00483272" w:rsidRDefault="00483272" w:rsidP="00F25EC2">
      <w:pPr>
        <w:spacing w:line="360" w:lineRule="auto"/>
        <w:ind w:firstLineChars="500" w:firstLine="1400"/>
        <w:jc w:val="left"/>
        <w:rPr>
          <w:sz w:val="24"/>
          <w:lang w:val="pt-BR"/>
        </w:rPr>
      </w:pPr>
      <w:r w:rsidRPr="00483272">
        <w:rPr>
          <w:position w:val="-12"/>
          <w:sz w:val="28"/>
        </w:rPr>
        <w:object w:dxaOrig="600" w:dyaOrig="360" w14:anchorId="3DB10CCC">
          <v:shape id="_x0000_i1078" type="#_x0000_t75" style="width:30pt;height:18pt" o:ole="">
            <v:imagedata r:id="rId112" o:title=""/>
          </v:shape>
          <o:OLEObject Type="Embed" ProgID="Equation.DSMT4" ShapeID="_x0000_i1078" DrawAspect="Content" ObjectID="_1792765158" r:id="rId113"/>
        </w:object>
      </w:r>
      <w:r w:rsidRPr="00483272">
        <w:rPr>
          <w:rFonts w:hint="eastAsia"/>
          <w:sz w:val="28"/>
        </w:rPr>
        <w:t>：</w:t>
      </w:r>
      <w:r w:rsidRPr="00483272">
        <w:rPr>
          <w:rFonts w:hAnsi="宋体"/>
          <w:sz w:val="24"/>
        </w:rPr>
        <w:t>湿度</w:t>
      </w:r>
      <w:r w:rsidRPr="00483272">
        <w:rPr>
          <w:rFonts w:hAnsi="宋体" w:hint="eastAsia"/>
          <w:sz w:val="24"/>
        </w:rPr>
        <w:t>箱</w:t>
      </w:r>
      <w:r w:rsidRPr="00483272">
        <w:rPr>
          <w:rFonts w:hAnsi="宋体"/>
          <w:sz w:val="24"/>
        </w:rPr>
        <w:t>湿度波动度引起的</w:t>
      </w:r>
      <w:r w:rsidRPr="00483272">
        <w:rPr>
          <w:rFonts w:hAnsi="宋体" w:hint="eastAsia"/>
          <w:sz w:val="24"/>
        </w:rPr>
        <w:t>不确定度，</w:t>
      </w:r>
      <w:r w:rsidRPr="00483272">
        <w:rPr>
          <w:rFonts w:hAnsi="宋体" w:hint="eastAsia"/>
          <w:sz w:val="24"/>
        </w:rPr>
        <w:t>%RH</w:t>
      </w:r>
      <w:r w:rsidRPr="00483272">
        <w:rPr>
          <w:rFonts w:hAnsi="宋体" w:hint="eastAsia"/>
          <w:sz w:val="24"/>
        </w:rPr>
        <w:t>。</w:t>
      </w:r>
    </w:p>
    <w:p w14:paraId="04E7C2CE" w14:textId="77777777" w:rsidR="00483272" w:rsidRPr="00483272" w:rsidRDefault="00483272" w:rsidP="00483272">
      <w:pPr>
        <w:spacing w:line="360" w:lineRule="auto"/>
        <w:ind w:right="-17"/>
        <w:rPr>
          <w:rFonts w:hAnsi="宋体"/>
          <w:sz w:val="24"/>
        </w:rPr>
      </w:pPr>
      <w:r w:rsidRPr="00483272">
        <w:rPr>
          <w:rFonts w:hint="eastAsia"/>
          <w:sz w:val="24"/>
        </w:rPr>
        <w:t>E</w:t>
      </w:r>
      <w:r w:rsidRPr="00483272">
        <w:rPr>
          <w:sz w:val="24"/>
          <w:lang w:val="pt-BR"/>
        </w:rPr>
        <w:t>.</w:t>
      </w:r>
      <w:r w:rsidRPr="00483272">
        <w:rPr>
          <w:rFonts w:hint="eastAsia"/>
          <w:sz w:val="24"/>
        </w:rPr>
        <w:t>3</w:t>
      </w:r>
      <w:r w:rsidRPr="00483272">
        <w:rPr>
          <w:sz w:val="24"/>
          <w:lang w:val="pt-BR"/>
        </w:rPr>
        <w:t xml:space="preserve">.2 </w:t>
      </w:r>
      <w:r w:rsidRPr="00483272">
        <w:rPr>
          <w:rFonts w:hAnsi="宋体"/>
          <w:sz w:val="24"/>
        </w:rPr>
        <w:t>不确定度分量的评定</w:t>
      </w:r>
    </w:p>
    <w:p w14:paraId="4A2902A5" w14:textId="77777777" w:rsidR="00483272" w:rsidRPr="00483272" w:rsidRDefault="00483272" w:rsidP="00483272">
      <w:pPr>
        <w:spacing w:line="360" w:lineRule="auto"/>
        <w:ind w:right="-17"/>
        <w:rPr>
          <w:sz w:val="24"/>
          <w:lang w:val="pt-BR"/>
        </w:rPr>
      </w:pPr>
      <w:r w:rsidRPr="00483272">
        <w:rPr>
          <w:rFonts w:hint="eastAsia"/>
          <w:sz w:val="24"/>
        </w:rPr>
        <w:t>E</w:t>
      </w:r>
      <w:r w:rsidRPr="00483272">
        <w:rPr>
          <w:sz w:val="24"/>
          <w:lang w:val="pt-BR"/>
        </w:rPr>
        <w:t>.</w:t>
      </w:r>
      <w:r w:rsidRPr="00483272">
        <w:rPr>
          <w:rFonts w:hint="eastAsia"/>
          <w:sz w:val="24"/>
        </w:rPr>
        <w:t>3</w:t>
      </w:r>
      <w:r w:rsidRPr="00483272">
        <w:rPr>
          <w:sz w:val="24"/>
        </w:rPr>
        <w:t>.2.1</w:t>
      </w:r>
      <w:r w:rsidRPr="00483272">
        <w:rPr>
          <w:rFonts w:hAnsi="宋体"/>
          <w:sz w:val="24"/>
        </w:rPr>
        <w:t>仪器湿度示值</w:t>
      </w:r>
      <w:r w:rsidRPr="00483272">
        <w:rPr>
          <w:rFonts w:hAnsi="宋体"/>
          <w:sz w:val="24"/>
          <w:lang w:val="pt-BR"/>
        </w:rPr>
        <w:t>引入的标准不确定度分量</w:t>
      </w:r>
      <w:r w:rsidRPr="00483272">
        <w:rPr>
          <w:position w:val="-12"/>
          <w:sz w:val="24"/>
          <w:lang w:val="pt-BR"/>
        </w:rPr>
        <w:object w:dxaOrig="720" w:dyaOrig="360" w14:anchorId="4C44BF42">
          <v:shape id="_x0000_i1079" type="#_x0000_t75" style="width:36pt;height:18pt" o:ole="">
            <v:imagedata r:id="rId67" o:title=""/>
          </v:shape>
          <o:OLEObject Type="Embed" ProgID="Equation.3" ShapeID="_x0000_i1079" DrawAspect="Content" ObjectID="_1792765159" r:id="rId114"/>
        </w:object>
      </w:r>
    </w:p>
    <w:p w14:paraId="22575B6B" w14:textId="6E13EBD2" w:rsidR="00483272" w:rsidRPr="00483272" w:rsidRDefault="00483272" w:rsidP="00483272">
      <w:pPr>
        <w:spacing w:line="360" w:lineRule="auto"/>
        <w:ind w:right="-17" w:firstLineChars="200" w:firstLine="480"/>
        <w:rPr>
          <w:rFonts w:hAnsi="宋体"/>
          <w:color w:val="000000"/>
          <w:sz w:val="24"/>
          <w:lang w:val="pt-BR"/>
        </w:rPr>
      </w:pPr>
      <w:r w:rsidRPr="00483272">
        <w:rPr>
          <w:rFonts w:hAnsi="宋体"/>
          <w:color w:val="000000"/>
          <w:sz w:val="24"/>
          <w:lang w:val="pt-BR"/>
        </w:rPr>
        <w:t>用</w:t>
      </w:r>
      <w:r w:rsidRPr="00483272">
        <w:rPr>
          <w:color w:val="000000"/>
          <w:sz w:val="24"/>
          <w:lang w:val="pt-BR"/>
        </w:rPr>
        <w:t>A</w:t>
      </w:r>
      <w:r w:rsidRPr="00483272">
        <w:rPr>
          <w:rFonts w:hAnsi="宋体"/>
          <w:color w:val="000000"/>
          <w:sz w:val="24"/>
          <w:lang w:val="pt-BR"/>
        </w:rPr>
        <w:t>类评定方法计算</w:t>
      </w:r>
      <w:r w:rsidRPr="00483272">
        <w:rPr>
          <w:color w:val="000000"/>
          <w:position w:val="-12"/>
          <w:sz w:val="24"/>
          <w:lang w:val="pt-BR"/>
        </w:rPr>
        <w:object w:dxaOrig="720" w:dyaOrig="360" w14:anchorId="046A15F4">
          <v:shape id="_x0000_i1080" type="#_x0000_t75" style="width:36pt;height:18pt" o:ole="">
            <v:imagedata r:id="rId69" o:title=""/>
          </v:shape>
          <o:OLEObject Type="Embed" ProgID="Equation.3" ShapeID="_x0000_i1080" DrawAspect="Content" ObjectID="_1792765160" r:id="rId115"/>
        </w:object>
      </w:r>
      <w:r w:rsidRPr="00483272">
        <w:rPr>
          <w:rFonts w:hAnsi="宋体"/>
          <w:color w:val="000000"/>
          <w:sz w:val="24"/>
          <w:lang w:val="pt-BR"/>
        </w:rPr>
        <w:t>，在相同条件下对被校准</w:t>
      </w:r>
      <w:r w:rsidRPr="00483272">
        <w:rPr>
          <w:rFonts w:hAnsi="宋体" w:hint="eastAsia"/>
          <w:color w:val="000000"/>
          <w:sz w:val="24"/>
          <w:lang w:val="pt-BR"/>
        </w:rPr>
        <w:t>智能湿度仪</w:t>
      </w:r>
      <w:r w:rsidRPr="00483272">
        <w:rPr>
          <w:rFonts w:hAnsi="宋体"/>
          <w:color w:val="000000"/>
          <w:sz w:val="24"/>
          <w:lang w:val="pt-BR"/>
        </w:rPr>
        <w:t>在</w:t>
      </w:r>
      <w:r w:rsidRPr="00483272">
        <w:rPr>
          <w:rFonts w:hAnsi="宋体" w:hint="eastAsia"/>
          <w:color w:val="000000"/>
          <w:sz w:val="24"/>
          <w:lang w:val="pt-BR"/>
        </w:rPr>
        <w:t>20</w:t>
      </w:r>
      <w:r w:rsidRPr="00483272">
        <w:rPr>
          <w:rFonts w:hAnsi="宋体"/>
          <w:color w:val="000000"/>
          <w:sz w:val="24"/>
          <w:lang w:val="pt-BR"/>
        </w:rPr>
        <w:t>℃</w:t>
      </w:r>
      <w:r w:rsidRPr="00483272">
        <w:rPr>
          <w:rFonts w:hAnsi="宋体"/>
          <w:color w:val="000000"/>
          <w:sz w:val="24"/>
        </w:rPr>
        <w:t>时</w:t>
      </w:r>
      <w:r w:rsidRPr="00483272">
        <w:rPr>
          <w:color w:val="000000"/>
          <w:sz w:val="24"/>
        </w:rPr>
        <w:t>1</w:t>
      </w:r>
      <w:r w:rsidRPr="00483272">
        <w:rPr>
          <w:color w:val="000000"/>
          <w:sz w:val="24"/>
          <w:lang w:val="pt-BR"/>
        </w:rPr>
        <w:t>0%RH</w:t>
      </w:r>
      <w:r w:rsidRPr="00483272">
        <w:rPr>
          <w:rFonts w:hAnsi="宋体"/>
          <w:color w:val="000000"/>
          <w:sz w:val="24"/>
        </w:rPr>
        <w:t>、</w:t>
      </w:r>
      <w:r w:rsidRPr="00483272">
        <w:rPr>
          <w:color w:val="000000"/>
          <w:sz w:val="24"/>
        </w:rPr>
        <w:t>20%RH</w:t>
      </w:r>
      <w:r w:rsidRPr="00483272">
        <w:rPr>
          <w:rFonts w:hAnsi="宋体"/>
          <w:color w:val="000000"/>
          <w:sz w:val="24"/>
        </w:rPr>
        <w:t>、</w:t>
      </w:r>
      <w:r w:rsidRPr="00483272">
        <w:rPr>
          <w:color w:val="000000"/>
          <w:sz w:val="24"/>
          <w:lang w:val="pt-BR"/>
        </w:rPr>
        <w:t>30%RH</w:t>
      </w:r>
      <w:r w:rsidRPr="00483272">
        <w:rPr>
          <w:rFonts w:hAnsi="宋体"/>
          <w:color w:val="000000"/>
          <w:sz w:val="24"/>
        </w:rPr>
        <w:t>、</w:t>
      </w:r>
      <w:r w:rsidRPr="00483272">
        <w:rPr>
          <w:color w:val="000000"/>
          <w:sz w:val="24"/>
          <w:lang w:val="pt-BR"/>
        </w:rPr>
        <w:t>40%RH</w:t>
      </w:r>
      <w:r w:rsidRPr="00483272">
        <w:rPr>
          <w:rFonts w:hAnsi="宋体"/>
          <w:color w:val="000000"/>
          <w:sz w:val="24"/>
          <w:lang w:val="pt-BR"/>
        </w:rPr>
        <w:t>、</w:t>
      </w:r>
      <w:r w:rsidRPr="00483272">
        <w:rPr>
          <w:color w:val="000000"/>
          <w:sz w:val="24"/>
          <w:lang w:val="pt-BR"/>
        </w:rPr>
        <w:t>50%RH</w:t>
      </w:r>
      <w:r w:rsidRPr="00483272">
        <w:rPr>
          <w:rFonts w:hAnsi="宋体"/>
          <w:color w:val="000000"/>
          <w:sz w:val="24"/>
        </w:rPr>
        <w:t>、</w:t>
      </w:r>
      <w:r w:rsidRPr="00483272">
        <w:rPr>
          <w:color w:val="000000"/>
          <w:sz w:val="24"/>
        </w:rPr>
        <w:t>60%RH</w:t>
      </w:r>
      <w:r w:rsidRPr="00483272">
        <w:rPr>
          <w:rFonts w:hAnsi="宋体"/>
          <w:color w:val="000000"/>
          <w:sz w:val="24"/>
        </w:rPr>
        <w:t>、</w:t>
      </w:r>
      <w:r w:rsidRPr="00483272">
        <w:rPr>
          <w:color w:val="000000"/>
          <w:sz w:val="24"/>
          <w:lang w:val="pt-BR"/>
        </w:rPr>
        <w:t>70%RH</w:t>
      </w:r>
      <w:r w:rsidRPr="00483272">
        <w:rPr>
          <w:rFonts w:hAnsi="宋体"/>
          <w:color w:val="000000"/>
          <w:sz w:val="24"/>
        </w:rPr>
        <w:t>、</w:t>
      </w:r>
      <w:r w:rsidRPr="00483272">
        <w:rPr>
          <w:color w:val="000000"/>
          <w:sz w:val="24"/>
          <w:lang w:val="pt-BR"/>
        </w:rPr>
        <w:t>80%RH</w:t>
      </w:r>
      <w:r w:rsidRPr="00483272">
        <w:rPr>
          <w:rFonts w:hAnsi="宋体"/>
          <w:color w:val="000000"/>
          <w:sz w:val="24"/>
          <w:lang w:val="pt-BR"/>
        </w:rPr>
        <w:t>、</w:t>
      </w:r>
      <w:r w:rsidRPr="00483272">
        <w:rPr>
          <w:color w:val="000000"/>
          <w:sz w:val="24"/>
          <w:lang w:val="pt-BR"/>
        </w:rPr>
        <w:t>90%RH</w:t>
      </w:r>
      <w:r w:rsidRPr="00483272">
        <w:rPr>
          <w:rFonts w:hAnsi="宋体"/>
          <w:color w:val="000000"/>
          <w:sz w:val="24"/>
        </w:rPr>
        <w:t>点进行多次重复测量</w:t>
      </w:r>
      <w:r w:rsidRPr="00483272">
        <w:rPr>
          <w:rFonts w:hAnsi="宋体"/>
          <w:color w:val="000000"/>
          <w:sz w:val="24"/>
          <w:lang w:val="pt-BR"/>
        </w:rPr>
        <w:t>，</w:t>
      </w:r>
      <w:r w:rsidRPr="00483272">
        <w:rPr>
          <w:rFonts w:hAnsi="宋体"/>
          <w:color w:val="000000"/>
          <w:sz w:val="24"/>
        </w:rPr>
        <w:t>根据</w:t>
      </w:r>
      <w:r w:rsidRPr="00483272">
        <w:rPr>
          <w:rFonts w:hAnsi="宋体" w:hint="eastAsia"/>
          <w:color w:val="000000"/>
          <w:sz w:val="24"/>
        </w:rPr>
        <w:t>极</w:t>
      </w:r>
      <w:r w:rsidRPr="00483272">
        <w:rPr>
          <w:rFonts w:hAnsi="宋体"/>
          <w:color w:val="000000"/>
          <w:sz w:val="24"/>
        </w:rPr>
        <w:t>差法计算单次测量的实验标准偏差</w:t>
      </w:r>
      <w:r w:rsidRPr="00483272">
        <w:rPr>
          <w:rFonts w:hAnsi="宋体"/>
          <w:color w:val="000000"/>
          <w:sz w:val="24"/>
          <w:lang w:val="pt-BR"/>
        </w:rPr>
        <w:t>，选取最大的测量值（在</w:t>
      </w:r>
      <w:r w:rsidR="00FF5D4D">
        <w:rPr>
          <w:rFonts w:hAnsi="宋体" w:hint="eastAsia"/>
          <w:color w:val="000000"/>
          <w:sz w:val="24"/>
          <w:lang w:val="pt-BR"/>
        </w:rPr>
        <w:t>8</w:t>
      </w:r>
      <w:r w:rsidRPr="00483272">
        <w:rPr>
          <w:color w:val="000000"/>
          <w:sz w:val="24"/>
          <w:lang w:val="pt-BR"/>
        </w:rPr>
        <w:t>0%RH</w:t>
      </w:r>
      <w:r w:rsidRPr="00483272">
        <w:rPr>
          <w:rFonts w:hAnsi="宋体"/>
          <w:color w:val="000000"/>
          <w:sz w:val="24"/>
        </w:rPr>
        <w:t>点）作为被校准</w:t>
      </w:r>
      <w:r w:rsidRPr="00483272">
        <w:rPr>
          <w:rFonts w:hAnsi="宋体" w:hint="eastAsia"/>
          <w:color w:val="000000"/>
          <w:sz w:val="24"/>
        </w:rPr>
        <w:t>智能湿度仪</w:t>
      </w:r>
      <w:r w:rsidRPr="00483272">
        <w:rPr>
          <w:rFonts w:hAnsi="宋体"/>
          <w:color w:val="000000"/>
          <w:sz w:val="24"/>
        </w:rPr>
        <w:t>的湿度重复性引入的不确定度分量为</w:t>
      </w:r>
      <w:r w:rsidRPr="00483272">
        <w:rPr>
          <w:color w:val="000000"/>
          <w:sz w:val="24"/>
        </w:rPr>
        <w:t>0.</w:t>
      </w:r>
      <w:r w:rsidR="00FF5D4D">
        <w:rPr>
          <w:rFonts w:hint="eastAsia"/>
          <w:color w:val="000000"/>
          <w:sz w:val="24"/>
        </w:rPr>
        <w:t>24</w:t>
      </w:r>
      <w:r w:rsidRPr="00483272">
        <w:rPr>
          <w:color w:val="000000"/>
          <w:sz w:val="24"/>
          <w:lang w:val="pt-BR"/>
        </w:rPr>
        <w:t>%RH</w:t>
      </w:r>
      <w:r w:rsidRPr="00483272">
        <w:rPr>
          <w:rFonts w:hAnsi="宋体"/>
          <w:color w:val="000000"/>
          <w:sz w:val="24"/>
          <w:lang w:val="pt-BR"/>
        </w:rPr>
        <w:t>。</w:t>
      </w:r>
    </w:p>
    <w:tbl>
      <w:tblPr>
        <w:tblpPr w:leftFromText="180" w:rightFromText="180" w:vertAnchor="text" w:horzAnchor="page" w:tblpXSpec="center" w:tblpY="255"/>
        <w:tblW w:w="776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42"/>
        <w:gridCol w:w="1276"/>
        <w:gridCol w:w="1843"/>
        <w:gridCol w:w="1843"/>
        <w:gridCol w:w="1559"/>
      </w:tblGrid>
      <w:tr w:rsidR="00FF5D4D" w14:paraId="5F711F17" w14:textId="77777777" w:rsidTr="00FF5D4D">
        <w:trPr>
          <w:trHeight w:val="848"/>
        </w:trPr>
        <w:tc>
          <w:tcPr>
            <w:tcW w:w="1242" w:type="dxa"/>
            <w:shd w:val="clear" w:color="auto" w:fill="auto"/>
            <w:noWrap/>
            <w:vAlign w:val="center"/>
          </w:tcPr>
          <w:p w14:paraId="4F749B11" w14:textId="77777777" w:rsidR="00FF5D4D" w:rsidRDefault="00FF5D4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校准点</w:t>
            </w:r>
          </w:p>
          <w:p w14:paraId="476DC426" w14:textId="77777777" w:rsidR="00FF5D4D" w:rsidRDefault="00FF5D4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%RH</w:t>
            </w:r>
          </w:p>
        </w:tc>
        <w:tc>
          <w:tcPr>
            <w:tcW w:w="1276" w:type="dxa"/>
            <w:shd w:val="clear" w:color="auto" w:fill="auto"/>
            <w:noWrap/>
            <w:vAlign w:val="center"/>
          </w:tcPr>
          <w:p w14:paraId="590AD200" w14:textId="77777777" w:rsidR="00FF5D4D" w:rsidRDefault="00FF5D4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读数次数</w:t>
            </w:r>
          </w:p>
        </w:tc>
        <w:tc>
          <w:tcPr>
            <w:tcW w:w="1843" w:type="dxa"/>
            <w:shd w:val="clear" w:color="auto" w:fill="auto"/>
            <w:noWrap/>
            <w:vAlign w:val="center"/>
          </w:tcPr>
          <w:p w14:paraId="0F272EEF" w14:textId="77777777" w:rsidR="00FF5D4D" w:rsidRDefault="00FF5D4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露点仪相对湿度标准值  %RH</w:t>
            </w:r>
          </w:p>
        </w:tc>
        <w:tc>
          <w:tcPr>
            <w:tcW w:w="1843" w:type="dxa"/>
            <w:shd w:val="clear" w:color="auto" w:fill="auto"/>
            <w:noWrap/>
            <w:vAlign w:val="center"/>
          </w:tcPr>
          <w:p w14:paraId="6D402DA2" w14:textId="77777777" w:rsidR="00FF5D4D" w:rsidRDefault="00FF5D4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被校值</w:t>
            </w:r>
          </w:p>
          <w:p w14:paraId="5223A380" w14:textId="77777777" w:rsidR="00FF5D4D" w:rsidRDefault="00FF5D4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%RH</w:t>
            </w:r>
          </w:p>
        </w:tc>
        <w:tc>
          <w:tcPr>
            <w:tcW w:w="1559" w:type="dxa"/>
            <w:shd w:val="clear" w:color="auto" w:fill="auto"/>
            <w:noWrap/>
            <w:vAlign w:val="center"/>
          </w:tcPr>
          <w:p w14:paraId="3C4444E2" w14:textId="77777777" w:rsidR="00FF5D4D" w:rsidRDefault="00FF5D4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差值</w:t>
            </w:r>
          </w:p>
          <w:p w14:paraId="221374B6" w14:textId="77777777" w:rsidR="00FF5D4D" w:rsidRDefault="00FF5D4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%RH</w:t>
            </w:r>
          </w:p>
        </w:tc>
      </w:tr>
      <w:tr w:rsidR="00FF5D4D" w:rsidRPr="00CD467A" w14:paraId="03816F2F" w14:textId="77777777" w:rsidTr="00FF5D4D">
        <w:trPr>
          <w:trHeight w:val="270"/>
        </w:trPr>
        <w:tc>
          <w:tcPr>
            <w:tcW w:w="1242" w:type="dxa"/>
            <w:shd w:val="clear" w:color="auto" w:fill="auto"/>
            <w:noWrap/>
            <w:vAlign w:val="center"/>
          </w:tcPr>
          <w:p w14:paraId="11C29F4F" w14:textId="77777777" w:rsidR="00FF5D4D" w:rsidRDefault="00FF5D4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30</w:t>
            </w:r>
          </w:p>
        </w:tc>
        <w:tc>
          <w:tcPr>
            <w:tcW w:w="1276" w:type="dxa"/>
            <w:shd w:val="clear" w:color="auto" w:fill="auto"/>
            <w:noWrap/>
            <w:vAlign w:val="center"/>
          </w:tcPr>
          <w:p w14:paraId="72664707" w14:textId="77777777" w:rsidR="00FF5D4D" w:rsidRDefault="00FF5D4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1</w:t>
            </w:r>
          </w:p>
        </w:tc>
        <w:tc>
          <w:tcPr>
            <w:tcW w:w="1843" w:type="dxa"/>
            <w:shd w:val="clear" w:color="auto" w:fill="auto"/>
            <w:noWrap/>
            <w:vAlign w:val="center"/>
          </w:tcPr>
          <w:p w14:paraId="58BFD39F" w14:textId="77777777" w:rsidR="00FF5D4D" w:rsidRDefault="00FF5D4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28.40</w:t>
            </w:r>
          </w:p>
        </w:tc>
        <w:tc>
          <w:tcPr>
            <w:tcW w:w="1843" w:type="dxa"/>
            <w:shd w:val="clear" w:color="auto" w:fill="auto"/>
            <w:noWrap/>
            <w:vAlign w:val="center"/>
          </w:tcPr>
          <w:p w14:paraId="5226732C" w14:textId="77777777" w:rsidR="00FF5D4D" w:rsidRDefault="00FF5D4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29.88</w:t>
            </w:r>
          </w:p>
        </w:tc>
        <w:tc>
          <w:tcPr>
            <w:tcW w:w="1559" w:type="dxa"/>
            <w:shd w:val="clear" w:color="auto" w:fill="auto"/>
            <w:noWrap/>
          </w:tcPr>
          <w:p w14:paraId="281D34DB" w14:textId="77777777" w:rsidR="00FF5D4D" w:rsidRDefault="00FF5D4D" w:rsidP="00E72B45">
            <w:pPr>
              <w:widowControl/>
              <w:jc w:val="center"/>
              <w:rPr>
                <w:rFonts w:ascii="宋体" w:hAnsi="宋体" w:cs="宋体"/>
                <w:color w:val="000000"/>
                <w:kern w:val="0"/>
                <w:sz w:val="22"/>
                <w:szCs w:val="22"/>
              </w:rPr>
            </w:pPr>
            <w:r w:rsidRPr="00291FB7">
              <w:t>1.48</w:t>
            </w:r>
          </w:p>
        </w:tc>
      </w:tr>
      <w:tr w:rsidR="00FF5D4D" w:rsidRPr="00CD467A" w14:paraId="2FACFA93" w14:textId="77777777" w:rsidTr="00FF5D4D">
        <w:trPr>
          <w:trHeight w:val="158"/>
        </w:trPr>
        <w:tc>
          <w:tcPr>
            <w:tcW w:w="1242" w:type="dxa"/>
            <w:shd w:val="clear" w:color="auto" w:fill="auto"/>
            <w:noWrap/>
            <w:vAlign w:val="center"/>
          </w:tcPr>
          <w:p w14:paraId="17930557" w14:textId="77777777" w:rsidR="00FF5D4D" w:rsidRDefault="00FF5D4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30</w:t>
            </w:r>
          </w:p>
        </w:tc>
        <w:tc>
          <w:tcPr>
            <w:tcW w:w="1276" w:type="dxa"/>
            <w:shd w:val="clear" w:color="auto" w:fill="auto"/>
            <w:noWrap/>
            <w:vAlign w:val="center"/>
          </w:tcPr>
          <w:p w14:paraId="7E4094F9" w14:textId="77777777" w:rsidR="00FF5D4D" w:rsidRDefault="00FF5D4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2</w:t>
            </w:r>
          </w:p>
        </w:tc>
        <w:tc>
          <w:tcPr>
            <w:tcW w:w="1843" w:type="dxa"/>
            <w:shd w:val="clear" w:color="auto" w:fill="auto"/>
            <w:noWrap/>
            <w:vAlign w:val="center"/>
          </w:tcPr>
          <w:p w14:paraId="0EA00168" w14:textId="77777777" w:rsidR="00FF5D4D" w:rsidRDefault="00FF5D4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28.40</w:t>
            </w:r>
          </w:p>
        </w:tc>
        <w:tc>
          <w:tcPr>
            <w:tcW w:w="1843" w:type="dxa"/>
            <w:shd w:val="clear" w:color="auto" w:fill="auto"/>
            <w:noWrap/>
            <w:vAlign w:val="center"/>
          </w:tcPr>
          <w:p w14:paraId="2B62AA74" w14:textId="77777777" w:rsidR="00FF5D4D" w:rsidRDefault="00FF5D4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29.68</w:t>
            </w:r>
          </w:p>
        </w:tc>
        <w:tc>
          <w:tcPr>
            <w:tcW w:w="1559" w:type="dxa"/>
            <w:shd w:val="clear" w:color="auto" w:fill="auto"/>
            <w:noWrap/>
          </w:tcPr>
          <w:p w14:paraId="0331FC69" w14:textId="77777777" w:rsidR="00FF5D4D" w:rsidRDefault="00FF5D4D" w:rsidP="00E72B45">
            <w:pPr>
              <w:widowControl/>
              <w:jc w:val="center"/>
              <w:rPr>
                <w:rFonts w:ascii="宋体" w:hAnsi="宋体" w:cs="宋体"/>
                <w:color w:val="000000"/>
                <w:kern w:val="0"/>
                <w:sz w:val="22"/>
                <w:szCs w:val="22"/>
              </w:rPr>
            </w:pPr>
            <w:r w:rsidRPr="00291FB7">
              <w:t>1.</w:t>
            </w:r>
            <w:r>
              <w:rPr>
                <w:rFonts w:hint="eastAsia"/>
              </w:rPr>
              <w:t>28</w:t>
            </w:r>
          </w:p>
        </w:tc>
      </w:tr>
      <w:tr w:rsidR="00FF5D4D" w:rsidRPr="00CD467A" w14:paraId="05838EE5" w14:textId="77777777" w:rsidTr="00FF5D4D">
        <w:trPr>
          <w:trHeight w:val="270"/>
        </w:trPr>
        <w:tc>
          <w:tcPr>
            <w:tcW w:w="1242" w:type="dxa"/>
            <w:shd w:val="clear" w:color="auto" w:fill="auto"/>
            <w:noWrap/>
            <w:vAlign w:val="center"/>
          </w:tcPr>
          <w:p w14:paraId="1A159640" w14:textId="77777777" w:rsidR="00FF5D4D" w:rsidRDefault="00FF5D4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30</w:t>
            </w:r>
          </w:p>
        </w:tc>
        <w:tc>
          <w:tcPr>
            <w:tcW w:w="1276" w:type="dxa"/>
            <w:shd w:val="clear" w:color="auto" w:fill="auto"/>
            <w:noWrap/>
            <w:vAlign w:val="center"/>
          </w:tcPr>
          <w:p w14:paraId="4931CC3F" w14:textId="77777777" w:rsidR="00FF5D4D" w:rsidRDefault="00FF5D4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3</w:t>
            </w:r>
          </w:p>
        </w:tc>
        <w:tc>
          <w:tcPr>
            <w:tcW w:w="1843" w:type="dxa"/>
            <w:shd w:val="clear" w:color="auto" w:fill="auto"/>
            <w:noWrap/>
            <w:vAlign w:val="center"/>
          </w:tcPr>
          <w:p w14:paraId="1675732B" w14:textId="77777777" w:rsidR="00FF5D4D" w:rsidRDefault="00FF5D4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28.20</w:t>
            </w:r>
          </w:p>
        </w:tc>
        <w:tc>
          <w:tcPr>
            <w:tcW w:w="1843" w:type="dxa"/>
            <w:shd w:val="clear" w:color="auto" w:fill="auto"/>
            <w:noWrap/>
            <w:vAlign w:val="center"/>
          </w:tcPr>
          <w:p w14:paraId="32CFE9C6" w14:textId="77777777" w:rsidR="00FF5D4D" w:rsidRDefault="00FF5D4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29.61</w:t>
            </w:r>
          </w:p>
        </w:tc>
        <w:tc>
          <w:tcPr>
            <w:tcW w:w="1559" w:type="dxa"/>
            <w:shd w:val="clear" w:color="auto" w:fill="auto"/>
            <w:noWrap/>
          </w:tcPr>
          <w:p w14:paraId="6D4830C3" w14:textId="77777777" w:rsidR="00FF5D4D" w:rsidRDefault="00FF5D4D" w:rsidP="00E72B45">
            <w:pPr>
              <w:widowControl/>
              <w:jc w:val="center"/>
              <w:rPr>
                <w:rFonts w:ascii="宋体" w:hAnsi="宋体" w:cs="宋体"/>
                <w:color w:val="000000"/>
                <w:kern w:val="0"/>
                <w:sz w:val="22"/>
                <w:szCs w:val="22"/>
              </w:rPr>
            </w:pPr>
            <w:r w:rsidRPr="00291FB7">
              <w:t>1.4</w:t>
            </w:r>
            <w:r>
              <w:rPr>
                <w:rFonts w:hint="eastAsia"/>
              </w:rPr>
              <w:t>1</w:t>
            </w:r>
          </w:p>
        </w:tc>
      </w:tr>
      <w:tr w:rsidR="00FF5D4D" w:rsidRPr="00CD467A" w14:paraId="03649DD6" w14:textId="77777777" w:rsidTr="00FF5D4D">
        <w:trPr>
          <w:trHeight w:val="270"/>
        </w:trPr>
        <w:tc>
          <w:tcPr>
            <w:tcW w:w="6204" w:type="dxa"/>
            <w:gridSpan w:val="4"/>
            <w:shd w:val="clear" w:color="auto" w:fill="auto"/>
            <w:noWrap/>
            <w:vAlign w:val="center"/>
          </w:tcPr>
          <w:p w14:paraId="230DA9F4" w14:textId="77777777" w:rsidR="00FF5D4D" w:rsidRDefault="00FF5D4D" w:rsidP="00E72B45">
            <w:pPr>
              <w:widowControl/>
              <w:jc w:val="center"/>
              <w:rPr>
                <w:rFonts w:ascii="宋体" w:hAnsi="宋体" w:cs="宋体"/>
                <w:color w:val="000000"/>
                <w:kern w:val="0"/>
                <w:sz w:val="22"/>
                <w:szCs w:val="22"/>
              </w:rPr>
            </w:pPr>
            <w:r>
              <w:rPr>
                <w:rFonts w:ascii="宋体" w:hAnsi="宋体" w:cs="宋体"/>
                <w:color w:val="000000"/>
                <w:kern w:val="0"/>
                <w:sz w:val="22"/>
                <w:szCs w:val="22"/>
              </w:rPr>
              <w:t>重复性</w:t>
            </w:r>
          </w:p>
        </w:tc>
        <w:tc>
          <w:tcPr>
            <w:tcW w:w="1559" w:type="dxa"/>
            <w:shd w:val="clear" w:color="auto" w:fill="auto"/>
            <w:noWrap/>
            <w:vAlign w:val="center"/>
          </w:tcPr>
          <w:p w14:paraId="5E3DC969" w14:textId="77777777" w:rsidR="00FF5D4D" w:rsidRDefault="00FF5D4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0.12</w:t>
            </w:r>
          </w:p>
        </w:tc>
      </w:tr>
      <w:tr w:rsidR="00FF5D4D" w:rsidRPr="00CD467A" w14:paraId="589370B9" w14:textId="77777777" w:rsidTr="00FF5D4D">
        <w:trPr>
          <w:trHeight w:val="270"/>
        </w:trPr>
        <w:tc>
          <w:tcPr>
            <w:tcW w:w="1242" w:type="dxa"/>
            <w:shd w:val="clear" w:color="auto" w:fill="auto"/>
            <w:noWrap/>
            <w:vAlign w:val="center"/>
          </w:tcPr>
          <w:p w14:paraId="4607C24E" w14:textId="77777777" w:rsidR="00FF5D4D" w:rsidRDefault="00FF5D4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40</w:t>
            </w:r>
          </w:p>
        </w:tc>
        <w:tc>
          <w:tcPr>
            <w:tcW w:w="1276" w:type="dxa"/>
            <w:shd w:val="clear" w:color="auto" w:fill="auto"/>
            <w:noWrap/>
            <w:vAlign w:val="center"/>
          </w:tcPr>
          <w:p w14:paraId="32B60094" w14:textId="77777777" w:rsidR="00FF5D4D" w:rsidRDefault="00FF5D4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1</w:t>
            </w:r>
          </w:p>
        </w:tc>
        <w:tc>
          <w:tcPr>
            <w:tcW w:w="1843" w:type="dxa"/>
            <w:shd w:val="clear" w:color="auto" w:fill="auto"/>
            <w:noWrap/>
          </w:tcPr>
          <w:p w14:paraId="0B410A3B" w14:textId="77777777" w:rsidR="00FF5D4D" w:rsidRDefault="00FF5D4D" w:rsidP="00E72B45">
            <w:pPr>
              <w:widowControl/>
              <w:jc w:val="center"/>
              <w:rPr>
                <w:rFonts w:ascii="宋体" w:hAnsi="宋体" w:cs="宋体"/>
                <w:color w:val="000000"/>
                <w:kern w:val="0"/>
                <w:sz w:val="22"/>
                <w:szCs w:val="22"/>
              </w:rPr>
            </w:pPr>
            <w:r w:rsidRPr="00216D05">
              <w:rPr>
                <w:rFonts w:ascii="宋体" w:hAnsi="宋体" w:cs="宋体"/>
                <w:color w:val="000000"/>
                <w:kern w:val="0"/>
                <w:sz w:val="22"/>
                <w:szCs w:val="22"/>
              </w:rPr>
              <w:t>40</w:t>
            </w:r>
            <w:r w:rsidRPr="00216D05">
              <w:rPr>
                <w:rFonts w:ascii="宋体" w:hAnsi="宋体" w:cs="宋体" w:hint="eastAsia"/>
                <w:color w:val="000000"/>
                <w:kern w:val="0"/>
                <w:sz w:val="22"/>
                <w:szCs w:val="22"/>
              </w:rPr>
              <w:t>.00</w:t>
            </w:r>
          </w:p>
        </w:tc>
        <w:tc>
          <w:tcPr>
            <w:tcW w:w="1843" w:type="dxa"/>
            <w:shd w:val="clear" w:color="auto" w:fill="auto"/>
            <w:noWrap/>
          </w:tcPr>
          <w:p w14:paraId="59323274" w14:textId="77777777" w:rsidR="00FF5D4D" w:rsidRDefault="00FF5D4D" w:rsidP="00E72B45">
            <w:pPr>
              <w:widowControl/>
              <w:jc w:val="center"/>
              <w:rPr>
                <w:rFonts w:ascii="宋体" w:hAnsi="宋体" w:cs="宋体"/>
                <w:color w:val="000000"/>
                <w:kern w:val="0"/>
                <w:sz w:val="22"/>
                <w:szCs w:val="22"/>
              </w:rPr>
            </w:pPr>
            <w:r w:rsidRPr="00216D05">
              <w:rPr>
                <w:rFonts w:ascii="宋体" w:hAnsi="宋体" w:cs="宋体"/>
                <w:color w:val="000000"/>
                <w:kern w:val="0"/>
                <w:sz w:val="22"/>
                <w:szCs w:val="22"/>
              </w:rPr>
              <w:t>41.2</w:t>
            </w:r>
            <w:r>
              <w:rPr>
                <w:rFonts w:ascii="宋体" w:hAnsi="宋体" w:cs="宋体" w:hint="eastAsia"/>
                <w:color w:val="000000"/>
                <w:kern w:val="0"/>
                <w:sz w:val="22"/>
                <w:szCs w:val="22"/>
              </w:rPr>
              <w:t>0</w:t>
            </w:r>
          </w:p>
        </w:tc>
        <w:tc>
          <w:tcPr>
            <w:tcW w:w="1559" w:type="dxa"/>
            <w:shd w:val="clear" w:color="auto" w:fill="auto"/>
            <w:noWrap/>
          </w:tcPr>
          <w:p w14:paraId="75C66EBE" w14:textId="77777777" w:rsidR="00FF5D4D" w:rsidRDefault="00FF5D4D" w:rsidP="00E72B45">
            <w:pPr>
              <w:widowControl/>
              <w:jc w:val="center"/>
              <w:rPr>
                <w:rFonts w:ascii="宋体" w:hAnsi="宋体" w:cs="宋体"/>
                <w:color w:val="000000"/>
                <w:kern w:val="0"/>
                <w:sz w:val="22"/>
                <w:szCs w:val="22"/>
              </w:rPr>
            </w:pPr>
            <w:r w:rsidRPr="00216D05">
              <w:rPr>
                <w:rFonts w:ascii="宋体" w:hAnsi="宋体" w:cs="宋体"/>
                <w:color w:val="000000"/>
                <w:kern w:val="0"/>
                <w:sz w:val="22"/>
                <w:szCs w:val="22"/>
              </w:rPr>
              <w:t>1.2</w:t>
            </w:r>
            <w:r>
              <w:rPr>
                <w:rFonts w:ascii="宋体" w:hAnsi="宋体" w:cs="宋体" w:hint="eastAsia"/>
                <w:color w:val="000000"/>
                <w:kern w:val="0"/>
                <w:sz w:val="22"/>
                <w:szCs w:val="22"/>
              </w:rPr>
              <w:t>0</w:t>
            </w:r>
          </w:p>
        </w:tc>
      </w:tr>
      <w:tr w:rsidR="00FF5D4D" w:rsidRPr="00CD467A" w14:paraId="7205B4CB" w14:textId="77777777" w:rsidTr="00FF5D4D">
        <w:trPr>
          <w:trHeight w:val="270"/>
        </w:trPr>
        <w:tc>
          <w:tcPr>
            <w:tcW w:w="1242" w:type="dxa"/>
            <w:shd w:val="clear" w:color="auto" w:fill="auto"/>
            <w:noWrap/>
            <w:vAlign w:val="center"/>
          </w:tcPr>
          <w:p w14:paraId="2B58533B" w14:textId="77777777" w:rsidR="00FF5D4D" w:rsidRDefault="00FF5D4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40</w:t>
            </w:r>
          </w:p>
        </w:tc>
        <w:tc>
          <w:tcPr>
            <w:tcW w:w="1276" w:type="dxa"/>
            <w:shd w:val="clear" w:color="auto" w:fill="auto"/>
            <w:noWrap/>
            <w:vAlign w:val="center"/>
          </w:tcPr>
          <w:p w14:paraId="767DD918" w14:textId="77777777" w:rsidR="00FF5D4D" w:rsidRDefault="00FF5D4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2</w:t>
            </w:r>
          </w:p>
        </w:tc>
        <w:tc>
          <w:tcPr>
            <w:tcW w:w="1843" w:type="dxa"/>
            <w:shd w:val="clear" w:color="auto" w:fill="auto"/>
            <w:noWrap/>
          </w:tcPr>
          <w:p w14:paraId="54FE65AE" w14:textId="77777777" w:rsidR="00FF5D4D" w:rsidRDefault="00FF5D4D" w:rsidP="00E72B45">
            <w:pPr>
              <w:widowControl/>
              <w:jc w:val="center"/>
              <w:rPr>
                <w:rFonts w:ascii="宋体" w:hAnsi="宋体" w:cs="宋体"/>
                <w:color w:val="000000"/>
                <w:kern w:val="0"/>
                <w:sz w:val="22"/>
                <w:szCs w:val="22"/>
              </w:rPr>
            </w:pPr>
            <w:r w:rsidRPr="00216D05">
              <w:rPr>
                <w:rFonts w:ascii="宋体" w:hAnsi="宋体" w:cs="宋体"/>
                <w:color w:val="000000"/>
                <w:kern w:val="0"/>
                <w:sz w:val="22"/>
                <w:szCs w:val="22"/>
              </w:rPr>
              <w:t>39.9</w:t>
            </w:r>
            <w:r w:rsidRPr="00216D05">
              <w:rPr>
                <w:rFonts w:ascii="宋体" w:hAnsi="宋体" w:cs="宋体" w:hint="eastAsia"/>
                <w:color w:val="000000"/>
                <w:kern w:val="0"/>
                <w:sz w:val="22"/>
                <w:szCs w:val="22"/>
              </w:rPr>
              <w:t>0</w:t>
            </w:r>
          </w:p>
        </w:tc>
        <w:tc>
          <w:tcPr>
            <w:tcW w:w="1843" w:type="dxa"/>
            <w:shd w:val="clear" w:color="auto" w:fill="auto"/>
            <w:noWrap/>
          </w:tcPr>
          <w:p w14:paraId="3E8F96B5" w14:textId="77777777" w:rsidR="00FF5D4D" w:rsidRDefault="00FF5D4D" w:rsidP="00E72B45">
            <w:pPr>
              <w:widowControl/>
              <w:jc w:val="center"/>
              <w:rPr>
                <w:rFonts w:ascii="宋体" w:hAnsi="宋体" w:cs="宋体"/>
                <w:color w:val="000000"/>
                <w:kern w:val="0"/>
                <w:sz w:val="22"/>
                <w:szCs w:val="22"/>
              </w:rPr>
            </w:pPr>
            <w:r w:rsidRPr="00216D05">
              <w:rPr>
                <w:rFonts w:ascii="宋体" w:hAnsi="宋体" w:cs="宋体"/>
                <w:color w:val="000000"/>
                <w:kern w:val="0"/>
                <w:sz w:val="22"/>
                <w:szCs w:val="22"/>
              </w:rPr>
              <w:t>41.04</w:t>
            </w:r>
          </w:p>
        </w:tc>
        <w:tc>
          <w:tcPr>
            <w:tcW w:w="1559" w:type="dxa"/>
            <w:shd w:val="clear" w:color="auto" w:fill="auto"/>
            <w:noWrap/>
          </w:tcPr>
          <w:p w14:paraId="25957712" w14:textId="77777777" w:rsidR="00FF5D4D" w:rsidRDefault="00FF5D4D" w:rsidP="00E72B45">
            <w:pPr>
              <w:widowControl/>
              <w:jc w:val="center"/>
              <w:rPr>
                <w:rFonts w:ascii="宋体" w:hAnsi="宋体" w:cs="宋体"/>
                <w:color w:val="000000"/>
                <w:kern w:val="0"/>
                <w:sz w:val="22"/>
                <w:szCs w:val="22"/>
              </w:rPr>
            </w:pPr>
            <w:r w:rsidRPr="00216D05">
              <w:rPr>
                <w:rFonts w:ascii="宋体" w:hAnsi="宋体" w:cs="宋体"/>
                <w:color w:val="000000"/>
                <w:kern w:val="0"/>
                <w:sz w:val="22"/>
                <w:szCs w:val="22"/>
              </w:rPr>
              <w:t>1.14</w:t>
            </w:r>
          </w:p>
        </w:tc>
      </w:tr>
      <w:tr w:rsidR="00FF5D4D" w:rsidRPr="00CD467A" w14:paraId="0F7BACEF" w14:textId="77777777" w:rsidTr="00FF5D4D">
        <w:trPr>
          <w:trHeight w:val="270"/>
        </w:trPr>
        <w:tc>
          <w:tcPr>
            <w:tcW w:w="1242" w:type="dxa"/>
            <w:shd w:val="clear" w:color="auto" w:fill="auto"/>
            <w:noWrap/>
            <w:vAlign w:val="center"/>
          </w:tcPr>
          <w:p w14:paraId="5FF5C5FB" w14:textId="77777777" w:rsidR="00FF5D4D" w:rsidRDefault="00FF5D4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40</w:t>
            </w:r>
          </w:p>
        </w:tc>
        <w:tc>
          <w:tcPr>
            <w:tcW w:w="1276" w:type="dxa"/>
            <w:shd w:val="clear" w:color="auto" w:fill="auto"/>
            <w:noWrap/>
            <w:vAlign w:val="center"/>
          </w:tcPr>
          <w:p w14:paraId="72B9204C" w14:textId="77777777" w:rsidR="00FF5D4D" w:rsidRDefault="00FF5D4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3</w:t>
            </w:r>
          </w:p>
        </w:tc>
        <w:tc>
          <w:tcPr>
            <w:tcW w:w="1843" w:type="dxa"/>
            <w:shd w:val="clear" w:color="auto" w:fill="auto"/>
            <w:noWrap/>
          </w:tcPr>
          <w:p w14:paraId="4318F5F3" w14:textId="77777777" w:rsidR="00FF5D4D" w:rsidRDefault="00FF5D4D" w:rsidP="00E72B45">
            <w:pPr>
              <w:widowControl/>
              <w:jc w:val="center"/>
              <w:rPr>
                <w:rFonts w:ascii="宋体" w:hAnsi="宋体" w:cs="宋体"/>
                <w:color w:val="000000"/>
                <w:kern w:val="0"/>
                <w:sz w:val="22"/>
                <w:szCs w:val="22"/>
              </w:rPr>
            </w:pPr>
            <w:r w:rsidRPr="00216D05">
              <w:rPr>
                <w:rFonts w:ascii="宋体" w:hAnsi="宋体" w:cs="宋体"/>
                <w:color w:val="000000"/>
                <w:kern w:val="0"/>
                <w:sz w:val="22"/>
                <w:szCs w:val="22"/>
              </w:rPr>
              <w:t>39.90</w:t>
            </w:r>
          </w:p>
        </w:tc>
        <w:tc>
          <w:tcPr>
            <w:tcW w:w="1843" w:type="dxa"/>
            <w:shd w:val="clear" w:color="auto" w:fill="auto"/>
            <w:noWrap/>
          </w:tcPr>
          <w:p w14:paraId="2FA04C50" w14:textId="77777777" w:rsidR="00FF5D4D" w:rsidRDefault="00FF5D4D" w:rsidP="00E72B45">
            <w:pPr>
              <w:widowControl/>
              <w:jc w:val="center"/>
              <w:rPr>
                <w:rFonts w:ascii="宋体" w:hAnsi="宋体" w:cs="宋体"/>
                <w:color w:val="000000"/>
                <w:kern w:val="0"/>
                <w:sz w:val="22"/>
                <w:szCs w:val="22"/>
              </w:rPr>
            </w:pPr>
            <w:r w:rsidRPr="00216D05">
              <w:rPr>
                <w:rFonts w:ascii="宋体" w:hAnsi="宋体" w:cs="宋体"/>
                <w:color w:val="000000"/>
                <w:kern w:val="0"/>
                <w:sz w:val="22"/>
                <w:szCs w:val="22"/>
              </w:rPr>
              <w:t>41.04</w:t>
            </w:r>
          </w:p>
        </w:tc>
        <w:tc>
          <w:tcPr>
            <w:tcW w:w="1559" w:type="dxa"/>
            <w:shd w:val="clear" w:color="auto" w:fill="auto"/>
            <w:noWrap/>
          </w:tcPr>
          <w:p w14:paraId="339C5528" w14:textId="77777777" w:rsidR="00FF5D4D" w:rsidRDefault="00FF5D4D" w:rsidP="00E72B45">
            <w:pPr>
              <w:widowControl/>
              <w:jc w:val="center"/>
              <w:rPr>
                <w:rFonts w:ascii="宋体" w:hAnsi="宋体" w:cs="宋体"/>
                <w:color w:val="000000"/>
                <w:kern w:val="0"/>
                <w:sz w:val="22"/>
                <w:szCs w:val="22"/>
              </w:rPr>
            </w:pPr>
            <w:r w:rsidRPr="00216D05">
              <w:rPr>
                <w:rFonts w:ascii="宋体" w:hAnsi="宋体" w:cs="宋体"/>
                <w:color w:val="000000"/>
                <w:kern w:val="0"/>
                <w:sz w:val="22"/>
                <w:szCs w:val="22"/>
              </w:rPr>
              <w:t>1.14</w:t>
            </w:r>
          </w:p>
        </w:tc>
      </w:tr>
      <w:tr w:rsidR="00FF5D4D" w:rsidRPr="00CD467A" w14:paraId="663B10CB" w14:textId="77777777" w:rsidTr="00FF5D4D">
        <w:trPr>
          <w:trHeight w:val="270"/>
        </w:trPr>
        <w:tc>
          <w:tcPr>
            <w:tcW w:w="6204" w:type="dxa"/>
            <w:gridSpan w:val="4"/>
            <w:shd w:val="clear" w:color="auto" w:fill="auto"/>
            <w:noWrap/>
            <w:vAlign w:val="center"/>
          </w:tcPr>
          <w:p w14:paraId="16A618A8" w14:textId="77777777" w:rsidR="00FF5D4D" w:rsidRDefault="00FF5D4D" w:rsidP="00E72B45">
            <w:pPr>
              <w:widowControl/>
              <w:jc w:val="center"/>
              <w:rPr>
                <w:rFonts w:ascii="宋体" w:hAnsi="宋体" w:cs="宋体"/>
                <w:color w:val="000000"/>
                <w:kern w:val="0"/>
                <w:sz w:val="22"/>
                <w:szCs w:val="22"/>
              </w:rPr>
            </w:pPr>
            <w:r>
              <w:rPr>
                <w:rFonts w:ascii="宋体" w:hAnsi="宋体" w:cs="宋体"/>
                <w:color w:val="000000"/>
                <w:kern w:val="0"/>
                <w:sz w:val="22"/>
                <w:szCs w:val="22"/>
              </w:rPr>
              <w:t>重复性</w:t>
            </w:r>
          </w:p>
        </w:tc>
        <w:tc>
          <w:tcPr>
            <w:tcW w:w="1559" w:type="dxa"/>
            <w:shd w:val="clear" w:color="auto" w:fill="auto"/>
            <w:noWrap/>
            <w:vAlign w:val="center"/>
          </w:tcPr>
          <w:p w14:paraId="7D0C919C" w14:textId="77777777" w:rsidR="00FF5D4D" w:rsidRDefault="00FF5D4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0.04</w:t>
            </w:r>
          </w:p>
        </w:tc>
      </w:tr>
      <w:tr w:rsidR="00FF5D4D" w:rsidRPr="00CD467A" w14:paraId="67A42B64" w14:textId="77777777" w:rsidTr="00FF5D4D">
        <w:trPr>
          <w:trHeight w:val="270"/>
        </w:trPr>
        <w:tc>
          <w:tcPr>
            <w:tcW w:w="1242" w:type="dxa"/>
            <w:shd w:val="clear" w:color="auto" w:fill="auto"/>
            <w:noWrap/>
            <w:vAlign w:val="center"/>
          </w:tcPr>
          <w:p w14:paraId="03003728" w14:textId="77777777" w:rsidR="00FF5D4D" w:rsidRDefault="00FF5D4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50</w:t>
            </w:r>
          </w:p>
        </w:tc>
        <w:tc>
          <w:tcPr>
            <w:tcW w:w="1276" w:type="dxa"/>
            <w:shd w:val="clear" w:color="auto" w:fill="auto"/>
            <w:noWrap/>
            <w:vAlign w:val="center"/>
          </w:tcPr>
          <w:p w14:paraId="3A50B33A" w14:textId="77777777" w:rsidR="00FF5D4D" w:rsidRDefault="00FF5D4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1</w:t>
            </w:r>
          </w:p>
        </w:tc>
        <w:tc>
          <w:tcPr>
            <w:tcW w:w="1843" w:type="dxa"/>
            <w:shd w:val="clear" w:color="auto" w:fill="auto"/>
            <w:noWrap/>
          </w:tcPr>
          <w:p w14:paraId="44F88CAB" w14:textId="77777777" w:rsidR="00FF5D4D" w:rsidRDefault="00FF5D4D" w:rsidP="00E72B45">
            <w:pPr>
              <w:widowControl/>
              <w:jc w:val="center"/>
              <w:rPr>
                <w:rFonts w:ascii="宋体" w:hAnsi="宋体" w:cs="宋体"/>
                <w:color w:val="000000"/>
                <w:kern w:val="0"/>
                <w:sz w:val="22"/>
                <w:szCs w:val="22"/>
              </w:rPr>
            </w:pPr>
            <w:r w:rsidRPr="00216D05">
              <w:rPr>
                <w:rFonts w:ascii="宋体" w:hAnsi="宋体" w:cs="宋体"/>
                <w:color w:val="000000"/>
                <w:kern w:val="0"/>
                <w:sz w:val="22"/>
                <w:szCs w:val="22"/>
              </w:rPr>
              <w:t>49.6</w:t>
            </w:r>
            <w:r w:rsidRPr="00216D05">
              <w:rPr>
                <w:rFonts w:ascii="宋体" w:hAnsi="宋体" w:cs="宋体" w:hint="eastAsia"/>
                <w:color w:val="000000"/>
                <w:kern w:val="0"/>
                <w:sz w:val="22"/>
                <w:szCs w:val="22"/>
              </w:rPr>
              <w:t>0</w:t>
            </w:r>
          </w:p>
        </w:tc>
        <w:tc>
          <w:tcPr>
            <w:tcW w:w="1843" w:type="dxa"/>
            <w:shd w:val="clear" w:color="auto" w:fill="auto"/>
            <w:noWrap/>
          </w:tcPr>
          <w:p w14:paraId="0E394960" w14:textId="77777777" w:rsidR="00FF5D4D" w:rsidRDefault="00FF5D4D" w:rsidP="00E72B45">
            <w:pPr>
              <w:widowControl/>
              <w:jc w:val="center"/>
              <w:rPr>
                <w:rFonts w:ascii="宋体" w:hAnsi="宋体" w:cs="宋体"/>
                <w:color w:val="000000"/>
                <w:kern w:val="0"/>
                <w:sz w:val="22"/>
                <w:szCs w:val="22"/>
              </w:rPr>
            </w:pPr>
            <w:r w:rsidRPr="00216D05">
              <w:rPr>
                <w:rFonts w:ascii="宋体" w:hAnsi="宋体" w:cs="宋体"/>
                <w:color w:val="000000"/>
                <w:kern w:val="0"/>
                <w:sz w:val="22"/>
                <w:szCs w:val="22"/>
              </w:rPr>
              <w:t>50.4</w:t>
            </w:r>
            <w:r>
              <w:rPr>
                <w:rFonts w:ascii="宋体" w:hAnsi="宋体" w:cs="宋体" w:hint="eastAsia"/>
                <w:color w:val="000000"/>
                <w:kern w:val="0"/>
                <w:sz w:val="22"/>
                <w:szCs w:val="22"/>
              </w:rPr>
              <w:t>0</w:t>
            </w:r>
          </w:p>
        </w:tc>
        <w:tc>
          <w:tcPr>
            <w:tcW w:w="1559" w:type="dxa"/>
            <w:shd w:val="clear" w:color="auto" w:fill="auto"/>
            <w:noWrap/>
          </w:tcPr>
          <w:p w14:paraId="46C0A5C4" w14:textId="77777777" w:rsidR="00FF5D4D" w:rsidRDefault="00FF5D4D" w:rsidP="00E72B45">
            <w:pPr>
              <w:widowControl/>
              <w:jc w:val="center"/>
              <w:rPr>
                <w:rFonts w:ascii="宋体" w:hAnsi="宋体" w:cs="宋体"/>
                <w:color w:val="000000"/>
                <w:kern w:val="0"/>
                <w:sz w:val="22"/>
                <w:szCs w:val="22"/>
              </w:rPr>
            </w:pPr>
            <w:r w:rsidRPr="00216D05">
              <w:rPr>
                <w:rFonts w:ascii="宋体" w:hAnsi="宋体" w:cs="宋体"/>
                <w:color w:val="000000"/>
                <w:kern w:val="0"/>
                <w:sz w:val="22"/>
                <w:szCs w:val="22"/>
              </w:rPr>
              <w:t>0.8</w:t>
            </w:r>
            <w:r>
              <w:rPr>
                <w:rFonts w:ascii="宋体" w:hAnsi="宋体" w:cs="宋体" w:hint="eastAsia"/>
                <w:color w:val="000000"/>
                <w:kern w:val="0"/>
                <w:sz w:val="22"/>
                <w:szCs w:val="22"/>
              </w:rPr>
              <w:t>0</w:t>
            </w:r>
          </w:p>
        </w:tc>
      </w:tr>
      <w:tr w:rsidR="00FF5D4D" w:rsidRPr="00CD467A" w14:paraId="70309619" w14:textId="77777777" w:rsidTr="00FF5D4D">
        <w:trPr>
          <w:trHeight w:val="270"/>
        </w:trPr>
        <w:tc>
          <w:tcPr>
            <w:tcW w:w="1242" w:type="dxa"/>
            <w:shd w:val="clear" w:color="auto" w:fill="auto"/>
            <w:noWrap/>
            <w:vAlign w:val="center"/>
          </w:tcPr>
          <w:p w14:paraId="20217758" w14:textId="77777777" w:rsidR="00FF5D4D" w:rsidRDefault="00FF5D4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50</w:t>
            </w:r>
          </w:p>
        </w:tc>
        <w:tc>
          <w:tcPr>
            <w:tcW w:w="1276" w:type="dxa"/>
            <w:shd w:val="clear" w:color="auto" w:fill="auto"/>
            <w:noWrap/>
            <w:vAlign w:val="center"/>
          </w:tcPr>
          <w:p w14:paraId="3EEC208B" w14:textId="77777777" w:rsidR="00FF5D4D" w:rsidRDefault="00FF5D4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2</w:t>
            </w:r>
          </w:p>
        </w:tc>
        <w:tc>
          <w:tcPr>
            <w:tcW w:w="1843" w:type="dxa"/>
            <w:shd w:val="clear" w:color="auto" w:fill="auto"/>
            <w:noWrap/>
          </w:tcPr>
          <w:p w14:paraId="03A94978" w14:textId="77777777" w:rsidR="00FF5D4D" w:rsidRDefault="00FF5D4D" w:rsidP="00E72B45">
            <w:pPr>
              <w:widowControl/>
              <w:jc w:val="center"/>
              <w:rPr>
                <w:rFonts w:ascii="宋体" w:hAnsi="宋体" w:cs="宋体"/>
                <w:color w:val="000000"/>
                <w:kern w:val="0"/>
                <w:sz w:val="22"/>
                <w:szCs w:val="22"/>
              </w:rPr>
            </w:pPr>
            <w:r w:rsidRPr="00216D05">
              <w:rPr>
                <w:rFonts w:ascii="宋体" w:hAnsi="宋体" w:cs="宋体"/>
                <w:color w:val="000000"/>
                <w:kern w:val="0"/>
                <w:sz w:val="22"/>
                <w:szCs w:val="22"/>
              </w:rPr>
              <w:t>49.4</w:t>
            </w:r>
            <w:r w:rsidRPr="00216D05">
              <w:rPr>
                <w:rFonts w:ascii="宋体" w:hAnsi="宋体" w:cs="宋体" w:hint="eastAsia"/>
                <w:color w:val="000000"/>
                <w:kern w:val="0"/>
                <w:sz w:val="22"/>
                <w:szCs w:val="22"/>
              </w:rPr>
              <w:t>0</w:t>
            </w:r>
          </w:p>
        </w:tc>
        <w:tc>
          <w:tcPr>
            <w:tcW w:w="1843" w:type="dxa"/>
            <w:shd w:val="clear" w:color="auto" w:fill="auto"/>
            <w:noWrap/>
          </w:tcPr>
          <w:p w14:paraId="10743353" w14:textId="77777777" w:rsidR="00FF5D4D" w:rsidRDefault="00FF5D4D" w:rsidP="00E72B45">
            <w:pPr>
              <w:widowControl/>
              <w:jc w:val="center"/>
              <w:rPr>
                <w:rFonts w:ascii="宋体" w:hAnsi="宋体" w:cs="宋体"/>
                <w:color w:val="000000"/>
                <w:kern w:val="0"/>
                <w:sz w:val="22"/>
                <w:szCs w:val="22"/>
              </w:rPr>
            </w:pPr>
            <w:r w:rsidRPr="00216D05">
              <w:rPr>
                <w:rFonts w:ascii="宋体" w:hAnsi="宋体" w:cs="宋体"/>
                <w:color w:val="000000"/>
                <w:kern w:val="0"/>
                <w:sz w:val="22"/>
                <w:szCs w:val="22"/>
              </w:rPr>
              <w:t>50.31</w:t>
            </w:r>
          </w:p>
        </w:tc>
        <w:tc>
          <w:tcPr>
            <w:tcW w:w="1559" w:type="dxa"/>
            <w:shd w:val="clear" w:color="auto" w:fill="auto"/>
            <w:noWrap/>
          </w:tcPr>
          <w:p w14:paraId="54E1A981" w14:textId="77777777" w:rsidR="00FF5D4D" w:rsidRDefault="00FF5D4D" w:rsidP="00E72B45">
            <w:pPr>
              <w:widowControl/>
              <w:jc w:val="center"/>
              <w:rPr>
                <w:rFonts w:ascii="宋体" w:hAnsi="宋体" w:cs="宋体"/>
                <w:color w:val="000000"/>
                <w:kern w:val="0"/>
                <w:sz w:val="22"/>
                <w:szCs w:val="22"/>
              </w:rPr>
            </w:pPr>
            <w:r w:rsidRPr="00216D05">
              <w:rPr>
                <w:rFonts w:ascii="宋体" w:hAnsi="宋体" w:cs="宋体"/>
                <w:color w:val="000000"/>
                <w:kern w:val="0"/>
                <w:sz w:val="22"/>
                <w:szCs w:val="22"/>
              </w:rPr>
              <w:t>0.91</w:t>
            </w:r>
          </w:p>
        </w:tc>
      </w:tr>
      <w:tr w:rsidR="00FF5D4D" w:rsidRPr="00CD467A" w14:paraId="34F16881" w14:textId="77777777" w:rsidTr="00FF5D4D">
        <w:trPr>
          <w:trHeight w:val="270"/>
        </w:trPr>
        <w:tc>
          <w:tcPr>
            <w:tcW w:w="1242" w:type="dxa"/>
            <w:shd w:val="clear" w:color="auto" w:fill="auto"/>
            <w:noWrap/>
            <w:vAlign w:val="center"/>
          </w:tcPr>
          <w:p w14:paraId="12FB2DED" w14:textId="77777777" w:rsidR="00FF5D4D" w:rsidRDefault="00FF5D4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50</w:t>
            </w:r>
          </w:p>
        </w:tc>
        <w:tc>
          <w:tcPr>
            <w:tcW w:w="1276" w:type="dxa"/>
            <w:shd w:val="clear" w:color="auto" w:fill="auto"/>
            <w:noWrap/>
            <w:vAlign w:val="center"/>
          </w:tcPr>
          <w:p w14:paraId="491DA5DA" w14:textId="77777777" w:rsidR="00FF5D4D" w:rsidRDefault="00FF5D4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3</w:t>
            </w:r>
          </w:p>
        </w:tc>
        <w:tc>
          <w:tcPr>
            <w:tcW w:w="1843" w:type="dxa"/>
            <w:shd w:val="clear" w:color="auto" w:fill="auto"/>
            <w:noWrap/>
          </w:tcPr>
          <w:p w14:paraId="11708459" w14:textId="77777777" w:rsidR="00FF5D4D" w:rsidRDefault="00FF5D4D" w:rsidP="00E72B45">
            <w:pPr>
              <w:widowControl/>
              <w:jc w:val="center"/>
              <w:rPr>
                <w:rFonts w:ascii="宋体" w:hAnsi="宋体" w:cs="宋体"/>
                <w:color w:val="000000"/>
                <w:kern w:val="0"/>
                <w:sz w:val="22"/>
                <w:szCs w:val="22"/>
              </w:rPr>
            </w:pPr>
            <w:r w:rsidRPr="00216D05">
              <w:rPr>
                <w:rFonts w:ascii="宋体" w:hAnsi="宋体" w:cs="宋体"/>
                <w:color w:val="000000"/>
                <w:kern w:val="0"/>
                <w:sz w:val="22"/>
                <w:szCs w:val="22"/>
              </w:rPr>
              <w:t>49.40</w:t>
            </w:r>
          </w:p>
        </w:tc>
        <w:tc>
          <w:tcPr>
            <w:tcW w:w="1843" w:type="dxa"/>
            <w:shd w:val="clear" w:color="auto" w:fill="auto"/>
            <w:noWrap/>
          </w:tcPr>
          <w:p w14:paraId="2492103E" w14:textId="77777777" w:rsidR="00FF5D4D" w:rsidRDefault="00FF5D4D" w:rsidP="00E72B45">
            <w:pPr>
              <w:widowControl/>
              <w:jc w:val="center"/>
              <w:rPr>
                <w:rFonts w:ascii="宋体" w:hAnsi="宋体" w:cs="宋体"/>
                <w:color w:val="000000"/>
                <w:kern w:val="0"/>
                <w:sz w:val="22"/>
                <w:szCs w:val="22"/>
              </w:rPr>
            </w:pPr>
            <w:r w:rsidRPr="00216D05">
              <w:rPr>
                <w:rFonts w:ascii="宋体" w:hAnsi="宋体" w:cs="宋体"/>
                <w:color w:val="000000"/>
                <w:kern w:val="0"/>
                <w:sz w:val="22"/>
                <w:szCs w:val="22"/>
              </w:rPr>
              <w:t>50.43</w:t>
            </w:r>
          </w:p>
        </w:tc>
        <w:tc>
          <w:tcPr>
            <w:tcW w:w="1559" w:type="dxa"/>
            <w:shd w:val="clear" w:color="auto" w:fill="auto"/>
            <w:noWrap/>
          </w:tcPr>
          <w:p w14:paraId="1285E00F" w14:textId="77777777" w:rsidR="00FF5D4D" w:rsidRDefault="00FF5D4D" w:rsidP="00E72B45">
            <w:pPr>
              <w:widowControl/>
              <w:jc w:val="center"/>
              <w:rPr>
                <w:rFonts w:ascii="宋体" w:hAnsi="宋体" w:cs="宋体"/>
                <w:color w:val="000000"/>
                <w:kern w:val="0"/>
                <w:sz w:val="22"/>
                <w:szCs w:val="22"/>
              </w:rPr>
            </w:pPr>
            <w:r w:rsidRPr="00216D05">
              <w:rPr>
                <w:rFonts w:ascii="宋体" w:hAnsi="宋体" w:cs="宋体"/>
                <w:color w:val="000000"/>
                <w:kern w:val="0"/>
                <w:sz w:val="22"/>
                <w:szCs w:val="22"/>
              </w:rPr>
              <w:t>1.03</w:t>
            </w:r>
          </w:p>
        </w:tc>
      </w:tr>
      <w:tr w:rsidR="00FF5D4D" w:rsidRPr="00CD467A" w14:paraId="12DE3CA1" w14:textId="77777777" w:rsidTr="00FF5D4D">
        <w:trPr>
          <w:trHeight w:val="270"/>
        </w:trPr>
        <w:tc>
          <w:tcPr>
            <w:tcW w:w="6204" w:type="dxa"/>
            <w:gridSpan w:val="4"/>
            <w:shd w:val="clear" w:color="auto" w:fill="auto"/>
            <w:noWrap/>
            <w:vAlign w:val="center"/>
          </w:tcPr>
          <w:p w14:paraId="2C42FA86" w14:textId="77777777" w:rsidR="00FF5D4D" w:rsidRDefault="00FF5D4D" w:rsidP="00E72B45">
            <w:pPr>
              <w:widowControl/>
              <w:jc w:val="center"/>
              <w:rPr>
                <w:rFonts w:ascii="宋体" w:hAnsi="宋体" w:cs="宋体"/>
                <w:color w:val="000000"/>
                <w:kern w:val="0"/>
                <w:sz w:val="22"/>
                <w:szCs w:val="22"/>
              </w:rPr>
            </w:pPr>
            <w:r>
              <w:rPr>
                <w:rFonts w:ascii="宋体" w:hAnsi="宋体" w:cs="宋体"/>
                <w:color w:val="000000"/>
                <w:kern w:val="0"/>
                <w:sz w:val="22"/>
                <w:szCs w:val="22"/>
              </w:rPr>
              <w:t>重复性</w:t>
            </w:r>
          </w:p>
        </w:tc>
        <w:tc>
          <w:tcPr>
            <w:tcW w:w="1559" w:type="dxa"/>
            <w:shd w:val="clear" w:color="auto" w:fill="auto"/>
            <w:noWrap/>
            <w:vAlign w:val="center"/>
          </w:tcPr>
          <w:p w14:paraId="2091C278" w14:textId="77777777" w:rsidR="00FF5D4D" w:rsidRDefault="00FF5D4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0.14</w:t>
            </w:r>
          </w:p>
        </w:tc>
      </w:tr>
      <w:tr w:rsidR="00FF5D4D" w:rsidRPr="00CD467A" w14:paraId="35FE33B9" w14:textId="77777777" w:rsidTr="00FF5D4D">
        <w:trPr>
          <w:trHeight w:val="270"/>
        </w:trPr>
        <w:tc>
          <w:tcPr>
            <w:tcW w:w="1242" w:type="dxa"/>
            <w:shd w:val="clear" w:color="auto" w:fill="auto"/>
            <w:noWrap/>
            <w:vAlign w:val="center"/>
          </w:tcPr>
          <w:p w14:paraId="72C8A774" w14:textId="77777777" w:rsidR="00FF5D4D" w:rsidRDefault="00FF5D4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60</w:t>
            </w:r>
          </w:p>
        </w:tc>
        <w:tc>
          <w:tcPr>
            <w:tcW w:w="1276" w:type="dxa"/>
            <w:shd w:val="clear" w:color="auto" w:fill="auto"/>
            <w:noWrap/>
            <w:vAlign w:val="center"/>
          </w:tcPr>
          <w:p w14:paraId="16CD0B79" w14:textId="77777777" w:rsidR="00FF5D4D" w:rsidRDefault="00FF5D4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1</w:t>
            </w:r>
          </w:p>
        </w:tc>
        <w:tc>
          <w:tcPr>
            <w:tcW w:w="1843" w:type="dxa"/>
            <w:shd w:val="clear" w:color="auto" w:fill="auto"/>
            <w:noWrap/>
          </w:tcPr>
          <w:p w14:paraId="533DDE06" w14:textId="77777777" w:rsidR="00FF5D4D" w:rsidRDefault="00FF5D4D" w:rsidP="00E72B45">
            <w:pPr>
              <w:widowControl/>
              <w:jc w:val="center"/>
              <w:rPr>
                <w:rFonts w:ascii="宋体" w:hAnsi="宋体" w:cs="宋体"/>
                <w:color w:val="000000"/>
                <w:kern w:val="0"/>
                <w:sz w:val="22"/>
                <w:szCs w:val="22"/>
              </w:rPr>
            </w:pPr>
            <w:r w:rsidRPr="00216D05">
              <w:rPr>
                <w:rFonts w:ascii="宋体" w:hAnsi="宋体" w:cs="宋体"/>
                <w:color w:val="000000"/>
                <w:kern w:val="0"/>
                <w:sz w:val="22"/>
                <w:szCs w:val="22"/>
              </w:rPr>
              <w:t>59.9</w:t>
            </w:r>
            <w:r w:rsidRPr="00216D05">
              <w:rPr>
                <w:rFonts w:ascii="宋体" w:hAnsi="宋体" w:cs="宋体" w:hint="eastAsia"/>
                <w:color w:val="000000"/>
                <w:kern w:val="0"/>
                <w:sz w:val="22"/>
                <w:szCs w:val="22"/>
              </w:rPr>
              <w:t>0</w:t>
            </w:r>
          </w:p>
        </w:tc>
        <w:tc>
          <w:tcPr>
            <w:tcW w:w="1843" w:type="dxa"/>
            <w:shd w:val="clear" w:color="auto" w:fill="auto"/>
            <w:noWrap/>
          </w:tcPr>
          <w:p w14:paraId="077B6772" w14:textId="77777777" w:rsidR="00FF5D4D" w:rsidRDefault="00FF5D4D" w:rsidP="00E72B45">
            <w:pPr>
              <w:widowControl/>
              <w:jc w:val="center"/>
              <w:rPr>
                <w:rFonts w:ascii="宋体" w:hAnsi="宋体" w:cs="宋体"/>
                <w:color w:val="000000"/>
                <w:kern w:val="0"/>
                <w:sz w:val="22"/>
                <w:szCs w:val="22"/>
              </w:rPr>
            </w:pPr>
            <w:r w:rsidRPr="00216D05">
              <w:rPr>
                <w:rFonts w:ascii="宋体" w:hAnsi="宋体" w:cs="宋体"/>
                <w:color w:val="000000"/>
                <w:kern w:val="0"/>
                <w:sz w:val="22"/>
                <w:szCs w:val="22"/>
              </w:rPr>
              <w:t>60.39</w:t>
            </w:r>
          </w:p>
        </w:tc>
        <w:tc>
          <w:tcPr>
            <w:tcW w:w="1559" w:type="dxa"/>
            <w:shd w:val="clear" w:color="auto" w:fill="auto"/>
            <w:noWrap/>
          </w:tcPr>
          <w:p w14:paraId="243C3D08" w14:textId="77777777" w:rsidR="00FF5D4D" w:rsidRDefault="00FF5D4D" w:rsidP="00E72B45">
            <w:pPr>
              <w:widowControl/>
              <w:jc w:val="center"/>
              <w:rPr>
                <w:rFonts w:ascii="宋体" w:hAnsi="宋体" w:cs="宋体"/>
                <w:color w:val="000000"/>
                <w:kern w:val="0"/>
                <w:sz w:val="22"/>
                <w:szCs w:val="22"/>
              </w:rPr>
            </w:pPr>
            <w:r w:rsidRPr="00216D05">
              <w:rPr>
                <w:rFonts w:ascii="宋体" w:hAnsi="宋体" w:cs="宋体"/>
                <w:color w:val="000000"/>
                <w:kern w:val="0"/>
                <w:sz w:val="22"/>
                <w:szCs w:val="22"/>
              </w:rPr>
              <w:t>0.49</w:t>
            </w:r>
          </w:p>
        </w:tc>
      </w:tr>
      <w:tr w:rsidR="00FF5D4D" w:rsidRPr="00CD467A" w14:paraId="28F4D423" w14:textId="77777777" w:rsidTr="00FF5D4D">
        <w:trPr>
          <w:trHeight w:val="270"/>
        </w:trPr>
        <w:tc>
          <w:tcPr>
            <w:tcW w:w="1242" w:type="dxa"/>
            <w:shd w:val="clear" w:color="auto" w:fill="auto"/>
            <w:noWrap/>
            <w:vAlign w:val="center"/>
          </w:tcPr>
          <w:p w14:paraId="7413158C" w14:textId="77777777" w:rsidR="00FF5D4D" w:rsidRDefault="00FF5D4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60</w:t>
            </w:r>
          </w:p>
        </w:tc>
        <w:tc>
          <w:tcPr>
            <w:tcW w:w="1276" w:type="dxa"/>
            <w:shd w:val="clear" w:color="auto" w:fill="auto"/>
            <w:noWrap/>
            <w:vAlign w:val="center"/>
          </w:tcPr>
          <w:p w14:paraId="1B2E97CB" w14:textId="77777777" w:rsidR="00FF5D4D" w:rsidRDefault="00FF5D4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2</w:t>
            </w:r>
          </w:p>
        </w:tc>
        <w:tc>
          <w:tcPr>
            <w:tcW w:w="1843" w:type="dxa"/>
            <w:shd w:val="clear" w:color="auto" w:fill="auto"/>
            <w:noWrap/>
          </w:tcPr>
          <w:p w14:paraId="65820B01" w14:textId="77777777" w:rsidR="00FF5D4D" w:rsidRDefault="00FF5D4D" w:rsidP="00E72B45">
            <w:pPr>
              <w:widowControl/>
              <w:jc w:val="center"/>
              <w:rPr>
                <w:rFonts w:ascii="宋体" w:hAnsi="宋体" w:cs="宋体"/>
                <w:color w:val="000000"/>
                <w:kern w:val="0"/>
                <w:sz w:val="22"/>
                <w:szCs w:val="22"/>
              </w:rPr>
            </w:pPr>
            <w:r w:rsidRPr="00216D05">
              <w:rPr>
                <w:rFonts w:ascii="宋体" w:hAnsi="宋体" w:cs="宋体"/>
                <w:color w:val="000000"/>
                <w:kern w:val="0"/>
                <w:sz w:val="22"/>
                <w:szCs w:val="22"/>
              </w:rPr>
              <w:t>59.9</w:t>
            </w:r>
            <w:r w:rsidRPr="00216D05">
              <w:rPr>
                <w:rFonts w:ascii="宋体" w:hAnsi="宋体" w:cs="宋体" w:hint="eastAsia"/>
                <w:color w:val="000000"/>
                <w:kern w:val="0"/>
                <w:sz w:val="22"/>
                <w:szCs w:val="22"/>
              </w:rPr>
              <w:t>0</w:t>
            </w:r>
          </w:p>
        </w:tc>
        <w:tc>
          <w:tcPr>
            <w:tcW w:w="1843" w:type="dxa"/>
            <w:shd w:val="clear" w:color="auto" w:fill="auto"/>
            <w:noWrap/>
          </w:tcPr>
          <w:p w14:paraId="48ED1169" w14:textId="77777777" w:rsidR="00FF5D4D" w:rsidRDefault="00FF5D4D" w:rsidP="00E72B45">
            <w:pPr>
              <w:widowControl/>
              <w:jc w:val="center"/>
              <w:rPr>
                <w:rFonts w:ascii="宋体" w:hAnsi="宋体" w:cs="宋体"/>
                <w:color w:val="000000"/>
                <w:kern w:val="0"/>
                <w:sz w:val="22"/>
                <w:szCs w:val="22"/>
              </w:rPr>
            </w:pPr>
            <w:r w:rsidRPr="00216D05">
              <w:rPr>
                <w:rFonts w:ascii="宋体" w:hAnsi="宋体" w:cs="宋体"/>
                <w:color w:val="000000"/>
                <w:kern w:val="0"/>
                <w:sz w:val="22"/>
                <w:szCs w:val="22"/>
              </w:rPr>
              <w:t>60.45</w:t>
            </w:r>
          </w:p>
        </w:tc>
        <w:tc>
          <w:tcPr>
            <w:tcW w:w="1559" w:type="dxa"/>
            <w:shd w:val="clear" w:color="auto" w:fill="auto"/>
            <w:noWrap/>
          </w:tcPr>
          <w:p w14:paraId="49C1C023" w14:textId="77777777" w:rsidR="00FF5D4D" w:rsidRDefault="00FF5D4D" w:rsidP="00E72B45">
            <w:pPr>
              <w:widowControl/>
              <w:jc w:val="center"/>
              <w:rPr>
                <w:rFonts w:ascii="宋体" w:hAnsi="宋体" w:cs="宋体"/>
                <w:color w:val="000000"/>
                <w:kern w:val="0"/>
                <w:sz w:val="22"/>
                <w:szCs w:val="22"/>
              </w:rPr>
            </w:pPr>
            <w:r w:rsidRPr="00216D05">
              <w:rPr>
                <w:rFonts w:ascii="宋体" w:hAnsi="宋体" w:cs="宋体"/>
                <w:color w:val="000000"/>
                <w:kern w:val="0"/>
                <w:sz w:val="22"/>
                <w:szCs w:val="22"/>
              </w:rPr>
              <w:t>0.55</w:t>
            </w:r>
          </w:p>
        </w:tc>
      </w:tr>
      <w:tr w:rsidR="00FF5D4D" w:rsidRPr="00CD467A" w14:paraId="67AD44FF" w14:textId="77777777" w:rsidTr="00FF5D4D">
        <w:trPr>
          <w:trHeight w:val="270"/>
        </w:trPr>
        <w:tc>
          <w:tcPr>
            <w:tcW w:w="1242" w:type="dxa"/>
            <w:shd w:val="clear" w:color="auto" w:fill="auto"/>
            <w:noWrap/>
            <w:vAlign w:val="center"/>
          </w:tcPr>
          <w:p w14:paraId="537AF8E3" w14:textId="77777777" w:rsidR="00FF5D4D" w:rsidRDefault="00FF5D4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60</w:t>
            </w:r>
          </w:p>
        </w:tc>
        <w:tc>
          <w:tcPr>
            <w:tcW w:w="1276" w:type="dxa"/>
            <w:shd w:val="clear" w:color="auto" w:fill="auto"/>
            <w:noWrap/>
            <w:vAlign w:val="center"/>
          </w:tcPr>
          <w:p w14:paraId="2FAB02D1" w14:textId="77777777" w:rsidR="00FF5D4D" w:rsidRDefault="00FF5D4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3</w:t>
            </w:r>
          </w:p>
        </w:tc>
        <w:tc>
          <w:tcPr>
            <w:tcW w:w="1843" w:type="dxa"/>
            <w:shd w:val="clear" w:color="auto" w:fill="auto"/>
            <w:noWrap/>
          </w:tcPr>
          <w:p w14:paraId="4E97EA69" w14:textId="77777777" w:rsidR="00FF5D4D" w:rsidRDefault="00FF5D4D" w:rsidP="00E72B45">
            <w:pPr>
              <w:widowControl/>
              <w:jc w:val="center"/>
              <w:rPr>
                <w:rFonts w:ascii="宋体" w:hAnsi="宋体" w:cs="宋体"/>
                <w:color w:val="000000"/>
                <w:kern w:val="0"/>
                <w:sz w:val="22"/>
                <w:szCs w:val="22"/>
              </w:rPr>
            </w:pPr>
            <w:r w:rsidRPr="00216D05">
              <w:rPr>
                <w:rFonts w:ascii="宋体" w:hAnsi="宋体" w:cs="宋体"/>
                <w:color w:val="000000"/>
                <w:kern w:val="0"/>
                <w:sz w:val="22"/>
                <w:szCs w:val="22"/>
              </w:rPr>
              <w:t>60</w:t>
            </w:r>
            <w:r w:rsidRPr="00216D05">
              <w:rPr>
                <w:rFonts w:ascii="宋体" w:hAnsi="宋体" w:cs="宋体" w:hint="eastAsia"/>
                <w:color w:val="000000"/>
                <w:kern w:val="0"/>
                <w:sz w:val="22"/>
                <w:szCs w:val="22"/>
              </w:rPr>
              <w:t>.00</w:t>
            </w:r>
          </w:p>
        </w:tc>
        <w:tc>
          <w:tcPr>
            <w:tcW w:w="1843" w:type="dxa"/>
            <w:shd w:val="clear" w:color="auto" w:fill="auto"/>
            <w:noWrap/>
          </w:tcPr>
          <w:p w14:paraId="350899DC" w14:textId="77777777" w:rsidR="00FF5D4D" w:rsidRDefault="00FF5D4D" w:rsidP="00E72B45">
            <w:pPr>
              <w:widowControl/>
              <w:jc w:val="center"/>
              <w:rPr>
                <w:rFonts w:ascii="宋体" w:hAnsi="宋体" w:cs="宋体"/>
                <w:color w:val="000000"/>
                <w:kern w:val="0"/>
                <w:sz w:val="22"/>
                <w:szCs w:val="22"/>
              </w:rPr>
            </w:pPr>
            <w:r w:rsidRPr="00216D05">
              <w:rPr>
                <w:rFonts w:ascii="宋体" w:hAnsi="宋体" w:cs="宋体"/>
                <w:color w:val="000000"/>
                <w:kern w:val="0"/>
                <w:sz w:val="22"/>
                <w:szCs w:val="22"/>
              </w:rPr>
              <w:t>60.68</w:t>
            </w:r>
          </w:p>
        </w:tc>
        <w:tc>
          <w:tcPr>
            <w:tcW w:w="1559" w:type="dxa"/>
            <w:shd w:val="clear" w:color="auto" w:fill="auto"/>
            <w:noWrap/>
          </w:tcPr>
          <w:p w14:paraId="26034CFD" w14:textId="77777777" w:rsidR="00FF5D4D" w:rsidRDefault="00FF5D4D" w:rsidP="00E72B45">
            <w:pPr>
              <w:widowControl/>
              <w:jc w:val="center"/>
              <w:rPr>
                <w:rFonts w:ascii="宋体" w:hAnsi="宋体" w:cs="宋体"/>
                <w:color w:val="000000"/>
                <w:kern w:val="0"/>
                <w:sz w:val="22"/>
                <w:szCs w:val="22"/>
              </w:rPr>
            </w:pPr>
            <w:r w:rsidRPr="00216D05">
              <w:rPr>
                <w:rFonts w:ascii="宋体" w:hAnsi="宋体" w:cs="宋体"/>
                <w:color w:val="000000"/>
                <w:kern w:val="0"/>
                <w:sz w:val="22"/>
                <w:szCs w:val="22"/>
              </w:rPr>
              <w:t>0.68</w:t>
            </w:r>
          </w:p>
        </w:tc>
      </w:tr>
      <w:tr w:rsidR="00FF5D4D" w:rsidRPr="00CD467A" w14:paraId="213241F7" w14:textId="77777777" w:rsidTr="00FF5D4D">
        <w:trPr>
          <w:trHeight w:val="270"/>
        </w:trPr>
        <w:tc>
          <w:tcPr>
            <w:tcW w:w="6204" w:type="dxa"/>
            <w:gridSpan w:val="4"/>
            <w:shd w:val="clear" w:color="auto" w:fill="auto"/>
            <w:noWrap/>
            <w:vAlign w:val="center"/>
          </w:tcPr>
          <w:p w14:paraId="7D3CE896" w14:textId="77777777" w:rsidR="00FF5D4D" w:rsidRDefault="00FF5D4D" w:rsidP="00E72B45">
            <w:pPr>
              <w:widowControl/>
              <w:jc w:val="center"/>
              <w:rPr>
                <w:rFonts w:ascii="宋体" w:hAnsi="宋体" w:cs="宋体"/>
                <w:color w:val="000000"/>
                <w:kern w:val="0"/>
                <w:sz w:val="22"/>
                <w:szCs w:val="22"/>
              </w:rPr>
            </w:pPr>
            <w:r>
              <w:rPr>
                <w:rFonts w:ascii="宋体" w:hAnsi="宋体" w:cs="宋体"/>
                <w:color w:val="000000"/>
                <w:kern w:val="0"/>
                <w:sz w:val="22"/>
                <w:szCs w:val="22"/>
              </w:rPr>
              <w:t>重复性</w:t>
            </w:r>
          </w:p>
        </w:tc>
        <w:tc>
          <w:tcPr>
            <w:tcW w:w="1559" w:type="dxa"/>
            <w:shd w:val="clear" w:color="auto" w:fill="auto"/>
            <w:noWrap/>
            <w:vAlign w:val="center"/>
          </w:tcPr>
          <w:p w14:paraId="24B3CFA9" w14:textId="77777777" w:rsidR="00FF5D4D" w:rsidRDefault="00FF5D4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0.11</w:t>
            </w:r>
          </w:p>
        </w:tc>
      </w:tr>
      <w:tr w:rsidR="00FF5D4D" w:rsidRPr="00CD467A" w14:paraId="6A5BEFB4" w14:textId="77777777" w:rsidTr="00FF5D4D">
        <w:trPr>
          <w:trHeight w:val="270"/>
        </w:trPr>
        <w:tc>
          <w:tcPr>
            <w:tcW w:w="1242" w:type="dxa"/>
            <w:shd w:val="clear" w:color="auto" w:fill="auto"/>
            <w:noWrap/>
            <w:vAlign w:val="center"/>
          </w:tcPr>
          <w:p w14:paraId="201963B8" w14:textId="77777777" w:rsidR="00FF5D4D" w:rsidRDefault="00FF5D4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70</w:t>
            </w:r>
          </w:p>
        </w:tc>
        <w:tc>
          <w:tcPr>
            <w:tcW w:w="1276" w:type="dxa"/>
            <w:shd w:val="clear" w:color="auto" w:fill="auto"/>
            <w:noWrap/>
            <w:vAlign w:val="center"/>
          </w:tcPr>
          <w:p w14:paraId="09134C29" w14:textId="77777777" w:rsidR="00FF5D4D" w:rsidRDefault="00FF5D4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1</w:t>
            </w:r>
          </w:p>
        </w:tc>
        <w:tc>
          <w:tcPr>
            <w:tcW w:w="1843" w:type="dxa"/>
            <w:shd w:val="clear" w:color="auto" w:fill="auto"/>
            <w:noWrap/>
          </w:tcPr>
          <w:p w14:paraId="445D6ADB" w14:textId="77777777" w:rsidR="00FF5D4D" w:rsidRDefault="00FF5D4D" w:rsidP="00E72B45">
            <w:pPr>
              <w:widowControl/>
              <w:jc w:val="center"/>
              <w:rPr>
                <w:rFonts w:ascii="宋体" w:hAnsi="宋体" w:cs="宋体"/>
                <w:color w:val="000000"/>
                <w:kern w:val="0"/>
                <w:sz w:val="22"/>
                <w:szCs w:val="22"/>
              </w:rPr>
            </w:pPr>
            <w:r w:rsidRPr="00216D05">
              <w:rPr>
                <w:rFonts w:ascii="宋体" w:hAnsi="宋体" w:cs="宋体"/>
                <w:color w:val="000000"/>
                <w:kern w:val="0"/>
                <w:sz w:val="22"/>
                <w:szCs w:val="22"/>
              </w:rPr>
              <w:t>70.5</w:t>
            </w:r>
            <w:r w:rsidRPr="00216D05">
              <w:rPr>
                <w:rFonts w:ascii="宋体" w:hAnsi="宋体" w:cs="宋体" w:hint="eastAsia"/>
                <w:color w:val="000000"/>
                <w:kern w:val="0"/>
                <w:sz w:val="22"/>
                <w:szCs w:val="22"/>
              </w:rPr>
              <w:t>0</w:t>
            </w:r>
          </w:p>
        </w:tc>
        <w:tc>
          <w:tcPr>
            <w:tcW w:w="1843" w:type="dxa"/>
            <w:shd w:val="clear" w:color="auto" w:fill="auto"/>
            <w:noWrap/>
          </w:tcPr>
          <w:p w14:paraId="4ED9229B" w14:textId="77777777" w:rsidR="00FF5D4D" w:rsidRDefault="00FF5D4D" w:rsidP="00E72B45">
            <w:pPr>
              <w:widowControl/>
              <w:jc w:val="center"/>
              <w:rPr>
                <w:rFonts w:ascii="宋体" w:hAnsi="宋体" w:cs="宋体"/>
                <w:color w:val="000000"/>
                <w:kern w:val="0"/>
                <w:sz w:val="22"/>
                <w:szCs w:val="22"/>
              </w:rPr>
            </w:pPr>
            <w:r w:rsidRPr="00216D05">
              <w:rPr>
                <w:rFonts w:ascii="宋体" w:hAnsi="宋体" w:cs="宋体"/>
                <w:color w:val="000000"/>
                <w:kern w:val="0"/>
                <w:sz w:val="22"/>
                <w:szCs w:val="22"/>
              </w:rPr>
              <w:t>70.55</w:t>
            </w:r>
          </w:p>
        </w:tc>
        <w:tc>
          <w:tcPr>
            <w:tcW w:w="1559" w:type="dxa"/>
            <w:shd w:val="clear" w:color="auto" w:fill="auto"/>
            <w:noWrap/>
          </w:tcPr>
          <w:p w14:paraId="7B118659" w14:textId="77777777" w:rsidR="00FF5D4D" w:rsidRDefault="00FF5D4D" w:rsidP="00E72B45">
            <w:pPr>
              <w:widowControl/>
              <w:jc w:val="center"/>
              <w:rPr>
                <w:rFonts w:ascii="宋体" w:hAnsi="宋体" w:cs="宋体"/>
                <w:color w:val="000000"/>
                <w:kern w:val="0"/>
                <w:sz w:val="22"/>
                <w:szCs w:val="22"/>
              </w:rPr>
            </w:pPr>
            <w:r w:rsidRPr="00216D05">
              <w:rPr>
                <w:rFonts w:ascii="宋体" w:hAnsi="宋体" w:cs="宋体"/>
                <w:color w:val="000000"/>
                <w:kern w:val="0"/>
                <w:sz w:val="22"/>
                <w:szCs w:val="22"/>
              </w:rPr>
              <w:t>0.05</w:t>
            </w:r>
          </w:p>
        </w:tc>
      </w:tr>
      <w:tr w:rsidR="00FF5D4D" w:rsidRPr="00CD467A" w14:paraId="798961AA" w14:textId="77777777" w:rsidTr="00FF5D4D">
        <w:trPr>
          <w:trHeight w:val="270"/>
        </w:trPr>
        <w:tc>
          <w:tcPr>
            <w:tcW w:w="1242" w:type="dxa"/>
            <w:shd w:val="clear" w:color="auto" w:fill="auto"/>
            <w:noWrap/>
            <w:vAlign w:val="center"/>
          </w:tcPr>
          <w:p w14:paraId="6407B178" w14:textId="77777777" w:rsidR="00FF5D4D" w:rsidRDefault="00FF5D4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70</w:t>
            </w:r>
          </w:p>
        </w:tc>
        <w:tc>
          <w:tcPr>
            <w:tcW w:w="1276" w:type="dxa"/>
            <w:shd w:val="clear" w:color="auto" w:fill="auto"/>
            <w:noWrap/>
            <w:vAlign w:val="center"/>
          </w:tcPr>
          <w:p w14:paraId="163023B6" w14:textId="77777777" w:rsidR="00FF5D4D" w:rsidRDefault="00FF5D4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2</w:t>
            </w:r>
          </w:p>
        </w:tc>
        <w:tc>
          <w:tcPr>
            <w:tcW w:w="1843" w:type="dxa"/>
            <w:shd w:val="clear" w:color="auto" w:fill="auto"/>
            <w:noWrap/>
          </w:tcPr>
          <w:p w14:paraId="4FD6ABCC" w14:textId="77777777" w:rsidR="00FF5D4D" w:rsidRDefault="00FF5D4D" w:rsidP="00E72B45">
            <w:pPr>
              <w:widowControl/>
              <w:jc w:val="center"/>
              <w:rPr>
                <w:rFonts w:ascii="宋体" w:hAnsi="宋体" w:cs="宋体"/>
                <w:color w:val="000000"/>
                <w:kern w:val="0"/>
                <w:sz w:val="22"/>
                <w:szCs w:val="22"/>
              </w:rPr>
            </w:pPr>
            <w:r w:rsidRPr="00216D05">
              <w:rPr>
                <w:rFonts w:ascii="宋体" w:hAnsi="宋体" w:cs="宋体"/>
                <w:color w:val="000000"/>
                <w:kern w:val="0"/>
                <w:sz w:val="22"/>
                <w:szCs w:val="22"/>
              </w:rPr>
              <w:t>70.4</w:t>
            </w:r>
            <w:r w:rsidRPr="00216D05">
              <w:rPr>
                <w:rFonts w:ascii="宋体" w:hAnsi="宋体" w:cs="宋体" w:hint="eastAsia"/>
                <w:color w:val="000000"/>
                <w:kern w:val="0"/>
                <w:sz w:val="22"/>
                <w:szCs w:val="22"/>
              </w:rPr>
              <w:t>0</w:t>
            </w:r>
          </w:p>
        </w:tc>
        <w:tc>
          <w:tcPr>
            <w:tcW w:w="1843" w:type="dxa"/>
            <w:shd w:val="clear" w:color="auto" w:fill="auto"/>
            <w:noWrap/>
          </w:tcPr>
          <w:p w14:paraId="7989912A" w14:textId="77777777" w:rsidR="00FF5D4D" w:rsidRDefault="00FF5D4D" w:rsidP="00E72B45">
            <w:pPr>
              <w:widowControl/>
              <w:jc w:val="center"/>
              <w:rPr>
                <w:rFonts w:ascii="宋体" w:hAnsi="宋体" w:cs="宋体"/>
                <w:color w:val="000000"/>
                <w:kern w:val="0"/>
                <w:sz w:val="22"/>
                <w:szCs w:val="22"/>
              </w:rPr>
            </w:pPr>
            <w:r w:rsidRPr="00216D05">
              <w:rPr>
                <w:rFonts w:ascii="宋体" w:hAnsi="宋体" w:cs="宋体"/>
                <w:color w:val="000000"/>
                <w:kern w:val="0"/>
                <w:sz w:val="22"/>
                <w:szCs w:val="22"/>
              </w:rPr>
              <w:t>70.55</w:t>
            </w:r>
          </w:p>
        </w:tc>
        <w:tc>
          <w:tcPr>
            <w:tcW w:w="1559" w:type="dxa"/>
            <w:shd w:val="clear" w:color="auto" w:fill="auto"/>
            <w:noWrap/>
          </w:tcPr>
          <w:p w14:paraId="2D92F337" w14:textId="77777777" w:rsidR="00FF5D4D" w:rsidRDefault="00FF5D4D" w:rsidP="00E72B45">
            <w:pPr>
              <w:widowControl/>
              <w:jc w:val="center"/>
              <w:rPr>
                <w:rFonts w:ascii="宋体" w:hAnsi="宋体" w:cs="宋体"/>
                <w:color w:val="000000"/>
                <w:kern w:val="0"/>
                <w:sz w:val="22"/>
                <w:szCs w:val="22"/>
              </w:rPr>
            </w:pPr>
            <w:r w:rsidRPr="00216D05">
              <w:rPr>
                <w:rFonts w:ascii="宋体" w:hAnsi="宋体" w:cs="宋体"/>
                <w:color w:val="000000"/>
                <w:kern w:val="0"/>
                <w:sz w:val="22"/>
                <w:szCs w:val="22"/>
              </w:rPr>
              <w:t>0.15</w:t>
            </w:r>
          </w:p>
        </w:tc>
      </w:tr>
      <w:tr w:rsidR="00FF5D4D" w:rsidRPr="00CD467A" w14:paraId="077670A0" w14:textId="77777777" w:rsidTr="00FF5D4D">
        <w:trPr>
          <w:trHeight w:val="270"/>
        </w:trPr>
        <w:tc>
          <w:tcPr>
            <w:tcW w:w="1242" w:type="dxa"/>
            <w:shd w:val="clear" w:color="auto" w:fill="auto"/>
            <w:noWrap/>
            <w:vAlign w:val="center"/>
          </w:tcPr>
          <w:p w14:paraId="2674AB0C" w14:textId="77777777" w:rsidR="00FF5D4D" w:rsidRDefault="00FF5D4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70</w:t>
            </w:r>
          </w:p>
        </w:tc>
        <w:tc>
          <w:tcPr>
            <w:tcW w:w="1276" w:type="dxa"/>
            <w:shd w:val="clear" w:color="auto" w:fill="auto"/>
            <w:noWrap/>
            <w:vAlign w:val="center"/>
          </w:tcPr>
          <w:p w14:paraId="64D2C19A" w14:textId="77777777" w:rsidR="00FF5D4D" w:rsidRDefault="00FF5D4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3</w:t>
            </w:r>
          </w:p>
        </w:tc>
        <w:tc>
          <w:tcPr>
            <w:tcW w:w="1843" w:type="dxa"/>
            <w:shd w:val="clear" w:color="auto" w:fill="auto"/>
            <w:noWrap/>
          </w:tcPr>
          <w:p w14:paraId="045A0D69" w14:textId="77777777" w:rsidR="00FF5D4D" w:rsidRDefault="00FF5D4D" w:rsidP="00E72B45">
            <w:pPr>
              <w:widowControl/>
              <w:jc w:val="center"/>
              <w:rPr>
                <w:rFonts w:ascii="宋体" w:hAnsi="宋体" w:cs="宋体"/>
                <w:color w:val="000000"/>
                <w:kern w:val="0"/>
                <w:sz w:val="22"/>
                <w:szCs w:val="22"/>
              </w:rPr>
            </w:pPr>
            <w:r w:rsidRPr="00216D05">
              <w:rPr>
                <w:rFonts w:ascii="宋体" w:hAnsi="宋体" w:cs="宋体"/>
                <w:color w:val="000000"/>
                <w:kern w:val="0"/>
                <w:sz w:val="22"/>
                <w:szCs w:val="22"/>
              </w:rPr>
              <w:t>70.4</w:t>
            </w:r>
            <w:r w:rsidRPr="00216D05">
              <w:rPr>
                <w:rFonts w:ascii="宋体" w:hAnsi="宋体" w:cs="宋体" w:hint="eastAsia"/>
                <w:color w:val="000000"/>
                <w:kern w:val="0"/>
                <w:sz w:val="22"/>
                <w:szCs w:val="22"/>
              </w:rPr>
              <w:t>0</w:t>
            </w:r>
          </w:p>
        </w:tc>
        <w:tc>
          <w:tcPr>
            <w:tcW w:w="1843" w:type="dxa"/>
            <w:shd w:val="clear" w:color="auto" w:fill="auto"/>
            <w:noWrap/>
          </w:tcPr>
          <w:p w14:paraId="0DC12E2B" w14:textId="77777777" w:rsidR="00FF5D4D" w:rsidRDefault="00FF5D4D" w:rsidP="00E72B45">
            <w:pPr>
              <w:widowControl/>
              <w:jc w:val="center"/>
              <w:rPr>
                <w:rFonts w:ascii="宋体" w:hAnsi="宋体" w:cs="宋体"/>
                <w:color w:val="000000"/>
                <w:kern w:val="0"/>
                <w:sz w:val="22"/>
                <w:szCs w:val="22"/>
              </w:rPr>
            </w:pPr>
            <w:r w:rsidRPr="00216D05">
              <w:rPr>
                <w:rFonts w:ascii="宋体" w:hAnsi="宋体" w:cs="宋体"/>
                <w:color w:val="000000"/>
                <w:kern w:val="0"/>
                <w:sz w:val="22"/>
                <w:szCs w:val="22"/>
              </w:rPr>
              <w:t>70.60</w:t>
            </w:r>
          </w:p>
        </w:tc>
        <w:tc>
          <w:tcPr>
            <w:tcW w:w="1559" w:type="dxa"/>
            <w:shd w:val="clear" w:color="auto" w:fill="auto"/>
            <w:noWrap/>
          </w:tcPr>
          <w:p w14:paraId="4714E3DD" w14:textId="77777777" w:rsidR="00FF5D4D" w:rsidRDefault="00FF5D4D" w:rsidP="00E72B45">
            <w:pPr>
              <w:widowControl/>
              <w:jc w:val="center"/>
              <w:rPr>
                <w:rFonts w:ascii="宋体" w:hAnsi="宋体" w:cs="宋体"/>
                <w:color w:val="000000"/>
                <w:kern w:val="0"/>
                <w:sz w:val="22"/>
                <w:szCs w:val="22"/>
              </w:rPr>
            </w:pPr>
            <w:r w:rsidRPr="00216D05">
              <w:rPr>
                <w:rFonts w:ascii="宋体" w:hAnsi="宋体" w:cs="宋体"/>
                <w:color w:val="000000"/>
                <w:kern w:val="0"/>
                <w:sz w:val="22"/>
                <w:szCs w:val="22"/>
              </w:rPr>
              <w:t>0.20</w:t>
            </w:r>
          </w:p>
        </w:tc>
      </w:tr>
      <w:tr w:rsidR="00FF5D4D" w:rsidRPr="00CD467A" w14:paraId="5BA4AB47" w14:textId="77777777" w:rsidTr="00FF5D4D">
        <w:trPr>
          <w:trHeight w:val="270"/>
        </w:trPr>
        <w:tc>
          <w:tcPr>
            <w:tcW w:w="6204" w:type="dxa"/>
            <w:gridSpan w:val="4"/>
            <w:shd w:val="clear" w:color="auto" w:fill="auto"/>
            <w:noWrap/>
            <w:vAlign w:val="center"/>
          </w:tcPr>
          <w:p w14:paraId="65CB6DB5" w14:textId="77777777" w:rsidR="00FF5D4D" w:rsidRDefault="00FF5D4D" w:rsidP="00E72B45">
            <w:pPr>
              <w:widowControl/>
              <w:jc w:val="center"/>
              <w:rPr>
                <w:rFonts w:ascii="宋体" w:hAnsi="宋体" w:cs="宋体"/>
                <w:color w:val="000000"/>
                <w:kern w:val="0"/>
                <w:sz w:val="22"/>
                <w:szCs w:val="22"/>
              </w:rPr>
            </w:pPr>
            <w:r>
              <w:rPr>
                <w:rFonts w:ascii="宋体" w:hAnsi="宋体" w:cs="宋体"/>
                <w:color w:val="000000"/>
                <w:kern w:val="0"/>
                <w:sz w:val="22"/>
                <w:szCs w:val="22"/>
              </w:rPr>
              <w:t>重复性</w:t>
            </w:r>
          </w:p>
        </w:tc>
        <w:tc>
          <w:tcPr>
            <w:tcW w:w="1559" w:type="dxa"/>
            <w:shd w:val="clear" w:color="auto" w:fill="auto"/>
            <w:noWrap/>
            <w:vAlign w:val="center"/>
          </w:tcPr>
          <w:p w14:paraId="483CB2D0" w14:textId="77777777" w:rsidR="00FF5D4D" w:rsidRDefault="00FF5D4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0.09</w:t>
            </w:r>
          </w:p>
        </w:tc>
      </w:tr>
      <w:tr w:rsidR="00FF5D4D" w:rsidRPr="00CD467A" w14:paraId="307990CF" w14:textId="77777777" w:rsidTr="00FF5D4D">
        <w:trPr>
          <w:trHeight w:val="270"/>
        </w:trPr>
        <w:tc>
          <w:tcPr>
            <w:tcW w:w="1242" w:type="dxa"/>
            <w:shd w:val="clear" w:color="auto" w:fill="auto"/>
            <w:noWrap/>
            <w:vAlign w:val="center"/>
          </w:tcPr>
          <w:p w14:paraId="574BBB34" w14:textId="77777777" w:rsidR="00FF5D4D" w:rsidRDefault="00FF5D4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80</w:t>
            </w:r>
          </w:p>
        </w:tc>
        <w:tc>
          <w:tcPr>
            <w:tcW w:w="1276" w:type="dxa"/>
            <w:shd w:val="clear" w:color="auto" w:fill="auto"/>
            <w:noWrap/>
            <w:vAlign w:val="center"/>
          </w:tcPr>
          <w:p w14:paraId="0F598FC3" w14:textId="77777777" w:rsidR="00FF5D4D" w:rsidRDefault="00FF5D4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1</w:t>
            </w:r>
          </w:p>
        </w:tc>
        <w:tc>
          <w:tcPr>
            <w:tcW w:w="1843" w:type="dxa"/>
            <w:shd w:val="clear" w:color="auto" w:fill="auto"/>
            <w:noWrap/>
          </w:tcPr>
          <w:p w14:paraId="79ECE575" w14:textId="77777777" w:rsidR="00FF5D4D" w:rsidRDefault="00FF5D4D" w:rsidP="00E72B45">
            <w:pPr>
              <w:widowControl/>
              <w:jc w:val="center"/>
              <w:rPr>
                <w:rFonts w:ascii="宋体" w:hAnsi="宋体" w:cs="宋体"/>
                <w:color w:val="000000"/>
                <w:kern w:val="0"/>
                <w:sz w:val="22"/>
                <w:szCs w:val="22"/>
              </w:rPr>
            </w:pPr>
            <w:r w:rsidRPr="00216D05">
              <w:rPr>
                <w:rFonts w:ascii="宋体" w:hAnsi="宋体" w:cs="宋体"/>
                <w:color w:val="000000"/>
                <w:kern w:val="0"/>
                <w:sz w:val="22"/>
                <w:szCs w:val="22"/>
              </w:rPr>
              <w:t>80.8</w:t>
            </w:r>
            <w:r w:rsidRPr="00216D05">
              <w:rPr>
                <w:rFonts w:ascii="宋体" w:hAnsi="宋体" w:cs="宋体" w:hint="eastAsia"/>
                <w:color w:val="000000"/>
                <w:kern w:val="0"/>
                <w:sz w:val="22"/>
                <w:szCs w:val="22"/>
              </w:rPr>
              <w:t>0</w:t>
            </w:r>
          </w:p>
        </w:tc>
        <w:tc>
          <w:tcPr>
            <w:tcW w:w="1843" w:type="dxa"/>
            <w:shd w:val="clear" w:color="auto" w:fill="auto"/>
            <w:noWrap/>
          </w:tcPr>
          <w:p w14:paraId="102BAD7F" w14:textId="77777777" w:rsidR="00FF5D4D" w:rsidRDefault="00FF5D4D" w:rsidP="00E72B45">
            <w:pPr>
              <w:widowControl/>
              <w:jc w:val="center"/>
              <w:rPr>
                <w:rFonts w:ascii="宋体" w:hAnsi="宋体" w:cs="宋体"/>
                <w:color w:val="000000"/>
                <w:kern w:val="0"/>
                <w:sz w:val="22"/>
                <w:szCs w:val="22"/>
              </w:rPr>
            </w:pPr>
            <w:r w:rsidRPr="00216D05">
              <w:rPr>
                <w:rFonts w:ascii="宋体" w:hAnsi="宋体" w:cs="宋体"/>
                <w:color w:val="000000"/>
                <w:kern w:val="0"/>
                <w:sz w:val="22"/>
                <w:szCs w:val="22"/>
              </w:rPr>
              <w:t>81</w:t>
            </w:r>
            <w:r>
              <w:rPr>
                <w:rFonts w:ascii="宋体" w:hAnsi="宋体" w:cs="宋体" w:hint="eastAsia"/>
                <w:color w:val="000000"/>
                <w:kern w:val="0"/>
                <w:sz w:val="22"/>
                <w:szCs w:val="22"/>
              </w:rPr>
              <w:t>.00</w:t>
            </w:r>
          </w:p>
        </w:tc>
        <w:tc>
          <w:tcPr>
            <w:tcW w:w="1559" w:type="dxa"/>
            <w:shd w:val="clear" w:color="auto" w:fill="auto"/>
            <w:noWrap/>
          </w:tcPr>
          <w:p w14:paraId="76AB9B81" w14:textId="77777777" w:rsidR="00FF5D4D" w:rsidRDefault="00FF5D4D" w:rsidP="00E72B45">
            <w:pPr>
              <w:widowControl/>
              <w:jc w:val="center"/>
              <w:rPr>
                <w:rFonts w:ascii="宋体" w:hAnsi="宋体" w:cs="宋体"/>
                <w:color w:val="000000"/>
                <w:kern w:val="0"/>
                <w:sz w:val="22"/>
                <w:szCs w:val="22"/>
              </w:rPr>
            </w:pPr>
            <w:r w:rsidRPr="00216D05">
              <w:rPr>
                <w:rFonts w:ascii="宋体" w:hAnsi="宋体" w:cs="宋体"/>
                <w:color w:val="000000"/>
                <w:kern w:val="0"/>
                <w:sz w:val="22"/>
                <w:szCs w:val="22"/>
              </w:rPr>
              <w:t>0.2</w:t>
            </w:r>
            <w:r>
              <w:rPr>
                <w:rFonts w:ascii="宋体" w:hAnsi="宋体" w:cs="宋体" w:hint="eastAsia"/>
                <w:color w:val="000000"/>
                <w:kern w:val="0"/>
                <w:sz w:val="22"/>
                <w:szCs w:val="22"/>
              </w:rPr>
              <w:t>0</w:t>
            </w:r>
          </w:p>
        </w:tc>
      </w:tr>
      <w:tr w:rsidR="00FF5D4D" w:rsidRPr="00CD467A" w14:paraId="06CE7C07" w14:textId="77777777" w:rsidTr="00FF5D4D">
        <w:trPr>
          <w:trHeight w:val="270"/>
        </w:trPr>
        <w:tc>
          <w:tcPr>
            <w:tcW w:w="1242" w:type="dxa"/>
            <w:shd w:val="clear" w:color="auto" w:fill="auto"/>
            <w:noWrap/>
            <w:vAlign w:val="center"/>
          </w:tcPr>
          <w:p w14:paraId="42B5333C" w14:textId="77777777" w:rsidR="00FF5D4D" w:rsidRDefault="00FF5D4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80</w:t>
            </w:r>
          </w:p>
        </w:tc>
        <w:tc>
          <w:tcPr>
            <w:tcW w:w="1276" w:type="dxa"/>
            <w:shd w:val="clear" w:color="auto" w:fill="auto"/>
            <w:noWrap/>
            <w:vAlign w:val="center"/>
          </w:tcPr>
          <w:p w14:paraId="3C7B5D10" w14:textId="77777777" w:rsidR="00FF5D4D" w:rsidRDefault="00FF5D4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2</w:t>
            </w:r>
          </w:p>
        </w:tc>
        <w:tc>
          <w:tcPr>
            <w:tcW w:w="1843" w:type="dxa"/>
            <w:shd w:val="clear" w:color="auto" w:fill="auto"/>
            <w:noWrap/>
          </w:tcPr>
          <w:p w14:paraId="63AE079A" w14:textId="77777777" w:rsidR="00FF5D4D" w:rsidRDefault="00FF5D4D" w:rsidP="00E72B45">
            <w:pPr>
              <w:widowControl/>
              <w:jc w:val="center"/>
              <w:rPr>
                <w:rFonts w:ascii="宋体" w:hAnsi="宋体" w:cs="宋体"/>
                <w:color w:val="000000"/>
                <w:kern w:val="0"/>
                <w:sz w:val="22"/>
                <w:szCs w:val="22"/>
              </w:rPr>
            </w:pPr>
            <w:r w:rsidRPr="00216D05">
              <w:rPr>
                <w:rFonts w:ascii="宋体" w:hAnsi="宋体" w:cs="宋体"/>
                <w:color w:val="000000"/>
                <w:kern w:val="0"/>
                <w:sz w:val="22"/>
                <w:szCs w:val="22"/>
              </w:rPr>
              <w:t>80.6</w:t>
            </w:r>
            <w:r w:rsidRPr="00216D05">
              <w:rPr>
                <w:rFonts w:ascii="宋体" w:hAnsi="宋体" w:cs="宋体" w:hint="eastAsia"/>
                <w:color w:val="000000"/>
                <w:kern w:val="0"/>
                <w:sz w:val="22"/>
                <w:szCs w:val="22"/>
              </w:rPr>
              <w:t>0</w:t>
            </w:r>
          </w:p>
        </w:tc>
        <w:tc>
          <w:tcPr>
            <w:tcW w:w="1843" w:type="dxa"/>
            <w:shd w:val="clear" w:color="auto" w:fill="auto"/>
            <w:noWrap/>
          </w:tcPr>
          <w:p w14:paraId="26668227" w14:textId="77777777" w:rsidR="00FF5D4D" w:rsidRDefault="00FF5D4D" w:rsidP="00E72B45">
            <w:pPr>
              <w:widowControl/>
              <w:jc w:val="center"/>
              <w:rPr>
                <w:rFonts w:ascii="宋体" w:hAnsi="宋体" w:cs="宋体"/>
                <w:color w:val="000000"/>
                <w:kern w:val="0"/>
                <w:sz w:val="22"/>
                <w:szCs w:val="22"/>
              </w:rPr>
            </w:pPr>
            <w:r w:rsidRPr="00216D05">
              <w:rPr>
                <w:rFonts w:ascii="宋体" w:hAnsi="宋体" w:cs="宋体"/>
                <w:color w:val="000000"/>
                <w:kern w:val="0"/>
                <w:sz w:val="22"/>
                <w:szCs w:val="22"/>
              </w:rPr>
              <w:t>80.</w:t>
            </w:r>
            <w:r>
              <w:rPr>
                <w:rFonts w:ascii="宋体" w:hAnsi="宋体" w:cs="宋体" w:hint="eastAsia"/>
                <w:color w:val="000000"/>
                <w:kern w:val="0"/>
                <w:sz w:val="22"/>
                <w:szCs w:val="22"/>
              </w:rPr>
              <w:t>3</w:t>
            </w:r>
            <w:r w:rsidRPr="00216D05">
              <w:rPr>
                <w:rFonts w:ascii="宋体" w:hAnsi="宋体" w:cs="宋体"/>
                <w:color w:val="000000"/>
                <w:kern w:val="0"/>
                <w:sz w:val="22"/>
                <w:szCs w:val="22"/>
              </w:rPr>
              <w:t>9</w:t>
            </w:r>
          </w:p>
        </w:tc>
        <w:tc>
          <w:tcPr>
            <w:tcW w:w="1559" w:type="dxa"/>
            <w:shd w:val="clear" w:color="auto" w:fill="auto"/>
            <w:noWrap/>
          </w:tcPr>
          <w:p w14:paraId="459BD887" w14:textId="77777777" w:rsidR="00FF5D4D" w:rsidRDefault="00FF5D4D" w:rsidP="00E72B45">
            <w:pPr>
              <w:widowControl/>
              <w:jc w:val="center"/>
              <w:rPr>
                <w:rFonts w:ascii="宋体" w:hAnsi="宋体" w:cs="宋体"/>
                <w:color w:val="000000"/>
                <w:kern w:val="0"/>
                <w:sz w:val="22"/>
                <w:szCs w:val="22"/>
              </w:rPr>
            </w:pPr>
            <w:r w:rsidRPr="00216D05">
              <w:rPr>
                <w:rFonts w:ascii="宋体" w:hAnsi="宋体" w:cs="宋体"/>
                <w:color w:val="000000"/>
                <w:kern w:val="0"/>
                <w:sz w:val="22"/>
                <w:szCs w:val="22"/>
              </w:rPr>
              <w:t>-0.</w:t>
            </w:r>
            <w:r>
              <w:rPr>
                <w:rFonts w:ascii="宋体" w:hAnsi="宋体" w:cs="宋体" w:hint="eastAsia"/>
                <w:color w:val="000000"/>
                <w:kern w:val="0"/>
                <w:sz w:val="22"/>
                <w:szCs w:val="22"/>
              </w:rPr>
              <w:t>2</w:t>
            </w:r>
            <w:r w:rsidRPr="00216D05">
              <w:rPr>
                <w:rFonts w:ascii="宋体" w:hAnsi="宋体" w:cs="宋体"/>
                <w:color w:val="000000"/>
                <w:kern w:val="0"/>
                <w:sz w:val="22"/>
                <w:szCs w:val="22"/>
              </w:rPr>
              <w:t>1</w:t>
            </w:r>
          </w:p>
        </w:tc>
      </w:tr>
      <w:tr w:rsidR="00FF5D4D" w:rsidRPr="00CD467A" w14:paraId="44A38790" w14:textId="77777777" w:rsidTr="00FF5D4D">
        <w:trPr>
          <w:trHeight w:val="270"/>
        </w:trPr>
        <w:tc>
          <w:tcPr>
            <w:tcW w:w="1242" w:type="dxa"/>
            <w:shd w:val="clear" w:color="auto" w:fill="auto"/>
            <w:noWrap/>
            <w:vAlign w:val="center"/>
          </w:tcPr>
          <w:p w14:paraId="3A78C8DF" w14:textId="77777777" w:rsidR="00FF5D4D" w:rsidRDefault="00FF5D4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80</w:t>
            </w:r>
          </w:p>
        </w:tc>
        <w:tc>
          <w:tcPr>
            <w:tcW w:w="1276" w:type="dxa"/>
            <w:shd w:val="clear" w:color="auto" w:fill="auto"/>
            <w:noWrap/>
            <w:vAlign w:val="center"/>
          </w:tcPr>
          <w:p w14:paraId="46BEF2EB" w14:textId="77777777" w:rsidR="00FF5D4D" w:rsidRDefault="00FF5D4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3</w:t>
            </w:r>
          </w:p>
        </w:tc>
        <w:tc>
          <w:tcPr>
            <w:tcW w:w="1843" w:type="dxa"/>
            <w:shd w:val="clear" w:color="auto" w:fill="auto"/>
            <w:noWrap/>
          </w:tcPr>
          <w:p w14:paraId="267A0E65" w14:textId="77777777" w:rsidR="00FF5D4D" w:rsidRDefault="00FF5D4D" w:rsidP="00E72B45">
            <w:pPr>
              <w:widowControl/>
              <w:jc w:val="center"/>
              <w:rPr>
                <w:rFonts w:ascii="宋体" w:hAnsi="宋体" w:cs="宋体"/>
                <w:color w:val="000000"/>
                <w:kern w:val="0"/>
                <w:sz w:val="22"/>
                <w:szCs w:val="22"/>
              </w:rPr>
            </w:pPr>
            <w:r w:rsidRPr="00216D05">
              <w:rPr>
                <w:rFonts w:ascii="宋体" w:hAnsi="宋体" w:cs="宋体"/>
                <w:color w:val="000000"/>
                <w:kern w:val="0"/>
                <w:sz w:val="22"/>
                <w:szCs w:val="22"/>
              </w:rPr>
              <w:t>80.40</w:t>
            </w:r>
          </w:p>
        </w:tc>
        <w:tc>
          <w:tcPr>
            <w:tcW w:w="1843" w:type="dxa"/>
            <w:shd w:val="clear" w:color="auto" w:fill="auto"/>
            <w:noWrap/>
          </w:tcPr>
          <w:p w14:paraId="3386F72F" w14:textId="77777777" w:rsidR="00FF5D4D" w:rsidRDefault="00FF5D4D" w:rsidP="00E72B45">
            <w:pPr>
              <w:widowControl/>
              <w:jc w:val="center"/>
              <w:rPr>
                <w:rFonts w:ascii="宋体" w:hAnsi="宋体" w:cs="宋体"/>
                <w:color w:val="000000"/>
                <w:kern w:val="0"/>
                <w:sz w:val="22"/>
                <w:szCs w:val="22"/>
              </w:rPr>
            </w:pPr>
            <w:r w:rsidRPr="00216D05">
              <w:rPr>
                <w:rFonts w:ascii="宋体" w:hAnsi="宋体" w:cs="宋体"/>
                <w:color w:val="000000"/>
                <w:kern w:val="0"/>
                <w:sz w:val="22"/>
                <w:szCs w:val="22"/>
              </w:rPr>
              <w:t>80.50</w:t>
            </w:r>
          </w:p>
        </w:tc>
        <w:tc>
          <w:tcPr>
            <w:tcW w:w="1559" w:type="dxa"/>
            <w:shd w:val="clear" w:color="auto" w:fill="auto"/>
            <w:noWrap/>
          </w:tcPr>
          <w:p w14:paraId="5BC58C48" w14:textId="77777777" w:rsidR="00FF5D4D" w:rsidRDefault="00FF5D4D" w:rsidP="00E72B45">
            <w:pPr>
              <w:widowControl/>
              <w:jc w:val="center"/>
              <w:rPr>
                <w:rFonts w:ascii="宋体" w:hAnsi="宋体" w:cs="宋体"/>
                <w:color w:val="000000"/>
                <w:kern w:val="0"/>
                <w:sz w:val="22"/>
                <w:szCs w:val="22"/>
              </w:rPr>
            </w:pPr>
            <w:r w:rsidRPr="00216D05">
              <w:rPr>
                <w:rFonts w:ascii="宋体" w:hAnsi="宋体" w:cs="宋体"/>
                <w:color w:val="000000"/>
                <w:kern w:val="0"/>
                <w:sz w:val="22"/>
                <w:szCs w:val="22"/>
              </w:rPr>
              <w:t>0.10</w:t>
            </w:r>
          </w:p>
        </w:tc>
      </w:tr>
      <w:tr w:rsidR="00FF5D4D" w:rsidRPr="00CD467A" w14:paraId="29A69810" w14:textId="77777777" w:rsidTr="00FF5D4D">
        <w:trPr>
          <w:trHeight w:val="270"/>
        </w:trPr>
        <w:tc>
          <w:tcPr>
            <w:tcW w:w="6204" w:type="dxa"/>
            <w:gridSpan w:val="4"/>
            <w:shd w:val="clear" w:color="auto" w:fill="auto"/>
            <w:noWrap/>
            <w:vAlign w:val="center"/>
          </w:tcPr>
          <w:p w14:paraId="50947E3F" w14:textId="77777777" w:rsidR="00FF5D4D" w:rsidRDefault="00FF5D4D" w:rsidP="00E72B45">
            <w:pPr>
              <w:widowControl/>
              <w:jc w:val="center"/>
              <w:rPr>
                <w:rFonts w:ascii="宋体" w:hAnsi="宋体" w:cs="宋体"/>
                <w:color w:val="000000"/>
                <w:kern w:val="0"/>
                <w:sz w:val="22"/>
                <w:szCs w:val="22"/>
              </w:rPr>
            </w:pPr>
            <w:r>
              <w:rPr>
                <w:rFonts w:ascii="宋体" w:hAnsi="宋体" w:cs="宋体"/>
                <w:color w:val="000000"/>
                <w:kern w:val="0"/>
                <w:sz w:val="22"/>
                <w:szCs w:val="22"/>
              </w:rPr>
              <w:lastRenderedPageBreak/>
              <w:t>重复性</w:t>
            </w:r>
          </w:p>
        </w:tc>
        <w:tc>
          <w:tcPr>
            <w:tcW w:w="1559" w:type="dxa"/>
            <w:shd w:val="clear" w:color="auto" w:fill="auto"/>
            <w:noWrap/>
            <w:vAlign w:val="center"/>
          </w:tcPr>
          <w:p w14:paraId="6BBC160B" w14:textId="77777777" w:rsidR="00FF5D4D" w:rsidRDefault="00FF5D4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0.24</w:t>
            </w:r>
          </w:p>
        </w:tc>
      </w:tr>
      <w:tr w:rsidR="00FF5D4D" w:rsidRPr="00CD467A" w14:paraId="7A462B1B" w14:textId="77777777" w:rsidTr="00FF5D4D">
        <w:trPr>
          <w:trHeight w:val="270"/>
        </w:trPr>
        <w:tc>
          <w:tcPr>
            <w:tcW w:w="1242" w:type="dxa"/>
            <w:shd w:val="clear" w:color="auto" w:fill="auto"/>
            <w:noWrap/>
            <w:vAlign w:val="center"/>
          </w:tcPr>
          <w:p w14:paraId="77245F39" w14:textId="77777777" w:rsidR="00FF5D4D" w:rsidRDefault="00FF5D4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90</w:t>
            </w:r>
          </w:p>
        </w:tc>
        <w:tc>
          <w:tcPr>
            <w:tcW w:w="1276" w:type="dxa"/>
            <w:shd w:val="clear" w:color="auto" w:fill="auto"/>
            <w:noWrap/>
            <w:vAlign w:val="center"/>
          </w:tcPr>
          <w:p w14:paraId="4965FD80" w14:textId="77777777" w:rsidR="00FF5D4D" w:rsidRDefault="00FF5D4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1</w:t>
            </w:r>
          </w:p>
        </w:tc>
        <w:tc>
          <w:tcPr>
            <w:tcW w:w="1843" w:type="dxa"/>
            <w:shd w:val="clear" w:color="auto" w:fill="auto"/>
            <w:noWrap/>
          </w:tcPr>
          <w:p w14:paraId="68BAF1A3" w14:textId="77777777" w:rsidR="00FF5D4D" w:rsidRDefault="00FF5D4D" w:rsidP="00E72B45">
            <w:pPr>
              <w:widowControl/>
              <w:jc w:val="center"/>
              <w:rPr>
                <w:rFonts w:ascii="宋体" w:hAnsi="宋体" w:cs="宋体"/>
                <w:color w:val="000000"/>
                <w:kern w:val="0"/>
                <w:sz w:val="22"/>
                <w:szCs w:val="22"/>
              </w:rPr>
            </w:pPr>
            <w:r w:rsidRPr="00216D05">
              <w:rPr>
                <w:rFonts w:ascii="宋体" w:hAnsi="宋体" w:cs="宋体"/>
                <w:color w:val="000000"/>
                <w:kern w:val="0"/>
                <w:sz w:val="22"/>
                <w:szCs w:val="22"/>
              </w:rPr>
              <w:t>90.6</w:t>
            </w:r>
            <w:r w:rsidRPr="00216D05">
              <w:rPr>
                <w:rFonts w:ascii="宋体" w:hAnsi="宋体" w:cs="宋体" w:hint="eastAsia"/>
                <w:color w:val="000000"/>
                <w:kern w:val="0"/>
                <w:sz w:val="22"/>
                <w:szCs w:val="22"/>
              </w:rPr>
              <w:t>0</w:t>
            </w:r>
          </w:p>
        </w:tc>
        <w:tc>
          <w:tcPr>
            <w:tcW w:w="1843" w:type="dxa"/>
            <w:shd w:val="clear" w:color="auto" w:fill="auto"/>
            <w:noWrap/>
          </w:tcPr>
          <w:p w14:paraId="66D4E7C2" w14:textId="77777777" w:rsidR="00FF5D4D" w:rsidRDefault="00FF5D4D" w:rsidP="00E72B45">
            <w:pPr>
              <w:widowControl/>
              <w:jc w:val="center"/>
              <w:rPr>
                <w:rFonts w:ascii="宋体" w:hAnsi="宋体" w:cs="宋体"/>
                <w:color w:val="000000"/>
                <w:kern w:val="0"/>
                <w:sz w:val="22"/>
                <w:szCs w:val="22"/>
              </w:rPr>
            </w:pPr>
            <w:r w:rsidRPr="00216D05">
              <w:rPr>
                <w:rFonts w:ascii="宋体" w:hAnsi="宋体" w:cs="宋体"/>
                <w:color w:val="000000"/>
                <w:kern w:val="0"/>
                <w:sz w:val="22"/>
                <w:szCs w:val="22"/>
              </w:rPr>
              <w:t>90.46</w:t>
            </w:r>
          </w:p>
        </w:tc>
        <w:tc>
          <w:tcPr>
            <w:tcW w:w="1559" w:type="dxa"/>
            <w:shd w:val="clear" w:color="auto" w:fill="auto"/>
            <w:noWrap/>
          </w:tcPr>
          <w:p w14:paraId="10CBECC0" w14:textId="77777777" w:rsidR="00FF5D4D" w:rsidRDefault="00FF5D4D" w:rsidP="00E72B45">
            <w:pPr>
              <w:widowControl/>
              <w:jc w:val="center"/>
              <w:rPr>
                <w:rFonts w:ascii="宋体" w:hAnsi="宋体" w:cs="宋体"/>
                <w:color w:val="000000"/>
                <w:kern w:val="0"/>
                <w:sz w:val="22"/>
                <w:szCs w:val="22"/>
              </w:rPr>
            </w:pPr>
            <w:r w:rsidRPr="00216D05">
              <w:rPr>
                <w:rFonts w:ascii="宋体" w:hAnsi="宋体" w:cs="宋体"/>
                <w:color w:val="000000"/>
                <w:kern w:val="0"/>
                <w:sz w:val="22"/>
                <w:szCs w:val="22"/>
              </w:rPr>
              <w:t>-0.14</w:t>
            </w:r>
          </w:p>
        </w:tc>
      </w:tr>
      <w:tr w:rsidR="00FF5D4D" w:rsidRPr="00CD467A" w14:paraId="2910ED5F" w14:textId="77777777" w:rsidTr="00FF5D4D">
        <w:trPr>
          <w:trHeight w:val="270"/>
        </w:trPr>
        <w:tc>
          <w:tcPr>
            <w:tcW w:w="1242" w:type="dxa"/>
            <w:shd w:val="clear" w:color="auto" w:fill="auto"/>
            <w:noWrap/>
            <w:vAlign w:val="center"/>
          </w:tcPr>
          <w:p w14:paraId="70F0B533" w14:textId="77777777" w:rsidR="00FF5D4D" w:rsidRDefault="00FF5D4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90</w:t>
            </w:r>
          </w:p>
        </w:tc>
        <w:tc>
          <w:tcPr>
            <w:tcW w:w="1276" w:type="dxa"/>
            <w:shd w:val="clear" w:color="auto" w:fill="auto"/>
            <w:noWrap/>
            <w:vAlign w:val="center"/>
          </w:tcPr>
          <w:p w14:paraId="5D64523F" w14:textId="77777777" w:rsidR="00FF5D4D" w:rsidRDefault="00FF5D4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2</w:t>
            </w:r>
          </w:p>
        </w:tc>
        <w:tc>
          <w:tcPr>
            <w:tcW w:w="1843" w:type="dxa"/>
            <w:shd w:val="clear" w:color="auto" w:fill="auto"/>
            <w:noWrap/>
          </w:tcPr>
          <w:p w14:paraId="6CB42A4D" w14:textId="77777777" w:rsidR="00FF5D4D" w:rsidRDefault="00FF5D4D" w:rsidP="00E72B45">
            <w:pPr>
              <w:widowControl/>
              <w:jc w:val="center"/>
              <w:rPr>
                <w:rFonts w:ascii="宋体" w:hAnsi="宋体" w:cs="宋体"/>
                <w:color w:val="000000"/>
                <w:kern w:val="0"/>
                <w:sz w:val="22"/>
                <w:szCs w:val="22"/>
              </w:rPr>
            </w:pPr>
            <w:r w:rsidRPr="00216D05">
              <w:rPr>
                <w:rFonts w:ascii="宋体" w:hAnsi="宋体" w:cs="宋体"/>
                <w:color w:val="000000"/>
                <w:kern w:val="0"/>
                <w:sz w:val="22"/>
                <w:szCs w:val="22"/>
              </w:rPr>
              <w:t>90.6</w:t>
            </w:r>
            <w:r w:rsidRPr="00216D05">
              <w:rPr>
                <w:rFonts w:ascii="宋体" w:hAnsi="宋体" w:cs="宋体" w:hint="eastAsia"/>
                <w:color w:val="000000"/>
                <w:kern w:val="0"/>
                <w:sz w:val="22"/>
                <w:szCs w:val="22"/>
              </w:rPr>
              <w:t>0</w:t>
            </w:r>
          </w:p>
        </w:tc>
        <w:tc>
          <w:tcPr>
            <w:tcW w:w="1843" w:type="dxa"/>
            <w:shd w:val="clear" w:color="auto" w:fill="auto"/>
            <w:noWrap/>
          </w:tcPr>
          <w:p w14:paraId="56C7CFFF" w14:textId="77777777" w:rsidR="00FF5D4D" w:rsidRDefault="00FF5D4D" w:rsidP="00E72B45">
            <w:pPr>
              <w:widowControl/>
              <w:jc w:val="center"/>
              <w:rPr>
                <w:rFonts w:ascii="宋体" w:hAnsi="宋体" w:cs="宋体"/>
                <w:color w:val="000000"/>
                <w:kern w:val="0"/>
                <w:sz w:val="22"/>
                <w:szCs w:val="22"/>
              </w:rPr>
            </w:pPr>
            <w:r w:rsidRPr="00216D05">
              <w:rPr>
                <w:rFonts w:ascii="宋体" w:hAnsi="宋体" w:cs="宋体"/>
                <w:color w:val="000000"/>
                <w:kern w:val="0"/>
                <w:sz w:val="22"/>
                <w:szCs w:val="22"/>
              </w:rPr>
              <w:t>90.57</w:t>
            </w:r>
          </w:p>
        </w:tc>
        <w:tc>
          <w:tcPr>
            <w:tcW w:w="1559" w:type="dxa"/>
            <w:shd w:val="clear" w:color="auto" w:fill="auto"/>
            <w:noWrap/>
          </w:tcPr>
          <w:p w14:paraId="4A834593" w14:textId="77777777" w:rsidR="00FF5D4D" w:rsidRDefault="00FF5D4D" w:rsidP="00E72B45">
            <w:pPr>
              <w:widowControl/>
              <w:jc w:val="center"/>
              <w:rPr>
                <w:rFonts w:ascii="宋体" w:hAnsi="宋体" w:cs="宋体"/>
                <w:color w:val="000000"/>
                <w:kern w:val="0"/>
                <w:sz w:val="22"/>
                <w:szCs w:val="22"/>
              </w:rPr>
            </w:pPr>
            <w:r w:rsidRPr="00216D05">
              <w:rPr>
                <w:rFonts w:ascii="宋体" w:hAnsi="宋体" w:cs="宋体"/>
                <w:color w:val="000000"/>
                <w:kern w:val="0"/>
                <w:sz w:val="22"/>
                <w:szCs w:val="22"/>
              </w:rPr>
              <w:t>-0.03</w:t>
            </w:r>
          </w:p>
        </w:tc>
      </w:tr>
      <w:tr w:rsidR="00FF5D4D" w:rsidRPr="00CD467A" w14:paraId="753E4642" w14:textId="77777777" w:rsidTr="00FF5D4D">
        <w:trPr>
          <w:trHeight w:val="270"/>
        </w:trPr>
        <w:tc>
          <w:tcPr>
            <w:tcW w:w="1242" w:type="dxa"/>
            <w:shd w:val="clear" w:color="auto" w:fill="auto"/>
            <w:noWrap/>
            <w:vAlign w:val="center"/>
          </w:tcPr>
          <w:p w14:paraId="096F2E9B" w14:textId="77777777" w:rsidR="00FF5D4D" w:rsidRDefault="00FF5D4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90</w:t>
            </w:r>
          </w:p>
        </w:tc>
        <w:tc>
          <w:tcPr>
            <w:tcW w:w="1276" w:type="dxa"/>
            <w:shd w:val="clear" w:color="auto" w:fill="auto"/>
            <w:noWrap/>
            <w:vAlign w:val="center"/>
          </w:tcPr>
          <w:p w14:paraId="095BA2AA" w14:textId="77777777" w:rsidR="00FF5D4D" w:rsidRDefault="00FF5D4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3</w:t>
            </w:r>
          </w:p>
        </w:tc>
        <w:tc>
          <w:tcPr>
            <w:tcW w:w="1843" w:type="dxa"/>
            <w:shd w:val="clear" w:color="auto" w:fill="auto"/>
            <w:noWrap/>
          </w:tcPr>
          <w:p w14:paraId="1B7C09A2" w14:textId="77777777" w:rsidR="00FF5D4D" w:rsidRDefault="00FF5D4D" w:rsidP="00E72B45">
            <w:pPr>
              <w:widowControl/>
              <w:jc w:val="center"/>
              <w:rPr>
                <w:rFonts w:ascii="宋体" w:hAnsi="宋体" w:cs="宋体"/>
                <w:color w:val="000000"/>
                <w:kern w:val="0"/>
                <w:sz w:val="22"/>
                <w:szCs w:val="22"/>
              </w:rPr>
            </w:pPr>
            <w:r w:rsidRPr="00216D05">
              <w:rPr>
                <w:rFonts w:ascii="宋体" w:hAnsi="宋体" w:cs="宋体"/>
                <w:color w:val="000000"/>
                <w:kern w:val="0"/>
                <w:sz w:val="22"/>
                <w:szCs w:val="22"/>
              </w:rPr>
              <w:t>90.70</w:t>
            </w:r>
          </w:p>
        </w:tc>
        <w:tc>
          <w:tcPr>
            <w:tcW w:w="1843" w:type="dxa"/>
            <w:shd w:val="clear" w:color="auto" w:fill="auto"/>
            <w:noWrap/>
          </w:tcPr>
          <w:p w14:paraId="008A5656" w14:textId="77777777" w:rsidR="00FF5D4D" w:rsidRDefault="00FF5D4D" w:rsidP="00E72B45">
            <w:pPr>
              <w:widowControl/>
              <w:jc w:val="center"/>
              <w:rPr>
                <w:rFonts w:ascii="宋体" w:hAnsi="宋体" w:cs="宋体"/>
                <w:color w:val="000000"/>
                <w:kern w:val="0"/>
                <w:sz w:val="22"/>
                <w:szCs w:val="22"/>
              </w:rPr>
            </w:pPr>
            <w:r w:rsidRPr="00216D05">
              <w:rPr>
                <w:rFonts w:ascii="宋体" w:hAnsi="宋体" w:cs="宋体"/>
                <w:color w:val="000000"/>
                <w:kern w:val="0"/>
                <w:sz w:val="22"/>
                <w:szCs w:val="22"/>
              </w:rPr>
              <w:t>90.66</w:t>
            </w:r>
          </w:p>
        </w:tc>
        <w:tc>
          <w:tcPr>
            <w:tcW w:w="1559" w:type="dxa"/>
            <w:shd w:val="clear" w:color="auto" w:fill="auto"/>
            <w:noWrap/>
          </w:tcPr>
          <w:p w14:paraId="561EC37C" w14:textId="77777777" w:rsidR="00FF5D4D" w:rsidRDefault="00FF5D4D" w:rsidP="00E72B45">
            <w:pPr>
              <w:widowControl/>
              <w:jc w:val="center"/>
              <w:rPr>
                <w:rFonts w:ascii="宋体" w:hAnsi="宋体" w:cs="宋体"/>
                <w:color w:val="000000"/>
                <w:kern w:val="0"/>
                <w:sz w:val="22"/>
                <w:szCs w:val="22"/>
              </w:rPr>
            </w:pPr>
            <w:r w:rsidRPr="00216D05">
              <w:rPr>
                <w:rFonts w:ascii="宋体" w:hAnsi="宋体" w:cs="宋体"/>
                <w:color w:val="000000"/>
                <w:kern w:val="0"/>
                <w:sz w:val="22"/>
                <w:szCs w:val="22"/>
              </w:rPr>
              <w:t>-0.04</w:t>
            </w:r>
          </w:p>
        </w:tc>
      </w:tr>
      <w:tr w:rsidR="00FF5D4D" w:rsidRPr="00CD467A" w14:paraId="7DA9CB64" w14:textId="77777777" w:rsidTr="00FF5D4D">
        <w:trPr>
          <w:trHeight w:val="270"/>
        </w:trPr>
        <w:tc>
          <w:tcPr>
            <w:tcW w:w="6204" w:type="dxa"/>
            <w:gridSpan w:val="4"/>
            <w:shd w:val="clear" w:color="auto" w:fill="auto"/>
            <w:noWrap/>
            <w:vAlign w:val="center"/>
          </w:tcPr>
          <w:p w14:paraId="711A51F4" w14:textId="77777777" w:rsidR="00FF5D4D" w:rsidRDefault="00FF5D4D" w:rsidP="00E72B45">
            <w:pPr>
              <w:widowControl/>
              <w:jc w:val="center"/>
              <w:rPr>
                <w:rFonts w:ascii="宋体" w:hAnsi="宋体" w:cs="宋体"/>
                <w:color w:val="000000"/>
                <w:kern w:val="0"/>
                <w:sz w:val="22"/>
                <w:szCs w:val="22"/>
              </w:rPr>
            </w:pPr>
            <w:r>
              <w:rPr>
                <w:rFonts w:ascii="宋体" w:hAnsi="宋体" w:cs="宋体"/>
                <w:color w:val="000000"/>
                <w:kern w:val="0"/>
                <w:sz w:val="22"/>
                <w:szCs w:val="22"/>
              </w:rPr>
              <w:t>重复性</w:t>
            </w:r>
          </w:p>
        </w:tc>
        <w:tc>
          <w:tcPr>
            <w:tcW w:w="1559" w:type="dxa"/>
            <w:shd w:val="clear" w:color="auto" w:fill="auto"/>
            <w:noWrap/>
            <w:vAlign w:val="center"/>
          </w:tcPr>
          <w:p w14:paraId="19C6E0C6" w14:textId="77777777" w:rsidR="00FF5D4D" w:rsidRDefault="00FF5D4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0.06</w:t>
            </w:r>
          </w:p>
        </w:tc>
      </w:tr>
      <w:tr w:rsidR="00FF5D4D" w:rsidRPr="00CD467A" w14:paraId="2B79510F" w14:textId="77777777" w:rsidTr="00FF5D4D">
        <w:trPr>
          <w:trHeight w:val="270"/>
        </w:trPr>
        <w:tc>
          <w:tcPr>
            <w:tcW w:w="1242" w:type="dxa"/>
            <w:shd w:val="clear" w:color="auto" w:fill="auto"/>
            <w:noWrap/>
            <w:vAlign w:val="center"/>
          </w:tcPr>
          <w:p w14:paraId="75ECB5C2" w14:textId="77777777" w:rsidR="00FF5D4D" w:rsidRDefault="00FF5D4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95</w:t>
            </w:r>
          </w:p>
        </w:tc>
        <w:tc>
          <w:tcPr>
            <w:tcW w:w="1276" w:type="dxa"/>
            <w:shd w:val="clear" w:color="auto" w:fill="auto"/>
            <w:noWrap/>
            <w:vAlign w:val="center"/>
          </w:tcPr>
          <w:p w14:paraId="1505CC30" w14:textId="77777777" w:rsidR="00FF5D4D" w:rsidRDefault="00FF5D4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1</w:t>
            </w:r>
          </w:p>
        </w:tc>
        <w:tc>
          <w:tcPr>
            <w:tcW w:w="1843" w:type="dxa"/>
            <w:shd w:val="clear" w:color="auto" w:fill="auto"/>
            <w:noWrap/>
          </w:tcPr>
          <w:p w14:paraId="1A7718E5" w14:textId="77777777" w:rsidR="00FF5D4D" w:rsidRDefault="00FF5D4D" w:rsidP="00E72B45">
            <w:pPr>
              <w:widowControl/>
              <w:jc w:val="center"/>
              <w:rPr>
                <w:rFonts w:ascii="宋体" w:hAnsi="宋体" w:cs="宋体"/>
                <w:color w:val="000000"/>
                <w:kern w:val="0"/>
                <w:sz w:val="22"/>
                <w:szCs w:val="22"/>
              </w:rPr>
            </w:pPr>
            <w:r w:rsidRPr="00216D05">
              <w:rPr>
                <w:rFonts w:ascii="宋体" w:hAnsi="宋体" w:cs="宋体"/>
                <w:color w:val="000000"/>
                <w:kern w:val="0"/>
                <w:sz w:val="22"/>
                <w:szCs w:val="22"/>
              </w:rPr>
              <w:t>93.30</w:t>
            </w:r>
          </w:p>
        </w:tc>
        <w:tc>
          <w:tcPr>
            <w:tcW w:w="1843" w:type="dxa"/>
            <w:shd w:val="clear" w:color="auto" w:fill="auto"/>
            <w:noWrap/>
          </w:tcPr>
          <w:p w14:paraId="6602B94B" w14:textId="77777777" w:rsidR="00FF5D4D" w:rsidRDefault="00FF5D4D" w:rsidP="00E72B45">
            <w:pPr>
              <w:widowControl/>
              <w:jc w:val="center"/>
              <w:rPr>
                <w:rFonts w:ascii="宋体" w:hAnsi="宋体" w:cs="宋体"/>
                <w:color w:val="000000"/>
                <w:kern w:val="0"/>
                <w:sz w:val="22"/>
                <w:szCs w:val="22"/>
              </w:rPr>
            </w:pPr>
            <w:r w:rsidRPr="00216D05">
              <w:rPr>
                <w:rFonts w:ascii="宋体" w:hAnsi="宋体" w:cs="宋体"/>
                <w:color w:val="000000"/>
                <w:kern w:val="0"/>
                <w:sz w:val="22"/>
                <w:szCs w:val="22"/>
              </w:rPr>
              <w:t>93.22</w:t>
            </w:r>
          </w:p>
        </w:tc>
        <w:tc>
          <w:tcPr>
            <w:tcW w:w="1559" w:type="dxa"/>
            <w:shd w:val="clear" w:color="auto" w:fill="auto"/>
            <w:noWrap/>
          </w:tcPr>
          <w:p w14:paraId="118B639E" w14:textId="77777777" w:rsidR="00FF5D4D" w:rsidRDefault="00FF5D4D" w:rsidP="00E72B45">
            <w:pPr>
              <w:widowControl/>
              <w:jc w:val="center"/>
              <w:rPr>
                <w:rFonts w:ascii="宋体" w:hAnsi="宋体" w:cs="宋体"/>
                <w:color w:val="000000"/>
                <w:kern w:val="0"/>
                <w:sz w:val="22"/>
                <w:szCs w:val="22"/>
              </w:rPr>
            </w:pPr>
            <w:r w:rsidRPr="00216D05">
              <w:rPr>
                <w:rFonts w:ascii="宋体" w:hAnsi="宋体" w:cs="宋体"/>
                <w:color w:val="000000"/>
                <w:kern w:val="0"/>
                <w:sz w:val="22"/>
                <w:szCs w:val="22"/>
              </w:rPr>
              <w:t>-0.08</w:t>
            </w:r>
          </w:p>
        </w:tc>
      </w:tr>
      <w:tr w:rsidR="00FF5D4D" w:rsidRPr="00CD467A" w14:paraId="69124F10" w14:textId="77777777" w:rsidTr="00FF5D4D">
        <w:trPr>
          <w:trHeight w:val="270"/>
        </w:trPr>
        <w:tc>
          <w:tcPr>
            <w:tcW w:w="1242" w:type="dxa"/>
            <w:shd w:val="clear" w:color="auto" w:fill="auto"/>
            <w:noWrap/>
            <w:vAlign w:val="center"/>
          </w:tcPr>
          <w:p w14:paraId="682769D0" w14:textId="77777777" w:rsidR="00FF5D4D" w:rsidRDefault="00FF5D4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95</w:t>
            </w:r>
          </w:p>
        </w:tc>
        <w:tc>
          <w:tcPr>
            <w:tcW w:w="1276" w:type="dxa"/>
            <w:shd w:val="clear" w:color="auto" w:fill="auto"/>
            <w:noWrap/>
            <w:vAlign w:val="center"/>
          </w:tcPr>
          <w:p w14:paraId="4B1347B3" w14:textId="77777777" w:rsidR="00FF5D4D" w:rsidRDefault="00FF5D4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2</w:t>
            </w:r>
          </w:p>
        </w:tc>
        <w:tc>
          <w:tcPr>
            <w:tcW w:w="1843" w:type="dxa"/>
            <w:shd w:val="clear" w:color="auto" w:fill="auto"/>
            <w:noWrap/>
          </w:tcPr>
          <w:p w14:paraId="3DB27086" w14:textId="77777777" w:rsidR="00FF5D4D" w:rsidRDefault="00FF5D4D" w:rsidP="00E72B45">
            <w:pPr>
              <w:widowControl/>
              <w:jc w:val="center"/>
              <w:rPr>
                <w:rFonts w:ascii="宋体" w:hAnsi="宋体" w:cs="宋体"/>
                <w:color w:val="000000"/>
                <w:kern w:val="0"/>
                <w:sz w:val="22"/>
                <w:szCs w:val="22"/>
              </w:rPr>
            </w:pPr>
            <w:r w:rsidRPr="00216D05">
              <w:rPr>
                <w:rFonts w:ascii="宋体" w:hAnsi="宋体" w:cs="宋体"/>
                <w:color w:val="000000"/>
                <w:kern w:val="0"/>
                <w:sz w:val="22"/>
                <w:szCs w:val="22"/>
              </w:rPr>
              <w:t>93.4</w:t>
            </w:r>
            <w:r w:rsidRPr="00216D05">
              <w:rPr>
                <w:rFonts w:ascii="宋体" w:hAnsi="宋体" w:cs="宋体" w:hint="eastAsia"/>
                <w:color w:val="000000"/>
                <w:kern w:val="0"/>
                <w:sz w:val="22"/>
                <w:szCs w:val="22"/>
              </w:rPr>
              <w:t>0</w:t>
            </w:r>
          </w:p>
        </w:tc>
        <w:tc>
          <w:tcPr>
            <w:tcW w:w="1843" w:type="dxa"/>
            <w:shd w:val="clear" w:color="auto" w:fill="auto"/>
            <w:noWrap/>
          </w:tcPr>
          <w:p w14:paraId="01939E00" w14:textId="77777777" w:rsidR="00FF5D4D" w:rsidRDefault="00FF5D4D" w:rsidP="00E72B45">
            <w:pPr>
              <w:widowControl/>
              <w:jc w:val="center"/>
              <w:rPr>
                <w:rFonts w:ascii="宋体" w:hAnsi="宋体" w:cs="宋体"/>
                <w:color w:val="000000"/>
                <w:kern w:val="0"/>
                <w:sz w:val="22"/>
                <w:szCs w:val="22"/>
              </w:rPr>
            </w:pPr>
            <w:r w:rsidRPr="00216D05">
              <w:rPr>
                <w:rFonts w:ascii="宋体" w:hAnsi="宋体" w:cs="宋体"/>
                <w:color w:val="000000"/>
                <w:kern w:val="0"/>
                <w:sz w:val="22"/>
                <w:szCs w:val="22"/>
              </w:rPr>
              <w:t>93.12</w:t>
            </w:r>
          </w:p>
        </w:tc>
        <w:tc>
          <w:tcPr>
            <w:tcW w:w="1559" w:type="dxa"/>
            <w:shd w:val="clear" w:color="auto" w:fill="auto"/>
            <w:noWrap/>
          </w:tcPr>
          <w:p w14:paraId="172106E5" w14:textId="77777777" w:rsidR="00FF5D4D" w:rsidRDefault="00FF5D4D" w:rsidP="00E72B45">
            <w:pPr>
              <w:widowControl/>
              <w:jc w:val="center"/>
              <w:rPr>
                <w:rFonts w:ascii="宋体" w:hAnsi="宋体" w:cs="宋体"/>
                <w:color w:val="000000"/>
                <w:kern w:val="0"/>
                <w:sz w:val="22"/>
                <w:szCs w:val="22"/>
              </w:rPr>
            </w:pPr>
            <w:r w:rsidRPr="00216D05">
              <w:rPr>
                <w:rFonts w:ascii="宋体" w:hAnsi="宋体" w:cs="宋体"/>
                <w:color w:val="000000"/>
                <w:kern w:val="0"/>
                <w:sz w:val="22"/>
                <w:szCs w:val="22"/>
              </w:rPr>
              <w:t>-0.28</w:t>
            </w:r>
          </w:p>
        </w:tc>
      </w:tr>
      <w:tr w:rsidR="00FF5D4D" w:rsidRPr="00CD467A" w14:paraId="72F5EF4E" w14:textId="77777777" w:rsidTr="00FF5D4D">
        <w:trPr>
          <w:trHeight w:val="270"/>
        </w:trPr>
        <w:tc>
          <w:tcPr>
            <w:tcW w:w="1242" w:type="dxa"/>
            <w:shd w:val="clear" w:color="auto" w:fill="auto"/>
            <w:noWrap/>
            <w:vAlign w:val="center"/>
          </w:tcPr>
          <w:p w14:paraId="7E701647" w14:textId="77777777" w:rsidR="00FF5D4D" w:rsidRDefault="00FF5D4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95</w:t>
            </w:r>
          </w:p>
        </w:tc>
        <w:tc>
          <w:tcPr>
            <w:tcW w:w="1276" w:type="dxa"/>
            <w:shd w:val="clear" w:color="auto" w:fill="auto"/>
            <w:noWrap/>
            <w:vAlign w:val="center"/>
          </w:tcPr>
          <w:p w14:paraId="2D1394E2" w14:textId="77777777" w:rsidR="00FF5D4D" w:rsidRDefault="00FF5D4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3</w:t>
            </w:r>
          </w:p>
        </w:tc>
        <w:tc>
          <w:tcPr>
            <w:tcW w:w="1843" w:type="dxa"/>
            <w:shd w:val="clear" w:color="auto" w:fill="auto"/>
            <w:noWrap/>
          </w:tcPr>
          <w:p w14:paraId="63437BF0" w14:textId="77777777" w:rsidR="00FF5D4D" w:rsidRDefault="00FF5D4D" w:rsidP="00E72B45">
            <w:pPr>
              <w:widowControl/>
              <w:jc w:val="center"/>
              <w:rPr>
                <w:rFonts w:ascii="宋体" w:hAnsi="宋体" w:cs="宋体"/>
                <w:color w:val="000000"/>
                <w:kern w:val="0"/>
                <w:sz w:val="22"/>
                <w:szCs w:val="22"/>
              </w:rPr>
            </w:pPr>
            <w:r w:rsidRPr="00216D05">
              <w:rPr>
                <w:rFonts w:ascii="宋体" w:hAnsi="宋体" w:cs="宋体"/>
                <w:color w:val="000000"/>
                <w:kern w:val="0"/>
                <w:sz w:val="22"/>
                <w:szCs w:val="22"/>
              </w:rPr>
              <w:t>93.30</w:t>
            </w:r>
          </w:p>
        </w:tc>
        <w:tc>
          <w:tcPr>
            <w:tcW w:w="1843" w:type="dxa"/>
            <w:shd w:val="clear" w:color="auto" w:fill="auto"/>
            <w:noWrap/>
          </w:tcPr>
          <w:p w14:paraId="2EF69E39" w14:textId="77777777" w:rsidR="00FF5D4D" w:rsidRDefault="00FF5D4D" w:rsidP="00E72B45">
            <w:pPr>
              <w:widowControl/>
              <w:jc w:val="center"/>
              <w:rPr>
                <w:rFonts w:ascii="宋体" w:hAnsi="宋体" w:cs="宋体"/>
                <w:color w:val="000000"/>
                <w:kern w:val="0"/>
                <w:sz w:val="22"/>
                <w:szCs w:val="22"/>
              </w:rPr>
            </w:pPr>
            <w:r w:rsidRPr="00216D05">
              <w:rPr>
                <w:rFonts w:ascii="宋体" w:hAnsi="宋体" w:cs="宋体"/>
                <w:color w:val="000000"/>
                <w:kern w:val="0"/>
                <w:sz w:val="22"/>
                <w:szCs w:val="22"/>
              </w:rPr>
              <w:t>93.09</w:t>
            </w:r>
          </w:p>
        </w:tc>
        <w:tc>
          <w:tcPr>
            <w:tcW w:w="1559" w:type="dxa"/>
            <w:shd w:val="clear" w:color="auto" w:fill="auto"/>
            <w:noWrap/>
          </w:tcPr>
          <w:p w14:paraId="4620CA19" w14:textId="77777777" w:rsidR="00FF5D4D" w:rsidRDefault="00FF5D4D" w:rsidP="00E72B45">
            <w:pPr>
              <w:widowControl/>
              <w:jc w:val="center"/>
              <w:rPr>
                <w:rFonts w:ascii="宋体" w:hAnsi="宋体" w:cs="宋体"/>
                <w:color w:val="000000"/>
                <w:kern w:val="0"/>
                <w:sz w:val="22"/>
                <w:szCs w:val="22"/>
              </w:rPr>
            </w:pPr>
            <w:r w:rsidRPr="00216D05">
              <w:rPr>
                <w:rFonts w:ascii="宋体" w:hAnsi="宋体" w:cs="宋体"/>
                <w:color w:val="000000"/>
                <w:kern w:val="0"/>
                <w:sz w:val="22"/>
                <w:szCs w:val="22"/>
              </w:rPr>
              <w:t>-0.21</w:t>
            </w:r>
          </w:p>
        </w:tc>
      </w:tr>
      <w:tr w:rsidR="00FF5D4D" w:rsidRPr="00216D05" w14:paraId="2255D2A7" w14:textId="77777777" w:rsidTr="00FF5D4D">
        <w:trPr>
          <w:trHeight w:val="270"/>
        </w:trPr>
        <w:tc>
          <w:tcPr>
            <w:tcW w:w="6204" w:type="dxa"/>
            <w:gridSpan w:val="4"/>
            <w:shd w:val="clear" w:color="auto" w:fill="auto"/>
            <w:noWrap/>
            <w:vAlign w:val="center"/>
          </w:tcPr>
          <w:p w14:paraId="5FEA7573" w14:textId="77777777" w:rsidR="00FF5D4D" w:rsidRDefault="00FF5D4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重复性</w:t>
            </w:r>
          </w:p>
        </w:tc>
        <w:tc>
          <w:tcPr>
            <w:tcW w:w="1559" w:type="dxa"/>
            <w:shd w:val="clear" w:color="auto" w:fill="auto"/>
            <w:noWrap/>
            <w:vAlign w:val="center"/>
          </w:tcPr>
          <w:p w14:paraId="40A8AF31" w14:textId="77777777" w:rsidR="00FF5D4D" w:rsidRDefault="00FF5D4D" w:rsidP="00E72B45">
            <w:pPr>
              <w:widowControl/>
              <w:jc w:val="center"/>
              <w:rPr>
                <w:rFonts w:ascii="宋体" w:hAnsi="宋体" w:cs="宋体"/>
                <w:color w:val="000000"/>
                <w:kern w:val="0"/>
                <w:sz w:val="22"/>
                <w:szCs w:val="22"/>
              </w:rPr>
            </w:pPr>
            <w:r>
              <w:rPr>
                <w:rFonts w:ascii="宋体" w:hAnsi="宋体" w:cs="宋体" w:hint="eastAsia"/>
                <w:color w:val="000000"/>
                <w:kern w:val="0"/>
                <w:sz w:val="22"/>
                <w:szCs w:val="22"/>
              </w:rPr>
              <w:t>0.08</w:t>
            </w:r>
          </w:p>
        </w:tc>
      </w:tr>
    </w:tbl>
    <w:p w14:paraId="0C5AEBCB" w14:textId="77777777" w:rsidR="00483272" w:rsidRDefault="00483272" w:rsidP="00483272">
      <w:pPr>
        <w:spacing w:line="360" w:lineRule="auto"/>
        <w:ind w:left="856" w:right="-17" w:firstLine="405"/>
        <w:jc w:val="left"/>
        <w:rPr>
          <w:iCs/>
          <w:sz w:val="24"/>
          <w:lang w:val="pt-BR"/>
        </w:rPr>
      </w:pPr>
    </w:p>
    <w:p w14:paraId="7A11B643" w14:textId="77777777" w:rsidR="00FF5D4D" w:rsidRDefault="00FF5D4D" w:rsidP="00483272">
      <w:pPr>
        <w:spacing w:line="360" w:lineRule="auto"/>
        <w:ind w:left="856" w:right="-17" w:firstLine="405"/>
        <w:jc w:val="left"/>
        <w:rPr>
          <w:iCs/>
          <w:sz w:val="24"/>
          <w:lang w:val="pt-BR"/>
        </w:rPr>
      </w:pPr>
    </w:p>
    <w:p w14:paraId="1308B0D5" w14:textId="77777777" w:rsidR="00FF5D4D" w:rsidRPr="00483272" w:rsidRDefault="00FF5D4D" w:rsidP="00483272">
      <w:pPr>
        <w:spacing w:line="360" w:lineRule="auto"/>
        <w:ind w:left="856" w:right="-17" w:firstLine="405"/>
        <w:jc w:val="left"/>
        <w:rPr>
          <w:iCs/>
          <w:sz w:val="24"/>
          <w:lang w:val="pt-BR"/>
        </w:rPr>
      </w:pPr>
    </w:p>
    <w:p w14:paraId="772AEEAD" w14:textId="77777777" w:rsidR="00483272" w:rsidRPr="00483272" w:rsidRDefault="00483272" w:rsidP="00483272">
      <w:pPr>
        <w:spacing w:line="360" w:lineRule="auto"/>
        <w:ind w:left="856" w:right="-17" w:hanging="431"/>
        <w:rPr>
          <w:sz w:val="24"/>
          <w:lang w:val="pt-BR"/>
        </w:rPr>
      </w:pPr>
      <w:r w:rsidRPr="00483272">
        <w:rPr>
          <w:rFonts w:hint="eastAsia"/>
          <w:iCs/>
          <w:sz w:val="24"/>
          <w:lang w:val="pt-BR"/>
        </w:rPr>
        <w:t xml:space="preserve">    </w:t>
      </w:r>
    </w:p>
    <w:p w14:paraId="45134D19" w14:textId="77777777" w:rsidR="00483272" w:rsidRPr="00483272" w:rsidRDefault="00483272" w:rsidP="00483272">
      <w:pPr>
        <w:spacing w:line="360" w:lineRule="auto"/>
        <w:ind w:right="-17"/>
        <w:rPr>
          <w:sz w:val="24"/>
          <w:lang w:val="pt-BR"/>
        </w:rPr>
      </w:pPr>
      <w:r w:rsidRPr="00483272">
        <w:rPr>
          <w:rFonts w:hint="eastAsia"/>
          <w:sz w:val="24"/>
        </w:rPr>
        <w:t>E</w:t>
      </w:r>
      <w:r w:rsidRPr="00483272">
        <w:rPr>
          <w:sz w:val="24"/>
          <w:lang w:val="pt-BR"/>
        </w:rPr>
        <w:t>.</w:t>
      </w:r>
      <w:r w:rsidRPr="00483272">
        <w:rPr>
          <w:rFonts w:hint="eastAsia"/>
          <w:sz w:val="24"/>
        </w:rPr>
        <w:t>3</w:t>
      </w:r>
      <w:r w:rsidRPr="00483272">
        <w:rPr>
          <w:sz w:val="24"/>
        </w:rPr>
        <w:t xml:space="preserve">.2.2 </w:t>
      </w:r>
      <w:r w:rsidRPr="00483272">
        <w:rPr>
          <w:sz w:val="24"/>
        </w:rPr>
        <w:t>湿度标准值</w:t>
      </w:r>
      <w:r w:rsidRPr="00483272">
        <w:rPr>
          <w:i/>
          <w:iCs/>
          <w:sz w:val="24"/>
          <w:lang w:val="pt-BR"/>
        </w:rPr>
        <w:t>U</w:t>
      </w:r>
      <w:r w:rsidRPr="00483272">
        <w:rPr>
          <w:iCs/>
          <w:sz w:val="24"/>
          <w:vertAlign w:val="subscript"/>
          <w:lang w:val="pt-BR"/>
        </w:rPr>
        <w:t>标</w:t>
      </w:r>
      <w:r w:rsidRPr="00483272">
        <w:rPr>
          <w:sz w:val="24"/>
          <w:lang w:val="pt-BR"/>
        </w:rPr>
        <w:t>引入的标准不确定度分量</w:t>
      </w:r>
      <w:r w:rsidRPr="00483272">
        <w:rPr>
          <w:position w:val="-12"/>
          <w:sz w:val="24"/>
          <w:lang w:val="pt-BR"/>
        </w:rPr>
        <w:object w:dxaOrig="720" w:dyaOrig="360" w14:anchorId="74D8F659">
          <v:shape id="_x0000_i1081" type="#_x0000_t75" style="width:36pt;height:18pt" o:ole="">
            <v:imagedata r:id="rId116" o:title=""/>
          </v:shape>
          <o:OLEObject Type="Embed" ProgID="Equation.3" ShapeID="_x0000_i1081" DrawAspect="Content" ObjectID="_1792765161" r:id="rId117"/>
        </w:object>
      </w:r>
    </w:p>
    <w:p w14:paraId="10818171" w14:textId="77777777" w:rsidR="00483272" w:rsidRPr="00483272" w:rsidRDefault="00483272" w:rsidP="00483272">
      <w:pPr>
        <w:spacing w:line="360" w:lineRule="auto"/>
        <w:ind w:right="-17" w:firstLineChars="200" w:firstLine="480"/>
        <w:rPr>
          <w:rFonts w:hAnsi="宋体"/>
          <w:sz w:val="24"/>
        </w:rPr>
      </w:pPr>
      <w:r w:rsidRPr="00483272">
        <w:rPr>
          <w:rFonts w:hAnsi="宋体"/>
          <w:sz w:val="24"/>
        </w:rPr>
        <w:t>规范中要求露点仪</w:t>
      </w:r>
      <w:r w:rsidRPr="00483272">
        <w:rPr>
          <w:rFonts w:hAnsi="宋体" w:hint="eastAsia"/>
          <w:sz w:val="24"/>
        </w:rPr>
        <w:t>露点</w:t>
      </w:r>
      <w:r w:rsidRPr="00483272">
        <w:rPr>
          <w:rFonts w:hAnsi="宋体"/>
          <w:sz w:val="24"/>
        </w:rPr>
        <w:t>测量的最大允许误差为</w:t>
      </w:r>
      <w:r w:rsidRPr="00483272">
        <w:rPr>
          <w:sz w:val="24"/>
        </w:rPr>
        <w:t>±0.2</w:t>
      </w:r>
      <w:r w:rsidRPr="00483272">
        <w:rPr>
          <w:rFonts w:hAnsi="宋体"/>
          <w:sz w:val="24"/>
        </w:rPr>
        <w:t>℃，为均匀分布，其</w:t>
      </w:r>
      <w:r w:rsidRPr="00483272">
        <w:rPr>
          <w:rFonts w:hAnsi="宋体" w:hint="eastAsia"/>
          <w:sz w:val="24"/>
        </w:rPr>
        <w:t>引入的标准</w:t>
      </w:r>
      <w:r w:rsidRPr="00483272">
        <w:rPr>
          <w:rFonts w:hAnsi="宋体"/>
          <w:sz w:val="24"/>
        </w:rPr>
        <w:t>不确定度</w:t>
      </w:r>
      <w:r w:rsidRPr="00483272">
        <w:rPr>
          <w:rFonts w:hAnsi="宋体" w:hint="eastAsia"/>
          <w:sz w:val="24"/>
        </w:rPr>
        <w:t>分量</w:t>
      </w:r>
      <w:r w:rsidRPr="00483272">
        <w:rPr>
          <w:rFonts w:hAnsi="宋体"/>
          <w:sz w:val="24"/>
        </w:rPr>
        <w:t>为：</w:t>
      </w:r>
      <w:r w:rsidRPr="00483272">
        <w:rPr>
          <w:position w:val="-28"/>
          <w:sz w:val="24"/>
        </w:rPr>
        <w:object w:dxaOrig="960" w:dyaOrig="600" w14:anchorId="426FA3D3">
          <v:shape id="_x0000_i1082" type="#_x0000_t75" style="width:48pt;height:30pt" o:ole="">
            <v:imagedata r:id="rId74" o:title=""/>
          </v:shape>
          <o:OLEObject Type="Embed" ProgID="Equation.3" ShapeID="_x0000_i1082" DrawAspect="Content" ObjectID="_1792765162" r:id="rId118"/>
        </w:object>
      </w:r>
      <w:r w:rsidRPr="00483272">
        <w:rPr>
          <w:rFonts w:hAnsi="宋体"/>
          <w:sz w:val="24"/>
        </w:rPr>
        <w:t>℃；</w:t>
      </w:r>
    </w:p>
    <w:p w14:paraId="534F78DB" w14:textId="77777777" w:rsidR="00483272" w:rsidRPr="00483272" w:rsidRDefault="00483272" w:rsidP="00483272">
      <w:pPr>
        <w:spacing w:line="360" w:lineRule="auto"/>
        <w:ind w:right="-17" w:firstLineChars="200" w:firstLine="480"/>
        <w:rPr>
          <w:sz w:val="24"/>
        </w:rPr>
      </w:pPr>
      <w:r w:rsidRPr="00483272">
        <w:rPr>
          <w:rFonts w:hAnsi="宋体" w:hint="eastAsia"/>
          <w:sz w:val="24"/>
        </w:rPr>
        <w:t>若</w:t>
      </w:r>
      <w:r w:rsidRPr="00483272">
        <w:rPr>
          <w:rFonts w:hAnsi="宋体"/>
          <w:sz w:val="24"/>
        </w:rPr>
        <w:t>精密露点仪</w:t>
      </w:r>
      <w:r w:rsidRPr="00483272">
        <w:rPr>
          <w:rFonts w:hAnsi="宋体" w:hint="eastAsia"/>
          <w:sz w:val="24"/>
        </w:rPr>
        <w:t>露点</w:t>
      </w:r>
      <w:r w:rsidRPr="00483272">
        <w:rPr>
          <w:rFonts w:hAnsi="宋体"/>
          <w:sz w:val="24"/>
        </w:rPr>
        <w:t>测量</w:t>
      </w:r>
      <w:r w:rsidRPr="00483272">
        <w:rPr>
          <w:rFonts w:hAnsi="宋体" w:hint="eastAsia"/>
          <w:sz w:val="24"/>
        </w:rPr>
        <w:t>的分辨力</w:t>
      </w:r>
      <w:r w:rsidRPr="00483272">
        <w:rPr>
          <w:rFonts w:hAnsi="宋体"/>
          <w:sz w:val="24"/>
        </w:rPr>
        <w:t>为</w:t>
      </w:r>
      <w:r w:rsidRPr="00483272">
        <w:rPr>
          <w:sz w:val="24"/>
        </w:rPr>
        <w:t>0.1</w:t>
      </w:r>
      <w:r w:rsidRPr="00483272">
        <w:rPr>
          <w:rFonts w:hAnsi="宋体"/>
          <w:sz w:val="24"/>
        </w:rPr>
        <w:t>℃，则</w:t>
      </w:r>
      <w:r w:rsidRPr="00483272">
        <w:rPr>
          <w:rFonts w:hAnsi="宋体" w:hint="eastAsia"/>
          <w:sz w:val="24"/>
        </w:rPr>
        <w:t>由</w:t>
      </w:r>
      <w:r w:rsidRPr="00483272">
        <w:rPr>
          <w:rFonts w:hAnsi="宋体"/>
          <w:sz w:val="24"/>
        </w:rPr>
        <w:t>分辨力</w:t>
      </w:r>
      <w:r w:rsidRPr="00483272">
        <w:rPr>
          <w:rFonts w:hAnsi="宋体" w:hint="eastAsia"/>
          <w:sz w:val="24"/>
        </w:rPr>
        <w:t>引入的</w:t>
      </w:r>
      <w:r w:rsidRPr="00483272">
        <w:rPr>
          <w:rFonts w:hAnsi="宋体"/>
          <w:sz w:val="24"/>
        </w:rPr>
        <w:t>不确定度为：</w:t>
      </w:r>
      <w:r w:rsidRPr="00483272">
        <w:rPr>
          <w:position w:val="-28"/>
          <w:sz w:val="24"/>
        </w:rPr>
        <w:object w:dxaOrig="1200" w:dyaOrig="615" w14:anchorId="4FECBA48">
          <v:shape id="_x0000_i1083" type="#_x0000_t75" style="width:60pt;height:31pt" o:ole="">
            <v:imagedata r:id="rId76" o:title=""/>
          </v:shape>
          <o:OLEObject Type="Embed" ProgID="Equation.3" ShapeID="_x0000_i1083" DrawAspect="Content" ObjectID="_1792765163" r:id="rId119"/>
        </w:object>
      </w:r>
      <w:r w:rsidRPr="00483272">
        <w:rPr>
          <w:rFonts w:hAnsi="宋体"/>
          <w:sz w:val="24"/>
        </w:rPr>
        <w:t>℃。</w:t>
      </w:r>
    </w:p>
    <w:p w14:paraId="2ADC5B3A" w14:textId="77777777" w:rsidR="00483272" w:rsidRPr="00483272" w:rsidRDefault="00483272" w:rsidP="00483272">
      <w:pPr>
        <w:spacing w:line="360" w:lineRule="auto"/>
        <w:ind w:right="-17" w:firstLineChars="200" w:firstLine="480"/>
        <w:rPr>
          <w:rFonts w:hAnsi="宋体"/>
          <w:sz w:val="24"/>
        </w:rPr>
      </w:pPr>
      <w:r w:rsidRPr="00483272">
        <w:rPr>
          <w:rFonts w:hAnsi="宋体"/>
          <w:sz w:val="24"/>
        </w:rPr>
        <w:t>所以</w:t>
      </w:r>
      <w:r w:rsidRPr="00483272">
        <w:rPr>
          <w:rFonts w:hAnsi="宋体" w:hint="eastAsia"/>
          <w:sz w:val="24"/>
        </w:rPr>
        <w:t>，</w:t>
      </w:r>
      <w:r w:rsidRPr="00483272">
        <w:rPr>
          <w:rFonts w:hAnsi="宋体"/>
          <w:sz w:val="24"/>
        </w:rPr>
        <w:t>露点温度测量引入的不确定度</w:t>
      </w:r>
      <w:r w:rsidRPr="00483272">
        <w:rPr>
          <w:position w:val="-10"/>
          <w:sz w:val="24"/>
        </w:rPr>
        <w:object w:dxaOrig="2836" w:dyaOrig="420" w14:anchorId="47B333D2">
          <v:shape id="_x0000_i1084" type="#_x0000_t75" style="width:142pt;height:21pt" o:ole="">
            <v:imagedata r:id="rId78" o:title=""/>
          </v:shape>
          <o:OLEObject Type="Embed" ProgID="Equation.3" ShapeID="_x0000_i1084" DrawAspect="Content" ObjectID="_1792765164" r:id="rId120"/>
        </w:object>
      </w:r>
      <w:r w:rsidRPr="00483272">
        <w:rPr>
          <w:rFonts w:hAnsi="宋体"/>
          <w:sz w:val="24"/>
        </w:rPr>
        <w:t>℃</w:t>
      </w:r>
    </w:p>
    <w:p w14:paraId="62A48899" w14:textId="77777777" w:rsidR="00483272" w:rsidRPr="00483272" w:rsidRDefault="00483272" w:rsidP="00483272">
      <w:pPr>
        <w:spacing w:line="360" w:lineRule="auto"/>
        <w:ind w:right="-17" w:firstLineChars="200" w:firstLine="480"/>
        <w:rPr>
          <w:rFonts w:hAnsi="宋体"/>
          <w:sz w:val="24"/>
        </w:rPr>
      </w:pPr>
      <w:r w:rsidRPr="00483272">
        <w:rPr>
          <w:rFonts w:hAnsi="宋体" w:hint="eastAsia"/>
          <w:sz w:val="24"/>
        </w:rPr>
        <w:t>依据饱和水汽压计算公式：</w:t>
      </w:r>
    </w:p>
    <w:p w14:paraId="5D194F30" w14:textId="4FA473BC" w:rsidR="00483272" w:rsidRPr="00483272" w:rsidRDefault="00483272" w:rsidP="00483272">
      <w:pPr>
        <w:spacing w:line="360" w:lineRule="auto"/>
        <w:ind w:left="856" w:right="-17" w:firstLineChars="200" w:firstLine="560"/>
        <w:jc w:val="left"/>
        <w:rPr>
          <w:sz w:val="28"/>
        </w:rPr>
      </w:pPr>
      <w:r w:rsidRPr="00483272">
        <w:rPr>
          <w:rFonts w:hint="eastAsia"/>
          <w:position w:val="-10"/>
          <w:sz w:val="28"/>
        </w:rPr>
        <w:t xml:space="preserve">       </w:t>
      </w:r>
      <w:r w:rsidRPr="00483272">
        <w:rPr>
          <w:position w:val="-10"/>
          <w:sz w:val="28"/>
        </w:rPr>
        <w:object w:dxaOrig="2040" w:dyaOrig="525" w14:anchorId="40D7ED0F">
          <v:shape id="_x0000_i1085" type="#_x0000_t75" style="width:102pt;height:26.5pt" o:ole="">
            <v:imagedata r:id="rId80" o:title=""/>
          </v:shape>
          <o:OLEObject Type="Embed" ProgID="Equation.DSMT4" ShapeID="_x0000_i1085" DrawAspect="Content" ObjectID="_1792765165" r:id="rId121"/>
        </w:object>
      </w:r>
      <w:r w:rsidRPr="00483272">
        <w:rPr>
          <w:rFonts w:hint="eastAsia"/>
          <w:sz w:val="28"/>
        </w:rPr>
        <w:t xml:space="preserve">                           (E.3)</w:t>
      </w:r>
    </w:p>
    <w:p w14:paraId="2EFFDD13" w14:textId="77777777" w:rsidR="00483272" w:rsidRPr="00483272" w:rsidRDefault="00483272" w:rsidP="00483272">
      <w:pPr>
        <w:spacing w:line="360" w:lineRule="auto"/>
        <w:ind w:right="-17" w:firstLineChars="200" w:firstLine="480"/>
        <w:jc w:val="left"/>
        <w:rPr>
          <w:sz w:val="24"/>
        </w:rPr>
      </w:pPr>
      <w:r w:rsidRPr="00483272">
        <w:rPr>
          <w:rFonts w:hint="eastAsia"/>
          <w:sz w:val="24"/>
        </w:rPr>
        <w:t>则</w:t>
      </w:r>
      <w:r w:rsidRPr="00483272">
        <w:rPr>
          <w:rFonts w:hAnsi="宋体" w:hint="eastAsia"/>
          <w:sz w:val="24"/>
        </w:rPr>
        <w:t>饱和水汽压</w:t>
      </w:r>
      <w:r w:rsidRPr="00483272">
        <w:rPr>
          <w:rFonts w:hint="eastAsia"/>
          <w:sz w:val="24"/>
        </w:rPr>
        <w:t>引入的标准不确定度分量表示为：</w:t>
      </w:r>
    </w:p>
    <w:p w14:paraId="28D0E650" w14:textId="72F8D141" w:rsidR="00483272" w:rsidRPr="00483272" w:rsidRDefault="00483272" w:rsidP="00483272">
      <w:pPr>
        <w:spacing w:line="360" w:lineRule="auto"/>
        <w:ind w:leftChars="85" w:left="178" w:right="-17" w:firstLineChars="694" w:firstLine="1666"/>
        <w:jc w:val="left"/>
        <w:rPr>
          <w:sz w:val="28"/>
        </w:rPr>
      </w:pPr>
      <m:oMath>
        <m:r>
          <w:rPr>
            <w:rFonts w:ascii="Cambria Math"/>
            <w:sz w:val="24"/>
          </w:rPr>
          <m:t>u(e(t))=</m:t>
        </m:r>
        <m:f>
          <m:fPr>
            <m:ctrlPr>
              <w:rPr>
                <w:rFonts w:ascii="Cambria Math" w:hAnsi="Cambria Math"/>
                <w:i/>
                <w:sz w:val="24"/>
              </w:rPr>
            </m:ctrlPr>
          </m:fPr>
          <m:num>
            <m:r>
              <w:rPr>
                <w:rFonts w:ascii="Cambria Math"/>
                <w:sz w:val="24"/>
              </w:rPr>
              <m:t>∂</m:t>
            </m:r>
            <m:d>
              <m:dPr>
                <m:ctrlPr>
                  <w:rPr>
                    <w:rFonts w:ascii="Cambria Math" w:hAnsi="Cambria Math"/>
                    <w:i/>
                    <w:sz w:val="24"/>
                  </w:rPr>
                </m:ctrlPr>
              </m:dPr>
              <m:e>
                <m:r>
                  <w:rPr>
                    <w:rFonts w:ascii="Cambria Math"/>
                    <w:sz w:val="24"/>
                  </w:rPr>
                  <m:t>U</m:t>
                </m:r>
              </m:e>
            </m:d>
          </m:num>
          <m:den>
            <m:r>
              <w:rPr>
                <w:rFonts w:ascii="Cambria Math"/>
                <w:sz w:val="24"/>
              </w:rPr>
              <m:t>∂</m:t>
            </m:r>
            <m:d>
              <m:dPr>
                <m:ctrlPr>
                  <w:rPr>
                    <w:rFonts w:ascii="Cambria Math" w:hAnsi="Cambria Math"/>
                    <w:i/>
                    <w:sz w:val="24"/>
                  </w:rPr>
                </m:ctrlPr>
              </m:dPr>
              <m:e>
                <m:r>
                  <w:rPr>
                    <w:rFonts w:ascii="Cambria Math"/>
                    <w:sz w:val="24"/>
                  </w:rPr>
                  <m:t>e</m:t>
                </m:r>
              </m:e>
            </m:d>
          </m:den>
        </m:f>
        <m:f>
          <m:fPr>
            <m:ctrlPr>
              <w:rPr>
                <w:rFonts w:ascii="Cambria Math" w:hAnsi="Cambria Math"/>
                <w:i/>
                <w:sz w:val="24"/>
              </w:rPr>
            </m:ctrlPr>
          </m:fPr>
          <m:num>
            <m:r>
              <w:rPr>
                <w:rFonts w:ascii="Cambria Math"/>
                <w:sz w:val="24"/>
              </w:rPr>
              <m:t>∂</m:t>
            </m:r>
            <m:d>
              <m:dPr>
                <m:ctrlPr>
                  <w:rPr>
                    <w:rFonts w:ascii="Cambria Math" w:hAnsi="Cambria Math"/>
                    <w:i/>
                    <w:sz w:val="24"/>
                  </w:rPr>
                </m:ctrlPr>
              </m:dPr>
              <m:e>
                <m:r>
                  <w:rPr>
                    <w:rFonts w:ascii="Cambria Math"/>
                    <w:sz w:val="24"/>
                  </w:rPr>
                  <m:t>e</m:t>
                </m:r>
              </m:e>
            </m:d>
          </m:num>
          <m:den>
            <m:r>
              <w:rPr>
                <w:rFonts w:ascii="Cambria Math"/>
                <w:sz w:val="24"/>
              </w:rPr>
              <m:t>∂</m:t>
            </m:r>
            <m:d>
              <m:dPr>
                <m:ctrlPr>
                  <w:rPr>
                    <w:rFonts w:ascii="Cambria Math" w:hAnsi="Cambria Math"/>
                    <w:i/>
                    <w:sz w:val="24"/>
                  </w:rPr>
                </m:ctrlPr>
              </m:dPr>
              <m:e>
                <m:r>
                  <w:rPr>
                    <w:rFonts w:ascii="Cambria Math"/>
                    <w:sz w:val="24"/>
                  </w:rPr>
                  <m:t>t</m:t>
                </m:r>
              </m:e>
            </m:d>
          </m:den>
        </m:f>
        <m:r>
          <w:rPr>
            <w:rFonts w:ascii="Cambria Math"/>
            <w:sz w:val="24"/>
          </w:rPr>
          <m:t>=u(t)6.112</m:t>
        </m:r>
        <m:r>
          <w:rPr>
            <w:rFonts w:ascii="Cambria Math" w:eastAsia="MS Gothic" w:hAnsi="Cambria Math" w:cs="MS Gothic" w:hint="eastAsia"/>
            <w:sz w:val="24"/>
          </w:rPr>
          <m:t>⋅</m:t>
        </m:r>
        <m:sSup>
          <m:sSupPr>
            <m:ctrlPr>
              <w:rPr>
                <w:rFonts w:ascii="Cambria Math" w:hAnsi="Cambria Math"/>
                <w:i/>
                <w:sz w:val="24"/>
              </w:rPr>
            </m:ctrlPr>
          </m:sSupPr>
          <m:e>
            <m:r>
              <w:rPr>
                <w:rFonts w:ascii="Cambria Math"/>
                <w:sz w:val="24"/>
              </w:rPr>
              <m:t>e</m:t>
            </m:r>
          </m:e>
          <m:sup>
            <m:f>
              <m:fPr>
                <m:ctrlPr>
                  <w:rPr>
                    <w:rFonts w:ascii="Cambria Math" w:hAnsi="Cambria Math"/>
                    <w:i/>
                    <w:sz w:val="24"/>
                  </w:rPr>
                </m:ctrlPr>
              </m:fPr>
              <m:num>
                <m:r>
                  <w:rPr>
                    <w:rFonts w:ascii="Cambria Math"/>
                    <w:sz w:val="24"/>
                  </w:rPr>
                  <m:t>17.62</m:t>
                </m:r>
                <m:r>
                  <w:rPr>
                    <w:rFonts w:ascii="Cambria Math" w:eastAsia="MS Gothic" w:hAnsi="Cambria Math" w:cs="MS Gothic" w:hint="eastAsia"/>
                    <w:sz w:val="24"/>
                  </w:rPr>
                  <m:t>⋅</m:t>
                </m:r>
                <m:r>
                  <w:rPr>
                    <w:rFonts w:ascii="Cambria Math"/>
                    <w:sz w:val="24"/>
                  </w:rPr>
                  <m:t>t</m:t>
                </m:r>
              </m:num>
              <m:den>
                <m:r>
                  <w:rPr>
                    <w:rFonts w:ascii="Cambria Math"/>
                    <w:sz w:val="24"/>
                  </w:rPr>
                  <m:t>243.12+t</m:t>
                </m:r>
              </m:den>
            </m:f>
          </m:sup>
        </m:sSup>
        <m:r>
          <w:rPr>
            <w:rFonts w:ascii="Cambria Math" w:eastAsia="MS Gothic" w:hAnsi="Cambria Math" w:cs="MS Gothic" w:hint="eastAsia"/>
            <w:sz w:val="24"/>
          </w:rPr>
          <m:t>⋅</m:t>
        </m:r>
        <m:f>
          <m:fPr>
            <m:ctrlPr>
              <w:rPr>
                <w:rFonts w:ascii="Cambria Math" w:hAnsi="Cambria Math"/>
                <w:i/>
                <w:sz w:val="24"/>
              </w:rPr>
            </m:ctrlPr>
          </m:fPr>
          <m:num>
            <m:r>
              <w:rPr>
                <w:rFonts w:ascii="Cambria Math"/>
                <w:sz w:val="24"/>
              </w:rPr>
              <m:t>17.62</m:t>
            </m:r>
            <m:r>
              <w:rPr>
                <w:rFonts w:ascii="Cambria Math"/>
                <w:sz w:val="24"/>
              </w:rPr>
              <m:t>×</m:t>
            </m:r>
            <m:r>
              <w:rPr>
                <w:rFonts w:ascii="Cambria Math"/>
                <w:sz w:val="24"/>
              </w:rPr>
              <m:t>243.12</m:t>
            </m:r>
          </m:num>
          <m:den>
            <m:sSup>
              <m:sSupPr>
                <m:ctrlPr>
                  <w:rPr>
                    <w:rFonts w:ascii="Cambria Math" w:hAnsi="Cambria Math"/>
                    <w:i/>
                    <w:sz w:val="24"/>
                  </w:rPr>
                </m:ctrlPr>
              </m:sSupPr>
              <m:e>
                <m:d>
                  <m:dPr>
                    <m:ctrlPr>
                      <w:rPr>
                        <w:rFonts w:ascii="Cambria Math" w:hAnsi="Cambria Math"/>
                        <w:i/>
                        <w:sz w:val="24"/>
                      </w:rPr>
                    </m:ctrlPr>
                  </m:dPr>
                  <m:e>
                    <m:r>
                      <w:rPr>
                        <w:rFonts w:ascii="Cambria Math"/>
                        <w:sz w:val="24"/>
                      </w:rPr>
                      <m:t>243.12+t</m:t>
                    </m:r>
                  </m:e>
                </m:d>
              </m:e>
              <m:sup>
                <m:r>
                  <w:rPr>
                    <w:rFonts w:ascii="Cambria Math"/>
                    <w:sz w:val="24"/>
                  </w:rPr>
                  <m:t>2</m:t>
                </m:r>
              </m:sup>
            </m:sSup>
          </m:den>
        </m:f>
      </m:oMath>
      <w:r w:rsidRPr="00483272">
        <w:rPr>
          <w:rFonts w:hint="eastAsia"/>
          <w:sz w:val="24"/>
        </w:rPr>
        <w:t xml:space="preserve">         (</w:t>
      </w:r>
      <w:r w:rsidRPr="00483272">
        <w:rPr>
          <w:rFonts w:hint="eastAsia"/>
          <w:sz w:val="28"/>
        </w:rPr>
        <w:t>E.4)</w:t>
      </w:r>
    </w:p>
    <w:p w14:paraId="71205EAE" w14:textId="44FA535B" w:rsidR="00483272" w:rsidRPr="00483272" w:rsidRDefault="00483272" w:rsidP="00483272">
      <w:pPr>
        <w:spacing w:line="360" w:lineRule="auto"/>
        <w:ind w:right="-17"/>
        <w:rPr>
          <w:rFonts w:hAnsi="宋体"/>
          <w:sz w:val="24"/>
        </w:rPr>
      </w:pPr>
      <w:r w:rsidRPr="00483272">
        <w:rPr>
          <w:rFonts w:hAnsi="宋体" w:hint="eastAsia"/>
          <w:sz w:val="24"/>
        </w:rPr>
        <w:t>将</w:t>
      </w:r>
      <w:r w:rsidRPr="00483272">
        <w:rPr>
          <w:rFonts w:hAnsi="宋体"/>
          <w:position w:val="-10"/>
          <w:sz w:val="24"/>
        </w:rPr>
        <w:object w:dxaOrig="1050" w:dyaOrig="345" w14:anchorId="36AE3643">
          <v:shape id="_x0000_i1086" type="#_x0000_t75" style="width:52.5pt;height:17.5pt" o:ole="">
            <v:imagedata r:id="rId82" o:title=""/>
          </v:shape>
          <o:OLEObject Type="Embed" ProgID="Equation.3" ShapeID="_x0000_i1086" DrawAspect="Content" ObjectID="_1792765166" r:id="rId122"/>
        </w:object>
      </w:r>
      <w:r w:rsidRPr="00483272">
        <w:rPr>
          <w:rFonts w:hAnsi="宋体" w:hint="eastAsia"/>
          <w:sz w:val="24"/>
        </w:rPr>
        <w:t>℃代入式（</w:t>
      </w:r>
      <w:r w:rsidRPr="00483272">
        <w:rPr>
          <w:rFonts w:hAnsi="宋体" w:hint="eastAsia"/>
          <w:sz w:val="24"/>
        </w:rPr>
        <w:t>E.4</w:t>
      </w:r>
      <w:r w:rsidRPr="00483272">
        <w:rPr>
          <w:rFonts w:hAnsi="宋体" w:hint="eastAsia"/>
          <w:sz w:val="24"/>
        </w:rPr>
        <w:t>）可得，</w:t>
      </w:r>
      <w:r w:rsidRPr="00483272">
        <w:rPr>
          <w:rFonts w:hint="eastAsia"/>
          <w:sz w:val="24"/>
        </w:rPr>
        <w:t>露点</w:t>
      </w:r>
      <w:r w:rsidRPr="00483272">
        <w:rPr>
          <w:sz w:val="24"/>
        </w:rPr>
        <w:t>标准值</w:t>
      </w:r>
      <w:r w:rsidRPr="00483272">
        <w:rPr>
          <w:sz w:val="24"/>
          <w:lang w:val="pt-BR"/>
        </w:rPr>
        <w:t>引入的标准不确定度分量</w:t>
      </w:r>
      <w:r w:rsidRPr="00483272">
        <w:rPr>
          <w:rFonts w:hAnsi="宋体"/>
          <w:position w:val="-12"/>
          <w:sz w:val="24"/>
        </w:rPr>
        <w:object w:dxaOrig="1005" w:dyaOrig="360" w14:anchorId="54646BB3">
          <v:shape id="_x0000_i1087" type="#_x0000_t75" style="width:50.5pt;height:18pt" o:ole="">
            <v:imagedata r:id="rId84" o:title=""/>
          </v:shape>
          <o:OLEObject Type="Embed" ProgID="Equation.3" ShapeID="_x0000_i1087" DrawAspect="Content" ObjectID="_1792765167" r:id="rId123"/>
        </w:object>
      </w:r>
      <w:r w:rsidRPr="00483272">
        <w:rPr>
          <w:rFonts w:hAnsi="宋体" w:hint="eastAsia"/>
          <w:sz w:val="24"/>
        </w:rPr>
        <w:t>0.1</w:t>
      </w:r>
      <w:r w:rsidR="008417A6">
        <w:rPr>
          <w:rFonts w:hAnsi="宋体" w:hint="eastAsia"/>
          <w:sz w:val="24"/>
        </w:rPr>
        <w:t>5</w:t>
      </w:r>
      <w:r w:rsidRPr="00483272">
        <w:rPr>
          <w:rFonts w:hAnsi="宋体" w:hint="eastAsia"/>
          <w:sz w:val="24"/>
        </w:rPr>
        <w:t xml:space="preserve"> </w:t>
      </w:r>
      <w:r w:rsidRPr="00483272">
        <w:rPr>
          <w:iCs/>
          <w:sz w:val="24"/>
          <w:lang w:val="pt-BR"/>
        </w:rPr>
        <w:t>Pa</w:t>
      </w:r>
    </w:p>
    <w:p w14:paraId="01DD2E54" w14:textId="77777777" w:rsidR="00483272" w:rsidRPr="00483272" w:rsidRDefault="00483272" w:rsidP="00483272">
      <w:pPr>
        <w:spacing w:line="360" w:lineRule="auto"/>
        <w:ind w:right="-17"/>
        <w:rPr>
          <w:sz w:val="24"/>
        </w:rPr>
      </w:pPr>
      <w:r w:rsidRPr="00483272">
        <w:rPr>
          <w:rFonts w:hint="eastAsia"/>
          <w:sz w:val="24"/>
        </w:rPr>
        <w:t>E</w:t>
      </w:r>
      <w:r w:rsidRPr="00483272">
        <w:rPr>
          <w:sz w:val="24"/>
        </w:rPr>
        <w:t>.</w:t>
      </w:r>
      <w:r w:rsidRPr="00483272">
        <w:rPr>
          <w:rFonts w:hint="eastAsia"/>
          <w:sz w:val="24"/>
        </w:rPr>
        <w:t>3</w:t>
      </w:r>
      <w:r w:rsidRPr="00483272">
        <w:rPr>
          <w:sz w:val="24"/>
        </w:rPr>
        <w:t>.2.</w:t>
      </w:r>
      <w:r w:rsidRPr="00483272">
        <w:rPr>
          <w:rFonts w:hint="eastAsia"/>
          <w:sz w:val="24"/>
        </w:rPr>
        <w:t>3</w:t>
      </w:r>
      <w:r w:rsidRPr="00483272">
        <w:rPr>
          <w:rFonts w:hAnsi="宋体" w:hint="eastAsia"/>
          <w:sz w:val="24"/>
        </w:rPr>
        <w:t>环境</w:t>
      </w:r>
      <w:r w:rsidRPr="00483272">
        <w:rPr>
          <w:rFonts w:hAnsi="宋体"/>
          <w:sz w:val="24"/>
        </w:rPr>
        <w:t>温度测量引入的标准不确定度</w:t>
      </w:r>
      <w:r w:rsidRPr="00483272">
        <w:rPr>
          <w:position w:val="-12"/>
          <w:sz w:val="28"/>
        </w:rPr>
        <w:object w:dxaOrig="825" w:dyaOrig="360" w14:anchorId="2B84972F">
          <v:shape id="_x0000_i1088" type="#_x0000_t75" style="width:41.5pt;height:18pt" o:ole="">
            <v:imagedata r:id="rId86" o:title=""/>
          </v:shape>
          <o:OLEObject Type="Embed" ProgID="Equation.DSMT4" ShapeID="_x0000_i1088" DrawAspect="Content" ObjectID="_1792765168" r:id="rId124"/>
        </w:object>
      </w:r>
    </w:p>
    <w:p w14:paraId="1D46FC66" w14:textId="77777777" w:rsidR="00483272" w:rsidRPr="00483272" w:rsidRDefault="00483272" w:rsidP="00483272">
      <w:pPr>
        <w:spacing w:line="360" w:lineRule="auto"/>
        <w:ind w:right="-17" w:firstLineChars="200" w:firstLine="480"/>
        <w:rPr>
          <w:rFonts w:hAnsi="宋体"/>
          <w:sz w:val="24"/>
        </w:rPr>
      </w:pPr>
      <w:r w:rsidRPr="00483272">
        <w:rPr>
          <w:rFonts w:hAnsi="宋体"/>
          <w:sz w:val="24"/>
        </w:rPr>
        <w:t>露点仪</w:t>
      </w:r>
      <w:r w:rsidRPr="00483272">
        <w:rPr>
          <w:rFonts w:hAnsi="宋体" w:hint="eastAsia"/>
          <w:sz w:val="24"/>
        </w:rPr>
        <w:t>的环境温度</w:t>
      </w:r>
      <w:r w:rsidRPr="00483272">
        <w:rPr>
          <w:rFonts w:hAnsi="宋体"/>
          <w:sz w:val="24"/>
        </w:rPr>
        <w:t>测量的最大允许误差为</w:t>
      </w:r>
      <w:r w:rsidRPr="00483272">
        <w:rPr>
          <w:sz w:val="24"/>
        </w:rPr>
        <w:t>±0.</w:t>
      </w:r>
      <w:r w:rsidRPr="00483272">
        <w:rPr>
          <w:rFonts w:hint="eastAsia"/>
          <w:sz w:val="24"/>
        </w:rPr>
        <w:t>1</w:t>
      </w:r>
      <w:r w:rsidRPr="00483272">
        <w:rPr>
          <w:rFonts w:hAnsi="宋体"/>
          <w:sz w:val="24"/>
        </w:rPr>
        <w:t>℃，为均匀分布，其</w:t>
      </w:r>
      <w:r w:rsidRPr="00483272">
        <w:rPr>
          <w:rFonts w:hAnsi="宋体" w:hint="eastAsia"/>
          <w:sz w:val="24"/>
        </w:rPr>
        <w:t>引入的标准</w:t>
      </w:r>
      <w:r w:rsidRPr="00483272">
        <w:rPr>
          <w:rFonts w:hAnsi="宋体"/>
          <w:sz w:val="24"/>
        </w:rPr>
        <w:t>不确定度</w:t>
      </w:r>
      <w:r w:rsidRPr="00483272">
        <w:rPr>
          <w:rFonts w:hAnsi="宋体" w:hint="eastAsia"/>
          <w:sz w:val="24"/>
        </w:rPr>
        <w:t>分量</w:t>
      </w:r>
      <w:r w:rsidRPr="00483272">
        <w:rPr>
          <w:rFonts w:hAnsi="宋体"/>
          <w:sz w:val="24"/>
        </w:rPr>
        <w:t>为：</w:t>
      </w:r>
      <w:r w:rsidRPr="00483272">
        <w:rPr>
          <w:position w:val="-28"/>
          <w:sz w:val="24"/>
        </w:rPr>
        <w:object w:dxaOrig="960" w:dyaOrig="600" w14:anchorId="18A8A1CB">
          <v:shape id="_x0000_i1089" type="#_x0000_t75" style="width:48pt;height:30pt" o:ole="">
            <v:imagedata r:id="rId88" o:title=""/>
          </v:shape>
          <o:OLEObject Type="Embed" ProgID="Equation.3" ShapeID="_x0000_i1089" DrawAspect="Content" ObjectID="_1792765169" r:id="rId125"/>
        </w:object>
      </w:r>
      <w:r w:rsidRPr="00483272">
        <w:rPr>
          <w:rFonts w:hAnsi="宋体"/>
          <w:sz w:val="24"/>
        </w:rPr>
        <w:t>℃；</w:t>
      </w:r>
    </w:p>
    <w:p w14:paraId="474D8B28" w14:textId="77777777" w:rsidR="00483272" w:rsidRPr="00483272" w:rsidRDefault="00483272" w:rsidP="00483272">
      <w:pPr>
        <w:spacing w:line="360" w:lineRule="auto"/>
        <w:ind w:right="-17" w:firstLineChars="200" w:firstLine="480"/>
        <w:rPr>
          <w:sz w:val="24"/>
        </w:rPr>
      </w:pPr>
      <w:r w:rsidRPr="00483272">
        <w:rPr>
          <w:rFonts w:hAnsi="宋体" w:hint="eastAsia"/>
          <w:sz w:val="24"/>
        </w:rPr>
        <w:t>若</w:t>
      </w:r>
      <w:r w:rsidRPr="00483272">
        <w:rPr>
          <w:rFonts w:hAnsi="宋体"/>
          <w:sz w:val="24"/>
        </w:rPr>
        <w:t>露点仪</w:t>
      </w:r>
      <w:r w:rsidRPr="00483272">
        <w:rPr>
          <w:rFonts w:hAnsi="宋体" w:hint="eastAsia"/>
          <w:sz w:val="24"/>
        </w:rPr>
        <w:t>的环境温度测量的</w:t>
      </w:r>
      <w:r w:rsidRPr="00483272">
        <w:rPr>
          <w:rFonts w:hAnsi="宋体"/>
          <w:sz w:val="24"/>
        </w:rPr>
        <w:t>分辩</w:t>
      </w:r>
      <w:r w:rsidRPr="00483272">
        <w:rPr>
          <w:rFonts w:hAnsi="宋体" w:hint="eastAsia"/>
          <w:sz w:val="24"/>
        </w:rPr>
        <w:t>力</w:t>
      </w:r>
      <w:r w:rsidRPr="00483272">
        <w:rPr>
          <w:rFonts w:hAnsi="宋体"/>
          <w:sz w:val="24"/>
        </w:rPr>
        <w:t>为</w:t>
      </w:r>
      <w:r w:rsidRPr="00483272">
        <w:rPr>
          <w:sz w:val="24"/>
        </w:rPr>
        <w:t>0.1</w:t>
      </w:r>
      <w:r w:rsidRPr="00483272">
        <w:rPr>
          <w:rFonts w:hAnsi="宋体"/>
          <w:sz w:val="24"/>
        </w:rPr>
        <w:t>℃，则</w:t>
      </w:r>
      <w:r w:rsidRPr="00483272">
        <w:rPr>
          <w:rFonts w:hAnsi="宋体" w:hint="eastAsia"/>
          <w:sz w:val="24"/>
        </w:rPr>
        <w:t>由</w:t>
      </w:r>
      <w:r w:rsidRPr="00483272">
        <w:rPr>
          <w:rFonts w:hAnsi="宋体"/>
          <w:sz w:val="24"/>
        </w:rPr>
        <w:t>分辨力</w:t>
      </w:r>
      <w:r w:rsidRPr="00483272">
        <w:rPr>
          <w:rFonts w:hAnsi="宋体" w:hint="eastAsia"/>
          <w:sz w:val="24"/>
        </w:rPr>
        <w:t>引入的</w:t>
      </w:r>
      <w:r w:rsidRPr="00483272">
        <w:rPr>
          <w:rFonts w:hAnsi="宋体"/>
          <w:sz w:val="24"/>
        </w:rPr>
        <w:t>不确定度为：</w:t>
      </w:r>
      <w:r w:rsidRPr="00483272">
        <w:rPr>
          <w:position w:val="-28"/>
          <w:sz w:val="24"/>
        </w:rPr>
        <w:object w:dxaOrig="1200" w:dyaOrig="615" w14:anchorId="1853B9AC">
          <v:shape id="_x0000_i1090" type="#_x0000_t75" style="width:60pt;height:31pt" o:ole="">
            <v:imagedata r:id="rId90" o:title=""/>
          </v:shape>
          <o:OLEObject Type="Embed" ProgID="Equation.3" ShapeID="_x0000_i1090" DrawAspect="Content" ObjectID="_1792765170" r:id="rId126"/>
        </w:object>
      </w:r>
      <w:r w:rsidRPr="00483272">
        <w:rPr>
          <w:rFonts w:hAnsi="宋体"/>
          <w:sz w:val="24"/>
        </w:rPr>
        <w:t>℃。</w:t>
      </w:r>
    </w:p>
    <w:p w14:paraId="04E04D8F" w14:textId="77777777" w:rsidR="00483272" w:rsidRPr="00483272" w:rsidRDefault="00483272" w:rsidP="00483272">
      <w:pPr>
        <w:spacing w:line="360" w:lineRule="auto"/>
        <w:ind w:right="-17" w:firstLineChars="200" w:firstLine="480"/>
        <w:rPr>
          <w:rFonts w:hAnsi="宋体"/>
          <w:sz w:val="24"/>
        </w:rPr>
      </w:pPr>
      <w:r w:rsidRPr="00483272">
        <w:rPr>
          <w:rFonts w:hAnsi="宋体"/>
          <w:sz w:val="24"/>
        </w:rPr>
        <w:t>所</w:t>
      </w:r>
      <w:r w:rsidRPr="00483272">
        <w:rPr>
          <w:rFonts w:hAnsi="宋体" w:hint="eastAsia"/>
          <w:sz w:val="24"/>
        </w:rPr>
        <w:t>以，环境温度</w:t>
      </w:r>
      <w:r w:rsidRPr="00483272">
        <w:rPr>
          <w:rFonts w:hAnsi="宋体"/>
          <w:sz w:val="24"/>
        </w:rPr>
        <w:t>测量引入的不确定度</w:t>
      </w:r>
      <w:r w:rsidRPr="00483272">
        <w:rPr>
          <w:position w:val="-10"/>
          <w:sz w:val="24"/>
        </w:rPr>
        <w:object w:dxaOrig="2761" w:dyaOrig="420" w14:anchorId="5F06B58D">
          <v:shape id="_x0000_i1091" type="#_x0000_t75" style="width:138pt;height:21pt" o:ole="">
            <v:imagedata r:id="rId92" o:title=""/>
          </v:shape>
          <o:OLEObject Type="Embed" ProgID="Equation.3" ShapeID="_x0000_i1091" DrawAspect="Content" ObjectID="_1792765171" r:id="rId127"/>
        </w:object>
      </w:r>
      <w:r w:rsidRPr="00483272">
        <w:rPr>
          <w:rFonts w:hAnsi="宋体"/>
          <w:sz w:val="24"/>
        </w:rPr>
        <w:t>℃</w:t>
      </w:r>
    </w:p>
    <w:p w14:paraId="2C0C1A20" w14:textId="698D9653" w:rsidR="00483272" w:rsidRPr="00483272" w:rsidRDefault="00483272" w:rsidP="00483272">
      <w:pPr>
        <w:spacing w:line="360" w:lineRule="auto"/>
        <w:ind w:right="-17" w:firstLineChars="200" w:firstLine="480"/>
        <w:rPr>
          <w:iCs/>
          <w:sz w:val="24"/>
          <w:lang w:val="pt-BR"/>
        </w:rPr>
      </w:pPr>
      <w:r w:rsidRPr="00483272">
        <w:rPr>
          <w:rFonts w:hAnsi="宋体" w:hint="eastAsia"/>
          <w:sz w:val="24"/>
        </w:rPr>
        <w:t>将</w:t>
      </w:r>
      <w:r w:rsidRPr="00483272">
        <w:rPr>
          <w:rFonts w:hAnsi="宋体"/>
          <w:position w:val="-10"/>
          <w:sz w:val="24"/>
        </w:rPr>
        <w:object w:dxaOrig="960" w:dyaOrig="345" w14:anchorId="1F6FD9A9">
          <v:shape id="_x0000_i1092" type="#_x0000_t75" style="width:48pt;height:17.5pt" o:ole="">
            <v:imagedata r:id="rId94" o:title=""/>
          </v:shape>
          <o:OLEObject Type="Embed" ProgID="Equation.3" ShapeID="_x0000_i1092" DrawAspect="Content" ObjectID="_1792765172" r:id="rId128"/>
        </w:object>
      </w:r>
      <w:r w:rsidRPr="00483272">
        <w:rPr>
          <w:rFonts w:hAnsi="宋体" w:hint="eastAsia"/>
          <w:sz w:val="24"/>
        </w:rPr>
        <w:t>℃代入式（</w:t>
      </w:r>
      <w:r w:rsidRPr="00483272">
        <w:rPr>
          <w:rFonts w:hAnsi="宋体" w:hint="eastAsia"/>
          <w:sz w:val="24"/>
        </w:rPr>
        <w:t>E.4</w:t>
      </w:r>
      <w:r w:rsidRPr="00483272">
        <w:rPr>
          <w:rFonts w:hAnsi="宋体" w:hint="eastAsia"/>
          <w:sz w:val="24"/>
        </w:rPr>
        <w:t>）可得，环境</w:t>
      </w:r>
      <w:r w:rsidRPr="00483272">
        <w:rPr>
          <w:rFonts w:hAnsi="宋体"/>
          <w:sz w:val="24"/>
        </w:rPr>
        <w:t>温度测量引入的标准不确定度</w:t>
      </w:r>
      <w:r w:rsidRPr="00483272">
        <w:rPr>
          <w:rFonts w:hAnsi="宋体"/>
          <w:position w:val="-12"/>
          <w:sz w:val="24"/>
        </w:rPr>
        <w:object w:dxaOrig="975" w:dyaOrig="360" w14:anchorId="20FDF067">
          <v:shape id="_x0000_i1093" type="#_x0000_t75" style="width:49pt;height:18pt" o:ole="">
            <v:imagedata r:id="rId96" o:title=""/>
          </v:shape>
          <o:OLEObject Type="Embed" ProgID="Equation.3" ShapeID="_x0000_i1093" DrawAspect="Content" ObjectID="_1792765173" r:id="rId129"/>
        </w:object>
      </w:r>
      <w:r w:rsidRPr="00483272">
        <w:rPr>
          <w:rFonts w:hAnsi="宋体" w:hint="eastAsia"/>
          <w:sz w:val="24"/>
        </w:rPr>
        <w:t xml:space="preserve">0.1 </w:t>
      </w:r>
      <w:r w:rsidRPr="00483272">
        <w:rPr>
          <w:iCs/>
          <w:sz w:val="24"/>
          <w:lang w:val="pt-BR"/>
        </w:rPr>
        <w:t>Pa</w:t>
      </w:r>
    </w:p>
    <w:p w14:paraId="675319C9" w14:textId="77777777" w:rsidR="00483272" w:rsidRPr="00483272" w:rsidRDefault="00483272" w:rsidP="00483272">
      <w:pPr>
        <w:spacing w:line="360" w:lineRule="auto"/>
        <w:ind w:right="-17"/>
        <w:rPr>
          <w:iCs/>
          <w:sz w:val="24"/>
          <w:lang w:val="pt-BR"/>
        </w:rPr>
      </w:pPr>
      <w:r w:rsidRPr="00483272">
        <w:rPr>
          <w:rFonts w:hint="eastAsia"/>
          <w:iCs/>
          <w:sz w:val="24"/>
        </w:rPr>
        <w:lastRenderedPageBreak/>
        <w:t>E</w:t>
      </w:r>
      <w:r w:rsidRPr="00483272">
        <w:rPr>
          <w:rFonts w:hint="eastAsia"/>
          <w:iCs/>
          <w:sz w:val="24"/>
          <w:lang w:val="pt-BR"/>
        </w:rPr>
        <w:t xml:space="preserve">.3.2.4 </w:t>
      </w:r>
      <w:r w:rsidRPr="00483272">
        <w:rPr>
          <w:rFonts w:hAnsi="宋体"/>
          <w:sz w:val="24"/>
        </w:rPr>
        <w:t>湿度</w:t>
      </w:r>
      <w:r w:rsidRPr="00483272">
        <w:rPr>
          <w:rFonts w:hAnsi="宋体" w:hint="eastAsia"/>
          <w:sz w:val="24"/>
        </w:rPr>
        <w:t>箱</w:t>
      </w:r>
      <w:r w:rsidRPr="00483272">
        <w:rPr>
          <w:rFonts w:hAnsi="宋体"/>
          <w:sz w:val="24"/>
        </w:rPr>
        <w:t>湿度波动度引</w:t>
      </w:r>
      <w:r w:rsidRPr="00483272">
        <w:rPr>
          <w:rFonts w:hAnsi="宋体" w:hint="eastAsia"/>
          <w:sz w:val="24"/>
        </w:rPr>
        <w:t>入</w:t>
      </w:r>
      <w:r w:rsidRPr="00483272">
        <w:rPr>
          <w:rFonts w:hAnsi="宋体"/>
          <w:sz w:val="24"/>
        </w:rPr>
        <w:t>的</w:t>
      </w:r>
      <w:r w:rsidRPr="00483272">
        <w:rPr>
          <w:rFonts w:hAnsi="宋体" w:hint="eastAsia"/>
          <w:sz w:val="24"/>
        </w:rPr>
        <w:t>不确定度</w:t>
      </w:r>
      <w:r w:rsidRPr="00483272">
        <w:rPr>
          <w:position w:val="-12"/>
          <w:sz w:val="28"/>
        </w:rPr>
        <w:object w:dxaOrig="600" w:dyaOrig="360" w14:anchorId="48FC6840">
          <v:shape id="_x0000_i1094" type="#_x0000_t75" style="width:30pt;height:18pt" o:ole="">
            <v:imagedata r:id="rId112" o:title=""/>
          </v:shape>
          <o:OLEObject Type="Embed" ProgID="Equation.DSMT4" ShapeID="_x0000_i1094" DrawAspect="Content" ObjectID="_1792765174" r:id="rId130"/>
        </w:object>
      </w:r>
    </w:p>
    <w:p w14:paraId="7A111DE4" w14:textId="77777777" w:rsidR="00483272" w:rsidRPr="00483272" w:rsidRDefault="00483272" w:rsidP="00483272">
      <w:pPr>
        <w:spacing w:line="360" w:lineRule="auto"/>
        <w:ind w:right="-17" w:firstLineChars="200" w:firstLine="480"/>
        <w:rPr>
          <w:rFonts w:hAnsi="宋体"/>
          <w:sz w:val="24"/>
          <w:lang w:val="pt-BR"/>
        </w:rPr>
      </w:pPr>
      <w:r w:rsidRPr="00483272">
        <w:rPr>
          <w:rFonts w:hAnsi="宋体" w:hint="eastAsia"/>
          <w:sz w:val="24"/>
          <w:lang w:val="pt-BR"/>
        </w:rPr>
        <w:t>由于是用温湿度标准箱作为湿度源，需要考虑湿</w:t>
      </w:r>
      <w:r w:rsidRPr="00483272">
        <w:rPr>
          <w:rFonts w:hAnsi="宋体"/>
          <w:sz w:val="24"/>
          <w:lang w:val="pt-BR"/>
        </w:rPr>
        <w:t>度均匀性</w:t>
      </w:r>
      <w:r w:rsidRPr="00483272">
        <w:rPr>
          <w:rFonts w:hAnsi="宋体" w:hint="eastAsia"/>
          <w:sz w:val="24"/>
          <w:lang w:val="pt-BR"/>
        </w:rPr>
        <w:t>和波动性引入的不确定度。在用温湿度标准箱作为湿度源校准智能湿度仪时，应该把被校准的智能湿度仪和精密露点仪的露点传感器集中摆放在标准箱的中心位置，只考虑标准箱的波动度对校准结果的影响。</w:t>
      </w:r>
    </w:p>
    <w:p w14:paraId="7DB4A6EA" w14:textId="77777777" w:rsidR="00483272" w:rsidRPr="00483272" w:rsidRDefault="00483272" w:rsidP="00483272">
      <w:pPr>
        <w:spacing w:line="360" w:lineRule="auto"/>
        <w:ind w:right="-17" w:firstLineChars="200" w:firstLine="480"/>
        <w:rPr>
          <w:rFonts w:hAnsi="宋体"/>
          <w:sz w:val="24"/>
        </w:rPr>
      </w:pPr>
      <w:r w:rsidRPr="00483272">
        <w:rPr>
          <w:rFonts w:hAnsi="宋体"/>
          <w:sz w:val="24"/>
        </w:rPr>
        <w:t>根据</w:t>
      </w:r>
      <w:r w:rsidRPr="00483272">
        <w:rPr>
          <w:rFonts w:hAnsi="宋体" w:hint="eastAsia"/>
          <w:sz w:val="24"/>
        </w:rPr>
        <w:t>实验测量结果，估计</w:t>
      </w:r>
      <w:r w:rsidRPr="00483272">
        <w:rPr>
          <w:rFonts w:hAnsi="宋体" w:hint="eastAsia"/>
          <w:sz w:val="24"/>
          <w:lang w:val="pt-BR"/>
        </w:rPr>
        <w:t>温湿度标准箱中心位置的湿度波动度要求</w:t>
      </w:r>
      <w:r w:rsidRPr="00483272">
        <w:rPr>
          <w:rFonts w:hAnsi="宋体"/>
          <w:sz w:val="24"/>
          <w:lang w:val="pt-BR"/>
        </w:rPr>
        <w:t>为</w:t>
      </w:r>
      <w:r w:rsidRPr="00483272">
        <w:rPr>
          <w:rFonts w:hAnsi="宋体"/>
          <w:sz w:val="24"/>
          <w:lang w:val="pt-BR"/>
        </w:rPr>
        <w:sym w:font="Symbol" w:char="F0B1"/>
      </w:r>
      <w:r w:rsidRPr="00483272">
        <w:rPr>
          <w:rFonts w:hAnsi="宋体" w:hint="eastAsia"/>
          <w:sz w:val="24"/>
          <w:lang w:val="pt-BR"/>
        </w:rPr>
        <w:t>0.8%RH</w:t>
      </w:r>
      <w:r w:rsidRPr="00483272">
        <w:rPr>
          <w:rFonts w:hAnsi="宋体" w:hint="eastAsia"/>
          <w:sz w:val="24"/>
          <w:lang w:val="pt-BR"/>
        </w:rPr>
        <w:t>，假设其为均匀分布，</w:t>
      </w:r>
      <w:r w:rsidRPr="00483272">
        <w:rPr>
          <w:rFonts w:hAnsi="宋体" w:hint="eastAsia"/>
          <w:sz w:val="24"/>
        </w:rPr>
        <w:t>则由</w:t>
      </w:r>
      <w:r w:rsidRPr="00483272">
        <w:rPr>
          <w:rFonts w:hAnsi="宋体" w:hint="eastAsia"/>
          <w:sz w:val="24"/>
          <w:lang w:val="pt-BR"/>
        </w:rPr>
        <w:t>湿</w:t>
      </w:r>
      <w:r w:rsidRPr="00483272">
        <w:rPr>
          <w:rFonts w:hAnsi="宋体"/>
          <w:sz w:val="24"/>
          <w:lang w:val="pt-BR"/>
        </w:rPr>
        <w:t>度</w:t>
      </w:r>
      <w:r w:rsidRPr="00483272">
        <w:rPr>
          <w:rFonts w:hAnsi="宋体" w:hint="eastAsia"/>
          <w:sz w:val="24"/>
          <w:lang w:val="pt-BR"/>
        </w:rPr>
        <w:t>波动度引入的不确定度分量</w:t>
      </w:r>
      <w:r w:rsidRPr="00483272">
        <w:rPr>
          <w:position w:val="-12"/>
          <w:sz w:val="28"/>
        </w:rPr>
        <w:object w:dxaOrig="600" w:dyaOrig="360" w14:anchorId="16382802">
          <v:shape id="_x0000_i1095" type="#_x0000_t75" style="width:30pt;height:18pt" o:ole="">
            <v:imagedata r:id="rId112" o:title=""/>
          </v:shape>
          <o:OLEObject Type="Embed" ProgID="Equation.DSMT4" ShapeID="_x0000_i1095" DrawAspect="Content" ObjectID="_1792765175" r:id="rId131"/>
        </w:object>
      </w:r>
      <w:r w:rsidRPr="00483272">
        <w:rPr>
          <w:rFonts w:hAnsi="宋体" w:hint="eastAsia"/>
          <w:sz w:val="24"/>
          <w:lang w:val="pt-BR"/>
        </w:rPr>
        <w:t>为</w:t>
      </w:r>
      <w:r w:rsidRPr="00483272">
        <w:rPr>
          <w:sz w:val="24"/>
        </w:rPr>
        <w:t>0.</w:t>
      </w:r>
      <w:r w:rsidRPr="00483272">
        <w:rPr>
          <w:rFonts w:hint="eastAsia"/>
          <w:sz w:val="24"/>
        </w:rPr>
        <w:t>8</w:t>
      </w:r>
      <w:r w:rsidRPr="00483272">
        <w:rPr>
          <w:sz w:val="24"/>
        </w:rPr>
        <w:t xml:space="preserve"> /</w:t>
      </w:r>
      <w:r w:rsidRPr="00483272">
        <w:rPr>
          <w:position w:val="-8"/>
          <w:sz w:val="24"/>
        </w:rPr>
        <w:object w:dxaOrig="360" w:dyaOrig="360" w14:anchorId="03639685">
          <v:shape id="_x0000_i1096" type="#_x0000_t75" style="width:18pt;height:18pt" o:ole="">
            <v:imagedata r:id="rId132" o:title=""/>
          </v:shape>
          <o:OLEObject Type="Embed" ProgID="Equation.3" ShapeID="_x0000_i1096" DrawAspect="Content" ObjectID="_1792765176" r:id="rId133"/>
        </w:object>
      </w:r>
      <w:r w:rsidRPr="00483272">
        <w:rPr>
          <w:sz w:val="24"/>
        </w:rPr>
        <w:t>=0.</w:t>
      </w:r>
      <w:r w:rsidRPr="00483272">
        <w:rPr>
          <w:rFonts w:hint="eastAsia"/>
          <w:sz w:val="24"/>
        </w:rPr>
        <w:t>46</w:t>
      </w:r>
      <w:r w:rsidRPr="00483272">
        <w:rPr>
          <w:rFonts w:hAnsi="宋体" w:hint="eastAsia"/>
          <w:sz w:val="24"/>
        </w:rPr>
        <w:t>%RH</w:t>
      </w:r>
      <w:r w:rsidRPr="00483272">
        <w:rPr>
          <w:rFonts w:hAnsi="宋体"/>
          <w:sz w:val="24"/>
        </w:rPr>
        <w:t>。</w:t>
      </w:r>
    </w:p>
    <w:p w14:paraId="16745F37" w14:textId="77777777" w:rsidR="00483272" w:rsidRPr="00483272" w:rsidRDefault="00483272" w:rsidP="00483272">
      <w:pPr>
        <w:spacing w:line="360" w:lineRule="auto"/>
        <w:ind w:right="-17"/>
        <w:rPr>
          <w:sz w:val="24"/>
          <w:lang w:val="pt-BR"/>
        </w:rPr>
      </w:pPr>
      <w:r w:rsidRPr="00483272">
        <w:rPr>
          <w:rFonts w:hint="eastAsia"/>
          <w:sz w:val="24"/>
        </w:rPr>
        <w:t>E</w:t>
      </w:r>
      <w:r w:rsidRPr="00483272">
        <w:rPr>
          <w:sz w:val="24"/>
        </w:rPr>
        <w:t>.</w:t>
      </w:r>
      <w:r w:rsidRPr="00483272">
        <w:rPr>
          <w:rFonts w:hint="eastAsia"/>
          <w:sz w:val="24"/>
        </w:rPr>
        <w:t>3</w:t>
      </w:r>
      <w:r w:rsidRPr="00483272">
        <w:rPr>
          <w:sz w:val="24"/>
          <w:lang w:val="pt-BR"/>
        </w:rPr>
        <w:t>.3</w:t>
      </w:r>
      <w:r w:rsidRPr="00483272">
        <w:rPr>
          <w:sz w:val="24"/>
          <w:lang w:val="pt-BR"/>
        </w:rPr>
        <w:t>湿度</w:t>
      </w:r>
      <w:r w:rsidRPr="00483272">
        <w:rPr>
          <w:rFonts w:hint="eastAsia"/>
          <w:sz w:val="24"/>
          <w:lang w:val="pt-BR"/>
        </w:rPr>
        <w:t>示值</w:t>
      </w:r>
      <w:r w:rsidRPr="00483272">
        <w:rPr>
          <w:sz w:val="24"/>
          <w:lang w:val="pt-BR"/>
        </w:rPr>
        <w:t>误差的</w:t>
      </w:r>
      <w:r w:rsidRPr="00483272">
        <w:rPr>
          <w:rFonts w:hint="eastAsia"/>
          <w:sz w:val="24"/>
          <w:lang w:val="pt-BR"/>
        </w:rPr>
        <w:t>合成</w:t>
      </w:r>
      <w:r w:rsidRPr="00483272">
        <w:rPr>
          <w:sz w:val="24"/>
          <w:lang w:val="pt-BR"/>
        </w:rPr>
        <w:t>标准不确定度</w:t>
      </w:r>
      <w:r w:rsidRPr="00483272">
        <w:rPr>
          <w:position w:val="-10"/>
          <w:sz w:val="24"/>
          <w:lang w:val="pt-BR"/>
        </w:rPr>
        <w:object w:dxaOrig="735" w:dyaOrig="315" w14:anchorId="1E920BDD">
          <v:shape id="_x0000_i1097" type="#_x0000_t75" style="width:37pt;height:16pt" o:ole="">
            <v:imagedata r:id="rId98" o:title=""/>
          </v:shape>
          <o:OLEObject Type="Embed" ProgID="Equation.3" ShapeID="_x0000_i1097" DrawAspect="Content" ObjectID="_1792765177" r:id="rId134"/>
        </w:object>
      </w:r>
    </w:p>
    <w:p w14:paraId="09756C5E" w14:textId="77777777" w:rsidR="00483272" w:rsidRPr="00483272" w:rsidRDefault="00483272" w:rsidP="00483272">
      <w:pPr>
        <w:spacing w:line="360" w:lineRule="auto"/>
        <w:ind w:right="-17" w:firstLineChars="200" w:firstLine="480"/>
        <w:rPr>
          <w:color w:val="FF0000"/>
          <w:sz w:val="24"/>
        </w:rPr>
      </w:pPr>
      <w:r w:rsidRPr="00483272">
        <w:rPr>
          <w:rFonts w:hint="eastAsia"/>
          <w:sz w:val="24"/>
          <w:lang w:val="pt-BR"/>
        </w:rPr>
        <w:t>根据</w:t>
      </w:r>
      <w:r w:rsidRPr="00483272">
        <w:rPr>
          <w:sz w:val="24"/>
          <w:lang w:val="pt-BR"/>
        </w:rPr>
        <w:t>公式（</w:t>
      </w:r>
      <w:r w:rsidRPr="00483272">
        <w:rPr>
          <w:rFonts w:hint="eastAsia"/>
          <w:sz w:val="24"/>
        </w:rPr>
        <w:t>E</w:t>
      </w:r>
      <w:r w:rsidRPr="00483272">
        <w:rPr>
          <w:sz w:val="24"/>
        </w:rPr>
        <w:t>.</w:t>
      </w:r>
      <w:r w:rsidRPr="00483272">
        <w:rPr>
          <w:rFonts w:hint="eastAsia"/>
          <w:sz w:val="24"/>
        </w:rPr>
        <w:t>2</w:t>
      </w:r>
      <w:r w:rsidRPr="00483272">
        <w:rPr>
          <w:sz w:val="24"/>
          <w:lang w:val="pt-BR"/>
        </w:rPr>
        <w:t>），计算得到</w:t>
      </w:r>
      <w:r w:rsidRPr="00483272">
        <w:rPr>
          <w:rFonts w:hint="eastAsia"/>
          <w:sz w:val="24"/>
          <w:lang w:val="pt-BR"/>
        </w:rPr>
        <w:t>：</w:t>
      </w:r>
    </w:p>
    <w:p w14:paraId="78CB0C24" w14:textId="77CCDC98" w:rsidR="00483272" w:rsidRPr="00483272" w:rsidRDefault="00483272" w:rsidP="00483272">
      <w:pPr>
        <w:spacing w:line="360" w:lineRule="auto"/>
        <w:ind w:left="856" w:right="-17" w:hanging="431"/>
        <w:jc w:val="left"/>
        <w:rPr>
          <w:position w:val="-30"/>
          <w:szCs w:val="21"/>
        </w:rPr>
      </w:pPr>
      <m:oMathPara>
        <m:oMath>
          <m:r>
            <w:rPr>
              <w:rFonts w:ascii="Cambria Math"/>
              <w:szCs w:val="21"/>
            </w:rPr>
            <m:t>u(ΔU)=</m:t>
          </m:r>
          <m:rad>
            <m:radPr>
              <m:degHide m:val="1"/>
              <m:ctrlPr>
                <w:rPr>
                  <w:rFonts w:ascii="Cambria Math" w:hAnsi="Cambria Math"/>
                  <w:i/>
                  <w:szCs w:val="21"/>
                </w:rPr>
              </m:ctrlPr>
            </m:radPr>
            <m:deg/>
            <m:e>
              <m:sSup>
                <m:sSupPr>
                  <m:ctrlPr>
                    <w:rPr>
                      <w:rFonts w:ascii="Cambria Math" w:hAnsi="Cambria Math"/>
                      <w:i/>
                      <w:szCs w:val="21"/>
                    </w:rPr>
                  </m:ctrlPr>
                </m:sSupPr>
                <m:e>
                  <m:d>
                    <m:dPr>
                      <m:ctrlPr>
                        <w:rPr>
                          <w:rFonts w:ascii="Cambria Math" w:hAnsi="Cambria Math"/>
                          <w:i/>
                          <w:szCs w:val="21"/>
                        </w:rPr>
                      </m:ctrlPr>
                    </m:dPr>
                    <m:e>
                      <m:r>
                        <w:rPr>
                          <w:rFonts w:ascii="Cambria Math"/>
                          <w:szCs w:val="21"/>
                        </w:rPr>
                        <m:t>1</m:t>
                      </m:r>
                      <m:r>
                        <w:rPr>
                          <w:rFonts w:ascii="Cambria Math"/>
                          <w:szCs w:val="21"/>
                        </w:rPr>
                        <m:t>×</m:t>
                      </m:r>
                      <m:r>
                        <w:rPr>
                          <w:rFonts w:ascii="Cambria Math"/>
                          <w:szCs w:val="21"/>
                        </w:rPr>
                        <m:t>0.24</m:t>
                      </m:r>
                    </m:e>
                  </m:d>
                </m:e>
                <m:sup>
                  <m:r>
                    <w:rPr>
                      <w:rFonts w:ascii="Cambria Math"/>
                      <w:szCs w:val="21"/>
                    </w:rPr>
                    <m:t>2</m:t>
                  </m:r>
                </m:sup>
              </m:sSup>
              <m:r>
                <w:rPr>
                  <w:rFonts w:ascii="Cambria Math"/>
                  <w:szCs w:val="21"/>
                </w:rPr>
                <m:t>+</m:t>
              </m:r>
              <m:sSup>
                <m:sSupPr>
                  <m:ctrlPr>
                    <w:rPr>
                      <w:rFonts w:ascii="Cambria Math" w:hAnsi="Cambria Math"/>
                      <w:i/>
                      <w:szCs w:val="21"/>
                    </w:rPr>
                  </m:ctrlPr>
                </m:sSupPr>
                <m:e>
                  <m:d>
                    <m:dPr>
                      <m:ctrlPr>
                        <w:rPr>
                          <w:rFonts w:ascii="Cambria Math" w:hAnsi="Cambria Math"/>
                          <w:i/>
                          <w:szCs w:val="21"/>
                        </w:rPr>
                      </m:ctrlPr>
                    </m:dPr>
                    <m:e>
                      <m:r>
                        <w:rPr>
                          <w:rFonts w:ascii="Cambria Math"/>
                          <w:szCs w:val="21"/>
                        </w:rPr>
                        <m:t>-</m:t>
                      </m:r>
                      <m:f>
                        <m:fPr>
                          <m:ctrlPr>
                            <w:rPr>
                              <w:rFonts w:ascii="Cambria Math" w:hAnsi="Cambria Math"/>
                              <w:i/>
                              <w:szCs w:val="21"/>
                            </w:rPr>
                          </m:ctrlPr>
                        </m:fPr>
                        <m:num>
                          <m:r>
                            <w:rPr>
                              <w:rFonts w:ascii="Cambria Math"/>
                              <w:szCs w:val="21"/>
                            </w:rPr>
                            <m:t>1</m:t>
                          </m:r>
                        </m:num>
                        <m:den>
                          <m:r>
                            <w:rPr>
                              <w:rFonts w:ascii="Cambria Math"/>
                              <w:szCs w:val="21"/>
                            </w:rPr>
                            <m:t>23.33</m:t>
                          </m:r>
                        </m:den>
                      </m:f>
                      <m:r>
                        <w:rPr>
                          <w:rFonts w:ascii="Cambria Math"/>
                          <w:szCs w:val="21"/>
                        </w:rPr>
                        <m:t>×</m:t>
                      </m:r>
                      <m:r>
                        <w:rPr>
                          <w:rFonts w:ascii="Cambria Math"/>
                          <w:szCs w:val="21"/>
                        </w:rPr>
                        <m:t>0.15</m:t>
                      </m:r>
                    </m:e>
                  </m:d>
                </m:e>
                <m:sup>
                  <m:r>
                    <w:rPr>
                      <w:rFonts w:ascii="Cambria Math"/>
                      <w:szCs w:val="21"/>
                    </w:rPr>
                    <m:t>2</m:t>
                  </m:r>
                </m:sup>
              </m:sSup>
              <m:r>
                <w:rPr>
                  <w:rFonts w:ascii="Cambria Math"/>
                  <w:szCs w:val="21"/>
                </w:rPr>
                <m:t>+</m:t>
              </m:r>
              <m:sSup>
                <m:sSupPr>
                  <m:ctrlPr>
                    <w:rPr>
                      <w:rFonts w:ascii="Cambria Math" w:hAnsi="Cambria Math"/>
                      <w:i/>
                      <w:szCs w:val="21"/>
                    </w:rPr>
                  </m:ctrlPr>
                </m:sSupPr>
                <m:e>
                  <m:d>
                    <m:dPr>
                      <m:ctrlPr>
                        <w:rPr>
                          <w:rFonts w:ascii="Cambria Math" w:hAnsi="Cambria Math"/>
                          <w:i/>
                          <w:szCs w:val="21"/>
                        </w:rPr>
                      </m:ctrlPr>
                    </m:dPr>
                    <m:e>
                      <m:f>
                        <m:fPr>
                          <m:ctrlPr>
                            <w:rPr>
                              <w:rFonts w:ascii="Cambria Math" w:hAnsi="Cambria Math"/>
                              <w:i/>
                              <w:szCs w:val="21"/>
                            </w:rPr>
                          </m:ctrlPr>
                        </m:fPr>
                        <m:num>
                          <m:r>
                            <w:rPr>
                              <w:rFonts w:ascii="Cambria Math"/>
                              <w:szCs w:val="21"/>
                            </w:rPr>
                            <m:t>18.67</m:t>
                          </m:r>
                        </m:num>
                        <m:den>
                          <m:sSup>
                            <m:sSupPr>
                              <m:ctrlPr>
                                <w:rPr>
                                  <w:rFonts w:ascii="Cambria Math" w:hAnsi="Cambria Math"/>
                                  <w:i/>
                                  <w:szCs w:val="21"/>
                                </w:rPr>
                              </m:ctrlPr>
                            </m:sSupPr>
                            <m:e>
                              <m:r>
                                <w:rPr>
                                  <w:rFonts w:ascii="Cambria Math"/>
                                  <w:szCs w:val="21"/>
                                </w:rPr>
                                <m:t>23.33</m:t>
                              </m:r>
                            </m:e>
                            <m:sup>
                              <m:r>
                                <w:rPr>
                                  <w:rFonts w:ascii="Cambria Math"/>
                                  <w:szCs w:val="21"/>
                                </w:rPr>
                                <m:t>2</m:t>
                              </m:r>
                            </m:sup>
                          </m:sSup>
                        </m:den>
                      </m:f>
                      <m:r>
                        <w:rPr>
                          <w:rFonts w:ascii="Cambria Math"/>
                          <w:szCs w:val="21"/>
                        </w:rPr>
                        <m:t>×</m:t>
                      </m:r>
                      <m:r>
                        <w:rPr>
                          <w:rFonts w:ascii="Cambria Math"/>
                          <w:szCs w:val="21"/>
                        </w:rPr>
                        <m:t>0.1</m:t>
                      </m:r>
                    </m:e>
                  </m:d>
                </m:e>
                <m:sup>
                  <m:r>
                    <w:rPr>
                      <w:rFonts w:ascii="Cambria Math"/>
                      <w:szCs w:val="21"/>
                    </w:rPr>
                    <m:t>2</m:t>
                  </m:r>
                </m:sup>
              </m:sSup>
              <m:r>
                <w:rPr>
                  <w:rFonts w:ascii="Cambria Math"/>
                  <w:szCs w:val="21"/>
                </w:rPr>
                <m:t>+</m:t>
              </m:r>
              <m:sSup>
                <m:sSupPr>
                  <m:ctrlPr>
                    <w:rPr>
                      <w:rFonts w:ascii="Cambria Math" w:hAnsi="Cambria Math"/>
                      <w:i/>
                      <w:szCs w:val="21"/>
                    </w:rPr>
                  </m:ctrlPr>
                </m:sSupPr>
                <m:e>
                  <m:d>
                    <m:dPr>
                      <m:ctrlPr>
                        <w:rPr>
                          <w:rFonts w:ascii="Cambria Math" w:hAnsi="Cambria Math"/>
                          <w:i/>
                          <w:szCs w:val="21"/>
                        </w:rPr>
                      </m:ctrlPr>
                    </m:dPr>
                    <m:e>
                      <m:r>
                        <w:rPr>
                          <w:rFonts w:ascii="Cambria Math"/>
                          <w:szCs w:val="21"/>
                        </w:rPr>
                        <m:t>1</m:t>
                      </m:r>
                      <m:r>
                        <w:rPr>
                          <w:rFonts w:ascii="Cambria Math"/>
                          <w:szCs w:val="21"/>
                        </w:rPr>
                        <m:t>×</m:t>
                      </m:r>
                      <m:r>
                        <w:rPr>
                          <w:rFonts w:ascii="Cambria Math"/>
                          <w:szCs w:val="21"/>
                        </w:rPr>
                        <m:t>0.46</m:t>
                      </m:r>
                    </m:e>
                  </m:d>
                </m:e>
                <m:sup>
                  <m:r>
                    <w:rPr>
                      <w:rFonts w:ascii="Cambria Math"/>
                      <w:szCs w:val="21"/>
                    </w:rPr>
                    <m:t>2</m:t>
                  </m:r>
                </m:sup>
              </m:sSup>
            </m:e>
          </m:rad>
          <m:r>
            <w:rPr>
              <w:rFonts w:ascii="Cambria Math"/>
              <w:szCs w:val="21"/>
            </w:rPr>
            <m:t>=0.88%</m:t>
          </m:r>
          <m:r>
            <m:rPr>
              <m:nor/>
            </m:rPr>
            <w:rPr>
              <w:rFonts w:ascii="Cambria Math"/>
              <w:szCs w:val="21"/>
            </w:rPr>
            <m:t>RH</m:t>
          </m:r>
        </m:oMath>
      </m:oMathPara>
    </w:p>
    <w:p w14:paraId="209DB18C" w14:textId="77777777" w:rsidR="00483272" w:rsidRPr="00483272" w:rsidRDefault="00483272" w:rsidP="00483272">
      <w:pPr>
        <w:spacing w:line="360" w:lineRule="auto"/>
        <w:ind w:right="-17"/>
        <w:jc w:val="left"/>
        <w:rPr>
          <w:iCs/>
          <w:sz w:val="24"/>
          <w:lang w:val="pt-BR"/>
        </w:rPr>
      </w:pPr>
      <w:r w:rsidRPr="00483272">
        <w:rPr>
          <w:rFonts w:hint="eastAsia"/>
          <w:iCs/>
          <w:sz w:val="24"/>
        </w:rPr>
        <w:t>E</w:t>
      </w:r>
      <w:r w:rsidRPr="00483272">
        <w:rPr>
          <w:rFonts w:hint="eastAsia"/>
          <w:iCs/>
          <w:sz w:val="24"/>
          <w:lang w:val="pt-BR"/>
        </w:rPr>
        <w:t>.3.4</w:t>
      </w:r>
      <w:r w:rsidRPr="00483272">
        <w:rPr>
          <w:rFonts w:hint="eastAsia"/>
          <w:iCs/>
          <w:sz w:val="24"/>
          <w:lang w:val="pt-BR"/>
        </w:rPr>
        <w:t>湿度修正值的扩展不确定度</w:t>
      </w:r>
    </w:p>
    <w:p w14:paraId="5CB1140F" w14:textId="77777777" w:rsidR="00483272" w:rsidRPr="00483272" w:rsidRDefault="00483272" w:rsidP="00483272">
      <w:pPr>
        <w:spacing w:line="360" w:lineRule="auto"/>
        <w:ind w:right="-17" w:firstLineChars="200" w:firstLine="480"/>
        <w:rPr>
          <w:sz w:val="24"/>
          <w:lang w:val="pt-BR"/>
        </w:rPr>
      </w:pPr>
      <w:r w:rsidRPr="00483272">
        <w:rPr>
          <w:sz w:val="24"/>
          <w:lang w:val="pt-BR"/>
        </w:rPr>
        <w:t>取包含因子</w:t>
      </w:r>
      <w:r w:rsidRPr="00483272">
        <w:rPr>
          <w:i/>
          <w:sz w:val="24"/>
          <w:lang w:val="pt-BR"/>
        </w:rPr>
        <w:t>k</w:t>
      </w:r>
      <w:r w:rsidRPr="00483272">
        <w:rPr>
          <w:sz w:val="24"/>
          <w:lang w:val="pt-BR"/>
        </w:rPr>
        <w:t xml:space="preserve">=2 </w:t>
      </w:r>
      <w:r w:rsidRPr="00483272">
        <w:rPr>
          <w:sz w:val="24"/>
          <w:lang w:val="pt-BR"/>
        </w:rPr>
        <w:t>，则湿度修正值的扩展不确定度由下式计算得出：</w:t>
      </w:r>
    </w:p>
    <w:p w14:paraId="105B793D" w14:textId="5E99D2B3" w:rsidR="00483272" w:rsidRPr="00483272" w:rsidRDefault="00483272" w:rsidP="00483272">
      <w:pPr>
        <w:spacing w:line="360" w:lineRule="auto"/>
        <w:ind w:leftChars="500" w:left="1050" w:right="-17" w:firstLineChars="100" w:firstLine="240"/>
        <w:rPr>
          <w:sz w:val="24"/>
          <w:lang w:val="pt-BR"/>
        </w:rPr>
      </w:pPr>
      <m:oMathPara>
        <m:oMath>
          <m:r>
            <w:rPr>
              <w:rFonts w:ascii="Cambria Math"/>
              <w:sz w:val="24"/>
            </w:rPr>
            <m:t>U</m:t>
          </m:r>
          <m:r>
            <w:rPr>
              <w:rFonts w:ascii="Cambria Math"/>
              <w:sz w:val="24"/>
            </w:rPr>
            <m:t>（</m:t>
          </m:r>
          <m:r>
            <w:rPr>
              <w:rFonts w:ascii="Cambria Math"/>
              <w:sz w:val="24"/>
            </w:rPr>
            <m:t>ΔU</m:t>
          </m:r>
          <m:r>
            <w:rPr>
              <w:rFonts w:ascii="Cambria Math"/>
              <w:sz w:val="24"/>
            </w:rPr>
            <m:t>）</m:t>
          </m:r>
          <m:r>
            <w:rPr>
              <w:rFonts w:ascii="Cambria Math"/>
              <w:sz w:val="24"/>
            </w:rPr>
            <m:t>=k</m:t>
          </m:r>
          <m:r>
            <w:rPr>
              <w:rFonts w:ascii="Cambria Math" w:eastAsia="MS Gothic" w:hAnsi="Cambria Math" w:cs="MS Gothic" w:hint="eastAsia"/>
              <w:sz w:val="24"/>
            </w:rPr>
            <m:t>⋅</m:t>
          </m:r>
          <m:r>
            <w:rPr>
              <w:rFonts w:ascii="Cambria Math"/>
              <w:sz w:val="24"/>
            </w:rPr>
            <m:t>u(ΔU)=2</m:t>
          </m:r>
          <m:r>
            <w:rPr>
              <w:rFonts w:ascii="Cambria Math"/>
              <w:sz w:val="24"/>
            </w:rPr>
            <m:t>×</m:t>
          </m:r>
          <m:r>
            <w:rPr>
              <w:rFonts w:ascii="Cambria Math"/>
              <w:sz w:val="24"/>
            </w:rPr>
            <m:t>0.88%</m:t>
          </m:r>
          <m:r>
            <m:rPr>
              <m:nor/>
            </m:rPr>
            <w:rPr>
              <w:rFonts w:ascii="Cambria Math"/>
              <w:sz w:val="24"/>
            </w:rPr>
            <m:t>RH</m:t>
          </m:r>
          <m:r>
            <m:rPr>
              <m:sty m:val="p"/>
            </m:rPr>
            <w:rPr>
              <w:rFonts w:ascii="Cambria Math"/>
              <w:sz w:val="24"/>
            </w:rPr>
            <m:t>=1.7</m:t>
          </m:r>
          <m:r>
            <m:rPr>
              <m:sty m:val="p"/>
            </m:rPr>
            <w:rPr>
              <w:rFonts w:ascii="Cambria Math"/>
              <w:sz w:val="24"/>
            </w:rPr>
            <m:t>6</m:t>
          </m:r>
          <m:r>
            <m:rPr>
              <m:sty m:val="p"/>
            </m:rPr>
            <w:rPr>
              <w:rFonts w:ascii="Cambria Math"/>
              <w:sz w:val="24"/>
            </w:rPr>
            <m:t>%</m:t>
          </m:r>
          <m:r>
            <m:rPr>
              <m:nor/>
            </m:rPr>
            <w:rPr>
              <w:rFonts w:ascii="Cambria Math"/>
              <w:sz w:val="24"/>
            </w:rPr>
            <m:t>RH</m:t>
          </m:r>
        </m:oMath>
      </m:oMathPara>
    </w:p>
    <w:p w14:paraId="2046E152" w14:textId="77777777" w:rsidR="00483272" w:rsidRPr="00483272" w:rsidRDefault="00483272" w:rsidP="00483272">
      <w:pPr>
        <w:spacing w:line="360" w:lineRule="auto"/>
        <w:ind w:right="-17"/>
        <w:rPr>
          <w:rFonts w:ascii="黑体" w:eastAsia="黑体" w:hAnsi="黑体" w:cs="黑体"/>
          <w:bCs/>
          <w:color w:val="000000"/>
          <w:sz w:val="24"/>
        </w:rPr>
      </w:pPr>
      <w:r w:rsidRPr="00483272">
        <w:rPr>
          <w:rFonts w:ascii="黑体" w:eastAsia="黑体" w:hAnsi="黑体" w:cs="黑体" w:hint="eastAsia"/>
          <w:bCs/>
          <w:sz w:val="24"/>
        </w:rPr>
        <w:t xml:space="preserve">E.4 </w:t>
      </w:r>
      <w:r w:rsidRPr="00483272">
        <w:rPr>
          <w:rFonts w:ascii="黑体" w:eastAsia="黑体" w:hAnsi="黑体" w:cs="黑体" w:hint="eastAsia"/>
          <w:bCs/>
          <w:color w:val="000000"/>
          <w:sz w:val="24"/>
        </w:rPr>
        <w:t>结论</w:t>
      </w:r>
    </w:p>
    <w:p w14:paraId="7DD39991" w14:textId="64F765E4" w:rsidR="00333554" w:rsidRDefault="00483272" w:rsidP="00483272">
      <w:pPr>
        <w:spacing w:line="360" w:lineRule="auto"/>
        <w:ind w:right="-17" w:firstLineChars="200" w:firstLine="480"/>
        <w:rPr>
          <w:rFonts w:hAnsi="宋体"/>
          <w:color w:val="000000"/>
          <w:sz w:val="24"/>
        </w:rPr>
      </w:pPr>
      <w:r w:rsidRPr="00483272">
        <w:rPr>
          <w:rFonts w:hAnsi="宋体" w:hint="eastAsia"/>
          <w:sz w:val="24"/>
        </w:rPr>
        <w:t>本例以温湿度标准箱为湿度源进行的不确定度评定</w:t>
      </w:r>
      <w:r w:rsidRPr="00483272">
        <w:rPr>
          <w:rFonts w:hAnsi="宋体"/>
          <w:sz w:val="24"/>
        </w:rPr>
        <w:t>，</w:t>
      </w:r>
      <w:r w:rsidRPr="00483272">
        <w:rPr>
          <w:rFonts w:hAnsi="宋体"/>
          <w:sz w:val="24"/>
        </w:rPr>
        <w:t>20</w:t>
      </w:r>
      <w:r w:rsidRPr="00483272">
        <w:rPr>
          <w:rFonts w:hAnsi="宋体"/>
          <w:sz w:val="24"/>
        </w:rPr>
        <w:t>℃时</w:t>
      </w:r>
      <w:r w:rsidRPr="00483272">
        <w:rPr>
          <w:rFonts w:hAnsi="宋体"/>
          <w:sz w:val="24"/>
          <w:lang w:val="pt-BR"/>
        </w:rPr>
        <w:t>湿度修正值的</w:t>
      </w:r>
      <w:r w:rsidRPr="00483272">
        <w:rPr>
          <w:rFonts w:hAnsi="宋体"/>
          <w:sz w:val="24"/>
        </w:rPr>
        <w:t>扩展不确定度为</w:t>
      </w:r>
      <w:r w:rsidRPr="00483272">
        <w:rPr>
          <w:rFonts w:hAnsi="宋体" w:hint="eastAsia"/>
          <w:sz w:val="24"/>
        </w:rPr>
        <w:t>1.</w:t>
      </w:r>
      <w:r w:rsidR="009F5164">
        <w:rPr>
          <w:rFonts w:hAnsi="宋体" w:hint="eastAsia"/>
          <w:sz w:val="24"/>
        </w:rPr>
        <w:t>7</w:t>
      </w:r>
      <w:r w:rsidR="0033723A">
        <w:rPr>
          <w:rFonts w:hAnsi="宋体" w:hint="eastAsia"/>
          <w:sz w:val="24"/>
        </w:rPr>
        <w:t>6</w:t>
      </w:r>
      <w:r w:rsidRPr="00483272">
        <w:rPr>
          <w:color w:val="000000"/>
          <w:sz w:val="24"/>
          <w:lang w:val="pt-BR"/>
        </w:rPr>
        <w:t>%RH(</w:t>
      </w:r>
      <w:r w:rsidRPr="00483272">
        <w:rPr>
          <w:i/>
          <w:sz w:val="24"/>
          <w:lang w:val="pt-BR"/>
        </w:rPr>
        <w:t xml:space="preserve"> k</w:t>
      </w:r>
      <w:r w:rsidRPr="00483272">
        <w:rPr>
          <w:sz w:val="24"/>
          <w:lang w:val="pt-BR"/>
        </w:rPr>
        <w:t>=2)</w:t>
      </w:r>
      <w:r w:rsidRPr="00483272">
        <w:rPr>
          <w:rFonts w:hAnsi="宋体"/>
          <w:color w:val="000000"/>
          <w:sz w:val="24"/>
        </w:rPr>
        <w:t>。</w:t>
      </w:r>
    </w:p>
    <w:p w14:paraId="2071F8CD" w14:textId="77777777" w:rsidR="0001463E" w:rsidRDefault="0001463E" w:rsidP="00483272">
      <w:pPr>
        <w:spacing w:line="360" w:lineRule="auto"/>
        <w:ind w:right="-17" w:firstLineChars="200" w:firstLine="480"/>
        <w:rPr>
          <w:rFonts w:ascii="宋体" w:hAnsi="宋体" w:cs="宋体"/>
          <w:sz w:val="24"/>
        </w:rPr>
      </w:pPr>
    </w:p>
    <w:p w14:paraId="39B75B58" w14:textId="77777777" w:rsidR="00333554" w:rsidRDefault="00000000">
      <w:pPr>
        <w:spacing w:line="324" w:lineRule="exact"/>
        <w:ind w:firstLineChars="200" w:firstLine="420"/>
      </w:pPr>
      <w:r>
        <w:rPr>
          <w:color w:val="000000"/>
        </w:rPr>
        <w:pict w14:anchorId="0033A4C1">
          <v:line id="Line 337" o:spid="_x0000_s2051" style="position:absolute;left:0;text-align:left;z-index:251655680;mso-width-relative:page;mso-height-relative:page" from="109.95pt,21.9pt" to="342.45pt,21.9pt" o:gfxdata="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"/>
        </w:pict>
      </w:r>
    </w:p>
    <w:sectPr w:rsidR="00333554">
      <w:headerReference w:type="default" r:id="rId135"/>
      <w:footerReference w:type="default" r:id="rId136"/>
      <w:pgSz w:w="11907" w:h="16839"/>
      <w:pgMar w:top="1985" w:right="1361" w:bottom="1134" w:left="1361" w:header="1418" w:footer="964" w:gutter="0"/>
      <w:pgNumType w:start="1"/>
      <w:cols w:space="720"/>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28AFE59" w14:textId="77777777" w:rsidR="00245AFB" w:rsidRDefault="00245AFB">
      <w:r>
        <w:separator/>
      </w:r>
    </w:p>
  </w:endnote>
  <w:endnote w:type="continuationSeparator" w:id="0">
    <w:p w14:paraId="69E1D3BD" w14:textId="77777777" w:rsidR="00245AFB" w:rsidRDefault="00245AF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黑体">
    <w:altName w:val="Sim Hei"/>
    <w:panose1 w:val="02010609060101010101"/>
    <w:charset w:val="86"/>
    <w:family w:val="modern"/>
    <w:pitch w:val="fixed"/>
    <w:sig w:usb0="800002BF" w:usb1="38CF7CFA" w:usb2="00000016" w:usb3="00000000" w:csb0="00040001" w:csb1="00000000"/>
  </w:font>
  <w:font w:name="Calibri">
    <w:panose1 w:val="020F0502020204030204"/>
    <w:charset w:val="00"/>
    <w:family w:val="swiss"/>
    <w:pitch w:val="variable"/>
    <w:sig w:usb0="E4002EFF" w:usb1="C200247B" w:usb2="00000009" w:usb3="00000000" w:csb0="000001FF" w:csb1="00000000"/>
  </w:font>
  <w:font w:name="仿宋_GB2312">
    <w:panose1 w:val="02010609030101010101"/>
    <w:charset w:val="86"/>
    <w:family w:val="modern"/>
    <w:pitch w:val="fixed"/>
    <w:sig w:usb0="00000001" w:usb1="080E0000" w:usb2="00000010" w:usb3="00000000" w:csb0="00040000"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Unicode MS">
    <w:altName w:val="Malgun Gothic Semilight"/>
    <w:panose1 w:val="020B0604020202020204"/>
    <w:charset w:val="86"/>
    <w:family w:val="auto"/>
    <w:pitch w:val="default"/>
    <w:sig w:usb0="FFFFFFFF" w:usb1="E9FFFFFF" w:usb2="0000003F" w:usb3="00000000" w:csb0="603F01FF" w:csb1="FFFF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方正黑体简体">
    <w:altName w:val="微软雅黑"/>
    <w:charset w:val="86"/>
    <w:family w:val="script"/>
    <w:pitch w:val="default"/>
    <w:sig w:usb0="00000000" w:usb1="00000000" w:usb2="00000010" w:usb3="00000000" w:csb0="00040000" w:csb1="00000000"/>
  </w:font>
  <w:font w:name="方正书宋简体">
    <w:altName w:val="宋体"/>
    <w:charset w:val="86"/>
    <w:family w:val="script"/>
    <w:pitch w:val="default"/>
    <w:sig w:usb0="00000000" w:usb1="00000000" w:usb2="00000010" w:usb3="00000000" w:csb0="00040000" w:csb1="00000000"/>
  </w:font>
  <w:font w:name="方正小标宋简体">
    <w:panose1 w:val="02010601030101010101"/>
    <w:charset w:val="86"/>
    <w:family w:val="auto"/>
    <w:pitch w:val="variable"/>
    <w:sig w:usb0="00000001" w:usb1="080E0000" w:usb2="00000010" w:usb3="00000000" w:csb0="00040000" w:csb1="00000000"/>
  </w:font>
  <w:font w:name="Cambria Math">
    <w:panose1 w:val="02040503050406030204"/>
    <w:charset w:val="00"/>
    <w:family w:val="roman"/>
    <w:pitch w:val="variable"/>
    <w:sig w:usb0="E00006FF" w:usb1="420024FF" w:usb2="02000000" w:usb3="00000000" w:csb0="0000019F" w:csb1="00000000"/>
  </w:font>
  <w:font w:name="Symbol">
    <w:panose1 w:val="05050102010706020507"/>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4BEBBA" w14:textId="77777777" w:rsidR="00333554" w:rsidRDefault="00333554">
    <w:pPr>
      <w:pStyle w:val="af"/>
      <w:ind w:right="360" w:firstLine="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3F4AEF" w14:textId="77777777" w:rsidR="00333554" w:rsidRDefault="00333554">
    <w:pPr>
      <w:pStyle w:val="af"/>
      <w:ind w:right="360" w:firstLine="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57EA77" w14:textId="77777777" w:rsidR="00333554" w:rsidRDefault="00000000">
    <w:pPr>
      <w:pStyle w:val="af"/>
      <w:framePr w:wrap="around" w:vAnchor="text" w:hAnchor="margin" w:xAlign="outside" w:y="1"/>
      <w:rPr>
        <w:rStyle w:val="afd"/>
        <w:rFonts w:ascii="宋体" w:hAnsi="宋体"/>
      </w:rPr>
    </w:pPr>
    <w:r>
      <w:rPr>
        <w:rStyle w:val="afd"/>
        <w:rFonts w:ascii="宋体" w:hAnsi="宋体"/>
      </w:rPr>
      <w:fldChar w:fldCharType="begin"/>
    </w:r>
    <w:r>
      <w:rPr>
        <w:rStyle w:val="afd"/>
        <w:rFonts w:ascii="宋体" w:hAnsi="宋体"/>
      </w:rPr>
      <w:instrText xml:space="preserve">PAGE  </w:instrText>
    </w:r>
    <w:r>
      <w:rPr>
        <w:rStyle w:val="afd"/>
        <w:rFonts w:ascii="宋体" w:hAnsi="宋体"/>
      </w:rPr>
      <w:fldChar w:fldCharType="separate"/>
    </w:r>
    <w:r>
      <w:rPr>
        <w:rStyle w:val="afd"/>
        <w:rFonts w:ascii="宋体" w:hAnsi="宋体"/>
      </w:rPr>
      <w:t>II</w:t>
    </w:r>
    <w:r>
      <w:rPr>
        <w:rStyle w:val="afd"/>
        <w:rFonts w:ascii="宋体" w:hAnsi="宋体"/>
      </w:rPr>
      <w:fldChar w:fldCharType="end"/>
    </w:r>
  </w:p>
  <w:p w14:paraId="75CA80D0" w14:textId="77777777" w:rsidR="00333554" w:rsidRDefault="00333554">
    <w:pPr>
      <w:pStyle w:val="af"/>
      <w:ind w:right="360" w:firstLine="360"/>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FF7C93" w14:textId="77777777" w:rsidR="00333554" w:rsidRDefault="00000000">
    <w:pPr>
      <w:pStyle w:val="af"/>
      <w:framePr w:wrap="around" w:vAnchor="text" w:hAnchor="margin" w:xAlign="outside" w:y="1"/>
      <w:rPr>
        <w:rStyle w:val="afd"/>
        <w:rFonts w:ascii="宋体" w:hAnsi="宋体"/>
      </w:rPr>
    </w:pPr>
    <w:r>
      <w:rPr>
        <w:rStyle w:val="afd"/>
        <w:rFonts w:ascii="宋体" w:hAnsi="宋体"/>
      </w:rPr>
      <w:fldChar w:fldCharType="begin"/>
    </w:r>
    <w:r>
      <w:rPr>
        <w:rStyle w:val="afd"/>
        <w:rFonts w:ascii="宋体" w:hAnsi="宋体"/>
      </w:rPr>
      <w:instrText xml:space="preserve">PAGE  </w:instrText>
    </w:r>
    <w:r>
      <w:rPr>
        <w:rStyle w:val="afd"/>
        <w:rFonts w:ascii="宋体" w:hAnsi="宋体"/>
      </w:rPr>
      <w:fldChar w:fldCharType="separate"/>
    </w:r>
    <w:r>
      <w:rPr>
        <w:rStyle w:val="afd"/>
        <w:rFonts w:ascii="宋体" w:hAnsi="宋体"/>
      </w:rPr>
      <w:t>I</w:t>
    </w:r>
    <w:r>
      <w:rPr>
        <w:rStyle w:val="afd"/>
        <w:rFonts w:ascii="宋体" w:hAnsi="宋体"/>
      </w:rPr>
      <w:fldChar w:fldCharType="end"/>
    </w:r>
  </w:p>
  <w:p w14:paraId="7B5ABE2F" w14:textId="77777777" w:rsidR="00333554" w:rsidRDefault="00333554">
    <w:pPr>
      <w:pStyle w:val="af"/>
      <w:ind w:right="360" w:firstLine="360"/>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C0705F" w14:textId="77777777" w:rsidR="00333554" w:rsidRDefault="00000000">
    <w:pPr>
      <w:pStyle w:val="af"/>
      <w:framePr w:wrap="around" w:vAnchor="text" w:hAnchor="margin" w:xAlign="outside" w:y="1"/>
      <w:rPr>
        <w:rStyle w:val="afd"/>
        <w:rFonts w:ascii="宋体" w:hAnsi="宋体"/>
      </w:rPr>
    </w:pPr>
    <w:r>
      <w:rPr>
        <w:rStyle w:val="afd"/>
        <w:rFonts w:ascii="宋体" w:hAnsi="宋体"/>
      </w:rPr>
      <w:fldChar w:fldCharType="begin"/>
    </w:r>
    <w:r>
      <w:rPr>
        <w:rStyle w:val="afd"/>
        <w:rFonts w:ascii="宋体" w:hAnsi="宋体"/>
      </w:rPr>
      <w:instrText xml:space="preserve">PAGE  </w:instrText>
    </w:r>
    <w:r>
      <w:rPr>
        <w:rStyle w:val="afd"/>
        <w:rFonts w:ascii="宋体" w:hAnsi="宋体"/>
      </w:rPr>
      <w:fldChar w:fldCharType="separate"/>
    </w:r>
    <w:r>
      <w:rPr>
        <w:rStyle w:val="afd"/>
        <w:rFonts w:ascii="宋体" w:hAnsi="宋体"/>
      </w:rPr>
      <w:t>1</w:t>
    </w:r>
    <w:r>
      <w:rPr>
        <w:rStyle w:val="afd"/>
        <w:rFonts w:ascii="宋体" w:hAnsi="宋体"/>
      </w:rPr>
      <w:fldChar w:fldCharType="end"/>
    </w:r>
  </w:p>
  <w:p w14:paraId="40A39E90" w14:textId="77777777" w:rsidR="00333554" w:rsidRDefault="00333554">
    <w:pPr>
      <w:pStyle w:val="af"/>
      <w:ind w:right="360" w:firstLine="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D25F0B3" w14:textId="77777777" w:rsidR="00245AFB" w:rsidRDefault="00245AFB">
      <w:r>
        <w:separator/>
      </w:r>
    </w:p>
  </w:footnote>
  <w:footnote w:type="continuationSeparator" w:id="0">
    <w:p w14:paraId="50586AFC" w14:textId="77777777" w:rsidR="00245AFB" w:rsidRDefault="00245AF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CBAB3A" w14:textId="173BDC22" w:rsidR="00333554" w:rsidRDefault="00000000">
    <w:pPr>
      <w:pStyle w:val="af1"/>
      <w:rPr>
        <w:rFonts w:ascii="黑体" w:eastAsia="黑体"/>
        <w:sz w:val="21"/>
        <w:szCs w:val="21"/>
      </w:rPr>
    </w:pPr>
    <w:r>
      <w:rPr>
        <w:rFonts w:eastAsia="黑体"/>
        <w:b/>
        <w:sz w:val="21"/>
        <w:szCs w:val="21"/>
      </w:rPr>
      <w:t>JJF</w:t>
    </w:r>
    <w:r>
      <w:rPr>
        <w:rFonts w:ascii="黑体" w:eastAsia="黑体" w:hint="eastAsia"/>
        <w:sz w:val="21"/>
        <w:szCs w:val="21"/>
      </w:rPr>
      <w:t>（湘）</w:t>
    </w:r>
    <w:r>
      <w:rPr>
        <w:rFonts w:eastAsia="黑体" w:hint="eastAsia"/>
        <w:b/>
        <w:color w:val="000000" w:themeColor="text1"/>
        <w:sz w:val="21"/>
        <w:szCs w:val="21"/>
      </w:rPr>
      <w:t>××</w:t>
    </w:r>
    <w:r>
      <w:rPr>
        <w:rFonts w:ascii="黑体" w:eastAsia="黑体" w:hint="eastAsia"/>
        <w:sz w:val="21"/>
        <w:szCs w:val="21"/>
      </w:rPr>
      <w:t>—</w:t>
    </w:r>
    <w:r>
      <w:rPr>
        <w:rFonts w:eastAsia="黑体"/>
        <w:b/>
        <w:sz w:val="21"/>
        <w:szCs w:val="21"/>
      </w:rPr>
      <w:t>20</w:t>
    </w:r>
    <w:r>
      <w:rPr>
        <w:rFonts w:eastAsia="黑体" w:hint="eastAsia"/>
        <w:b/>
        <w:sz w:val="21"/>
        <w:szCs w:val="21"/>
      </w:rPr>
      <w:t>2</w:t>
    </w:r>
    <w:r w:rsidR="00E035BA">
      <w:rPr>
        <w:rFonts w:eastAsia="黑体" w:hint="eastAsia"/>
        <w:b/>
        <w:sz w:val="21"/>
        <w:szCs w:val="21"/>
      </w:rPr>
      <w:t>4</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ABDC13" w14:textId="4EF92DBB" w:rsidR="00333554" w:rsidRDefault="00000000">
    <w:pPr>
      <w:pStyle w:val="af1"/>
      <w:rPr>
        <w:rFonts w:ascii="黑体" w:eastAsia="黑体"/>
        <w:sz w:val="21"/>
        <w:szCs w:val="21"/>
      </w:rPr>
    </w:pPr>
    <w:r>
      <w:rPr>
        <w:rFonts w:eastAsia="黑体"/>
        <w:b/>
        <w:sz w:val="21"/>
        <w:szCs w:val="21"/>
      </w:rPr>
      <w:t>JJF</w:t>
    </w:r>
    <w:r>
      <w:rPr>
        <w:rFonts w:ascii="黑体" w:eastAsia="黑体" w:hint="eastAsia"/>
        <w:sz w:val="21"/>
        <w:szCs w:val="21"/>
      </w:rPr>
      <w:t>（湘）</w:t>
    </w:r>
    <w:r>
      <w:rPr>
        <w:rFonts w:eastAsia="黑体" w:hint="eastAsia"/>
        <w:b/>
        <w:color w:val="000000" w:themeColor="text1"/>
        <w:sz w:val="21"/>
        <w:szCs w:val="21"/>
      </w:rPr>
      <w:t>××</w:t>
    </w:r>
    <w:r>
      <w:rPr>
        <w:rFonts w:ascii="黑体" w:eastAsia="黑体" w:hint="eastAsia"/>
        <w:sz w:val="21"/>
        <w:szCs w:val="21"/>
      </w:rPr>
      <w:t>—</w:t>
    </w:r>
    <w:r>
      <w:rPr>
        <w:rFonts w:eastAsia="黑体"/>
        <w:b/>
        <w:sz w:val="21"/>
        <w:szCs w:val="21"/>
      </w:rPr>
      <w:t>20</w:t>
    </w:r>
    <w:r>
      <w:rPr>
        <w:rFonts w:eastAsia="黑体" w:hint="eastAsia"/>
        <w:b/>
        <w:sz w:val="21"/>
        <w:szCs w:val="21"/>
      </w:rPr>
      <w:t>2</w:t>
    </w:r>
    <w:r w:rsidR="00135FB0">
      <w:rPr>
        <w:rFonts w:eastAsia="黑体" w:hint="eastAsia"/>
        <w:b/>
        <w:sz w:val="21"/>
        <w:szCs w:val="21"/>
      </w:rPr>
      <w:t>4</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E5D55F" w14:textId="1E41FB26" w:rsidR="00333554" w:rsidRDefault="00000000">
    <w:pPr>
      <w:pStyle w:val="af1"/>
      <w:rPr>
        <w:rFonts w:ascii="黑体" w:eastAsia="黑体"/>
        <w:sz w:val="21"/>
        <w:szCs w:val="21"/>
      </w:rPr>
    </w:pPr>
    <w:r>
      <w:rPr>
        <w:rFonts w:eastAsia="黑体"/>
        <w:b/>
        <w:sz w:val="21"/>
        <w:szCs w:val="21"/>
      </w:rPr>
      <w:t>JJF</w:t>
    </w:r>
    <w:r>
      <w:rPr>
        <w:rFonts w:ascii="黑体" w:eastAsia="黑体" w:hint="eastAsia"/>
        <w:sz w:val="21"/>
        <w:szCs w:val="21"/>
      </w:rPr>
      <w:t>（湘）</w:t>
    </w:r>
    <w:r>
      <w:rPr>
        <w:rFonts w:eastAsia="黑体" w:hint="eastAsia"/>
        <w:b/>
        <w:color w:val="000000" w:themeColor="text1"/>
        <w:sz w:val="21"/>
        <w:szCs w:val="21"/>
      </w:rPr>
      <w:t>××</w:t>
    </w:r>
    <w:r>
      <w:rPr>
        <w:rFonts w:ascii="黑体" w:eastAsia="黑体" w:hint="eastAsia"/>
        <w:sz w:val="21"/>
        <w:szCs w:val="21"/>
      </w:rPr>
      <w:t>—</w:t>
    </w:r>
    <w:r>
      <w:rPr>
        <w:rFonts w:eastAsia="黑体"/>
        <w:b/>
        <w:sz w:val="21"/>
        <w:szCs w:val="21"/>
      </w:rPr>
      <w:t>20</w:t>
    </w:r>
    <w:r>
      <w:rPr>
        <w:rFonts w:eastAsia="黑体" w:hint="eastAsia"/>
        <w:b/>
        <w:sz w:val="21"/>
        <w:szCs w:val="21"/>
      </w:rPr>
      <w:t>2</w:t>
    </w:r>
    <w:r w:rsidR="006876BA">
      <w:rPr>
        <w:rFonts w:eastAsia="黑体" w:hint="eastAsia"/>
        <w:b/>
        <w:sz w:val="21"/>
        <w:szCs w:val="21"/>
      </w:rPr>
      <w:t>4</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F372D67"/>
    <w:multiLevelType w:val="multilevel"/>
    <w:tmpl w:val="4F372D67"/>
    <w:lvl w:ilvl="0">
      <w:start w:val="1"/>
      <w:numFmt w:val="lowerLetter"/>
      <w:lvlText w:val="%1）"/>
      <w:lvlJc w:val="left"/>
      <w:pPr>
        <w:tabs>
          <w:tab w:val="left" w:pos="720"/>
        </w:tabs>
        <w:ind w:left="720" w:hanging="720"/>
      </w:pPr>
      <w:rPr>
        <w:rFonts w:hint="default"/>
      </w:rPr>
    </w:lvl>
    <w:lvl w:ilvl="1">
      <w:start w:val="1"/>
      <w:numFmt w:val="japaneseCounting"/>
      <w:lvlText w:val="%2."/>
      <w:lvlJc w:val="left"/>
      <w:pPr>
        <w:tabs>
          <w:tab w:val="left" w:pos="540"/>
        </w:tabs>
        <w:ind w:left="540" w:hanging="360"/>
      </w:pPr>
      <w:rPr>
        <w:rFonts w:hint="eastAsia"/>
      </w:rPr>
    </w:lvl>
    <w:lvl w:ilvl="2">
      <w:start w:val="8"/>
      <w:numFmt w:val="decimal"/>
      <w:lvlText w:val="%3"/>
      <w:lvlJc w:val="left"/>
      <w:pPr>
        <w:tabs>
          <w:tab w:val="left" w:pos="1200"/>
        </w:tabs>
        <w:ind w:left="1200" w:hanging="360"/>
      </w:pPr>
      <w:rPr>
        <w:rFonts w:hint="eastAsia"/>
        <w:b/>
        <w:sz w:val="32"/>
      </w:r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1" w15:restartNumberingAfterBreak="0">
    <w:nsid w:val="53F55634"/>
    <w:multiLevelType w:val="singleLevel"/>
    <w:tmpl w:val="53F55634"/>
    <w:lvl w:ilvl="0">
      <w:start w:val="1"/>
      <w:numFmt w:val="decimal"/>
      <w:suff w:val="space"/>
      <w:lvlText w:val="%1."/>
      <w:lvlJc w:val="left"/>
    </w:lvl>
  </w:abstractNum>
  <w:num w:numId="1" w16cid:durableId="410859960">
    <w:abstractNumId w:val="1"/>
  </w:num>
  <w:num w:numId="2" w16cid:durableId="1690444762">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微软用户">
    <w15:presenceInfo w15:providerId="None" w15:userId="微软用户"/>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defaultTabStop w:val="420"/>
  <w:evenAndOddHeaders/>
  <w:drawingGridHorizontalSpacing w:val="2"/>
  <w:drawingGridVerticalSpacing w:val="3"/>
  <w:displayHorizontalDrawingGridEvery w:val="0"/>
  <w:displayVerticalDrawingGridEvery w:val="2"/>
  <w:characterSpacingControl w:val="compressPunctuation"/>
  <w:hdrShapeDefaults>
    <o:shapedefaults v:ext="edit" spidmax="2205" fillcolor="white">
      <v:fill color="whit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Setting w:name="useWord2013TrackBottomHyphenation" w:uri="http://schemas.microsoft.com/office/word" w:val="1"/>
  </w:compat>
  <w:docVars>
    <w:docVar w:name="commondata" w:val="eyJoZGlkIjoiYzQ4MjkxOTFiNGQ3NzhlMzQyMDBjM2Q0NjE3MjhiNDQifQ=="/>
  </w:docVars>
  <w:rsids>
    <w:rsidRoot w:val="00E30461"/>
    <w:rsid w:val="00000622"/>
    <w:rsid w:val="00000F6F"/>
    <w:rsid w:val="00001E1A"/>
    <w:rsid w:val="00002428"/>
    <w:rsid w:val="00002506"/>
    <w:rsid w:val="00006A05"/>
    <w:rsid w:val="00007D42"/>
    <w:rsid w:val="0001061A"/>
    <w:rsid w:val="000133D9"/>
    <w:rsid w:val="0001463E"/>
    <w:rsid w:val="000146C3"/>
    <w:rsid w:val="0001795C"/>
    <w:rsid w:val="00020E7E"/>
    <w:rsid w:val="00022421"/>
    <w:rsid w:val="0002386B"/>
    <w:rsid w:val="000243FD"/>
    <w:rsid w:val="00024B06"/>
    <w:rsid w:val="00025C23"/>
    <w:rsid w:val="00026000"/>
    <w:rsid w:val="000261C5"/>
    <w:rsid w:val="00030674"/>
    <w:rsid w:val="00030DAB"/>
    <w:rsid w:val="00030E56"/>
    <w:rsid w:val="00034311"/>
    <w:rsid w:val="0003448E"/>
    <w:rsid w:val="000345C5"/>
    <w:rsid w:val="00034C68"/>
    <w:rsid w:val="00034EB6"/>
    <w:rsid w:val="00035B21"/>
    <w:rsid w:val="00040C04"/>
    <w:rsid w:val="000414FE"/>
    <w:rsid w:val="000419B6"/>
    <w:rsid w:val="000448FD"/>
    <w:rsid w:val="00050979"/>
    <w:rsid w:val="00054DB4"/>
    <w:rsid w:val="000576CC"/>
    <w:rsid w:val="00060A3C"/>
    <w:rsid w:val="0006126E"/>
    <w:rsid w:val="00062931"/>
    <w:rsid w:val="00063CDF"/>
    <w:rsid w:val="000643FE"/>
    <w:rsid w:val="00064ACA"/>
    <w:rsid w:val="00064C83"/>
    <w:rsid w:val="00064D6A"/>
    <w:rsid w:val="00064E8E"/>
    <w:rsid w:val="00065FFC"/>
    <w:rsid w:val="00067478"/>
    <w:rsid w:val="0007048F"/>
    <w:rsid w:val="000704B4"/>
    <w:rsid w:val="00071D32"/>
    <w:rsid w:val="000724F8"/>
    <w:rsid w:val="000727A8"/>
    <w:rsid w:val="00074B49"/>
    <w:rsid w:val="00074F87"/>
    <w:rsid w:val="0008074D"/>
    <w:rsid w:val="000808E8"/>
    <w:rsid w:val="000816EB"/>
    <w:rsid w:val="00081DB4"/>
    <w:rsid w:val="00083E95"/>
    <w:rsid w:val="00083F20"/>
    <w:rsid w:val="00085841"/>
    <w:rsid w:val="00086285"/>
    <w:rsid w:val="00086C17"/>
    <w:rsid w:val="00086C31"/>
    <w:rsid w:val="00087664"/>
    <w:rsid w:val="00090313"/>
    <w:rsid w:val="00091D02"/>
    <w:rsid w:val="00091EC6"/>
    <w:rsid w:val="00092FAE"/>
    <w:rsid w:val="000931B0"/>
    <w:rsid w:val="000933D0"/>
    <w:rsid w:val="0009394C"/>
    <w:rsid w:val="00093AA2"/>
    <w:rsid w:val="000942E0"/>
    <w:rsid w:val="000A2DD1"/>
    <w:rsid w:val="000A2E8E"/>
    <w:rsid w:val="000A5F84"/>
    <w:rsid w:val="000A637F"/>
    <w:rsid w:val="000B0486"/>
    <w:rsid w:val="000B0DEB"/>
    <w:rsid w:val="000B1B4E"/>
    <w:rsid w:val="000B1CBE"/>
    <w:rsid w:val="000B7315"/>
    <w:rsid w:val="000B77B7"/>
    <w:rsid w:val="000C2569"/>
    <w:rsid w:val="000C398E"/>
    <w:rsid w:val="000C438D"/>
    <w:rsid w:val="000C47ED"/>
    <w:rsid w:val="000C4B98"/>
    <w:rsid w:val="000C6FFA"/>
    <w:rsid w:val="000D0045"/>
    <w:rsid w:val="000D01D0"/>
    <w:rsid w:val="000D0FD1"/>
    <w:rsid w:val="000D4EDC"/>
    <w:rsid w:val="000D5267"/>
    <w:rsid w:val="000D5E22"/>
    <w:rsid w:val="000D77B5"/>
    <w:rsid w:val="000E16F9"/>
    <w:rsid w:val="000E2AAA"/>
    <w:rsid w:val="000E4842"/>
    <w:rsid w:val="000E549B"/>
    <w:rsid w:val="000E72CC"/>
    <w:rsid w:val="000F1281"/>
    <w:rsid w:val="000F23E7"/>
    <w:rsid w:val="000F3BAA"/>
    <w:rsid w:val="000F45F6"/>
    <w:rsid w:val="000F47AF"/>
    <w:rsid w:val="000F5A22"/>
    <w:rsid w:val="00100B25"/>
    <w:rsid w:val="00101120"/>
    <w:rsid w:val="0010301C"/>
    <w:rsid w:val="0010368F"/>
    <w:rsid w:val="001036FE"/>
    <w:rsid w:val="00103897"/>
    <w:rsid w:val="00103BD2"/>
    <w:rsid w:val="00104AE1"/>
    <w:rsid w:val="00105E15"/>
    <w:rsid w:val="0010727B"/>
    <w:rsid w:val="0010759A"/>
    <w:rsid w:val="00107A80"/>
    <w:rsid w:val="00107C56"/>
    <w:rsid w:val="00110C25"/>
    <w:rsid w:val="0011354C"/>
    <w:rsid w:val="00113D8A"/>
    <w:rsid w:val="0011475D"/>
    <w:rsid w:val="00116036"/>
    <w:rsid w:val="00117461"/>
    <w:rsid w:val="0011792A"/>
    <w:rsid w:val="001217AD"/>
    <w:rsid w:val="00121FC8"/>
    <w:rsid w:val="00121FC9"/>
    <w:rsid w:val="0012272B"/>
    <w:rsid w:val="00124D4F"/>
    <w:rsid w:val="001265A6"/>
    <w:rsid w:val="0012765A"/>
    <w:rsid w:val="001276DD"/>
    <w:rsid w:val="00133430"/>
    <w:rsid w:val="00134CBA"/>
    <w:rsid w:val="00135C0C"/>
    <w:rsid w:val="00135E97"/>
    <w:rsid w:val="00135FB0"/>
    <w:rsid w:val="0013603D"/>
    <w:rsid w:val="00136506"/>
    <w:rsid w:val="00137846"/>
    <w:rsid w:val="00137D1F"/>
    <w:rsid w:val="00144E06"/>
    <w:rsid w:val="001452F7"/>
    <w:rsid w:val="00146864"/>
    <w:rsid w:val="00146C39"/>
    <w:rsid w:val="00147C26"/>
    <w:rsid w:val="00150081"/>
    <w:rsid w:val="0015070B"/>
    <w:rsid w:val="00151121"/>
    <w:rsid w:val="0015338B"/>
    <w:rsid w:val="001533E0"/>
    <w:rsid w:val="001538FC"/>
    <w:rsid w:val="00154275"/>
    <w:rsid w:val="00154F34"/>
    <w:rsid w:val="00156D4A"/>
    <w:rsid w:val="001601A1"/>
    <w:rsid w:val="00163351"/>
    <w:rsid w:val="00166161"/>
    <w:rsid w:val="0017452A"/>
    <w:rsid w:val="00174BDB"/>
    <w:rsid w:val="00175C9F"/>
    <w:rsid w:val="00176773"/>
    <w:rsid w:val="0018087D"/>
    <w:rsid w:val="0018274C"/>
    <w:rsid w:val="00182B77"/>
    <w:rsid w:val="00182D53"/>
    <w:rsid w:val="00183F3C"/>
    <w:rsid w:val="00184BC7"/>
    <w:rsid w:val="0018650C"/>
    <w:rsid w:val="001906B7"/>
    <w:rsid w:val="0019177A"/>
    <w:rsid w:val="00191907"/>
    <w:rsid w:val="00197611"/>
    <w:rsid w:val="00197911"/>
    <w:rsid w:val="001A0474"/>
    <w:rsid w:val="001A0E63"/>
    <w:rsid w:val="001A4661"/>
    <w:rsid w:val="001A4DE9"/>
    <w:rsid w:val="001A633C"/>
    <w:rsid w:val="001A7EDD"/>
    <w:rsid w:val="001B14CD"/>
    <w:rsid w:val="001B1684"/>
    <w:rsid w:val="001B23A6"/>
    <w:rsid w:val="001B23E0"/>
    <w:rsid w:val="001B255A"/>
    <w:rsid w:val="001B25F0"/>
    <w:rsid w:val="001B2B33"/>
    <w:rsid w:val="001B2B4A"/>
    <w:rsid w:val="001B3EA6"/>
    <w:rsid w:val="001B6201"/>
    <w:rsid w:val="001B66F8"/>
    <w:rsid w:val="001C1409"/>
    <w:rsid w:val="001C1C42"/>
    <w:rsid w:val="001C2CAF"/>
    <w:rsid w:val="001C376A"/>
    <w:rsid w:val="001C3893"/>
    <w:rsid w:val="001C4E3E"/>
    <w:rsid w:val="001C5ABE"/>
    <w:rsid w:val="001C6EC6"/>
    <w:rsid w:val="001D1979"/>
    <w:rsid w:val="001D38A1"/>
    <w:rsid w:val="001D525D"/>
    <w:rsid w:val="001D64B5"/>
    <w:rsid w:val="001E0670"/>
    <w:rsid w:val="001E28B9"/>
    <w:rsid w:val="001E29AE"/>
    <w:rsid w:val="001E3FF6"/>
    <w:rsid w:val="001E439D"/>
    <w:rsid w:val="001E4BF4"/>
    <w:rsid w:val="001E6E35"/>
    <w:rsid w:val="001F0A16"/>
    <w:rsid w:val="001F5324"/>
    <w:rsid w:val="001F6B06"/>
    <w:rsid w:val="00200AC9"/>
    <w:rsid w:val="00202A2D"/>
    <w:rsid w:val="00202C14"/>
    <w:rsid w:val="00203424"/>
    <w:rsid w:val="00207180"/>
    <w:rsid w:val="002075D1"/>
    <w:rsid w:val="00207AAD"/>
    <w:rsid w:val="002103D5"/>
    <w:rsid w:val="002103EE"/>
    <w:rsid w:val="00210BCD"/>
    <w:rsid w:val="00210DB3"/>
    <w:rsid w:val="00214264"/>
    <w:rsid w:val="00214F97"/>
    <w:rsid w:val="00215675"/>
    <w:rsid w:val="0021725D"/>
    <w:rsid w:val="00217C5D"/>
    <w:rsid w:val="00223D04"/>
    <w:rsid w:val="00225B35"/>
    <w:rsid w:val="002264CD"/>
    <w:rsid w:val="002303FB"/>
    <w:rsid w:val="00230A79"/>
    <w:rsid w:val="00230AC0"/>
    <w:rsid w:val="00231DC9"/>
    <w:rsid w:val="002324F5"/>
    <w:rsid w:val="00233A7A"/>
    <w:rsid w:val="00236D2C"/>
    <w:rsid w:val="00237419"/>
    <w:rsid w:val="00240168"/>
    <w:rsid w:val="00240613"/>
    <w:rsid w:val="00242EA6"/>
    <w:rsid w:val="002445E4"/>
    <w:rsid w:val="00244851"/>
    <w:rsid w:val="002448EF"/>
    <w:rsid w:val="002451B1"/>
    <w:rsid w:val="002459FF"/>
    <w:rsid w:val="00245AFB"/>
    <w:rsid w:val="00245BEB"/>
    <w:rsid w:val="002470AB"/>
    <w:rsid w:val="00247498"/>
    <w:rsid w:val="002502CA"/>
    <w:rsid w:val="00252806"/>
    <w:rsid w:val="002532F8"/>
    <w:rsid w:val="00253FD7"/>
    <w:rsid w:val="00254C5F"/>
    <w:rsid w:val="00254F3B"/>
    <w:rsid w:val="00254FAA"/>
    <w:rsid w:val="0026040D"/>
    <w:rsid w:val="00262610"/>
    <w:rsid w:val="0026312C"/>
    <w:rsid w:val="00264B9F"/>
    <w:rsid w:val="00266622"/>
    <w:rsid w:val="00266BFB"/>
    <w:rsid w:val="00266FAB"/>
    <w:rsid w:val="00270AD1"/>
    <w:rsid w:val="00270B11"/>
    <w:rsid w:val="00270E99"/>
    <w:rsid w:val="00271FBA"/>
    <w:rsid w:val="00272100"/>
    <w:rsid w:val="0027211E"/>
    <w:rsid w:val="0027388C"/>
    <w:rsid w:val="00273BD8"/>
    <w:rsid w:val="002741BD"/>
    <w:rsid w:val="002762A8"/>
    <w:rsid w:val="0027641F"/>
    <w:rsid w:val="002773B1"/>
    <w:rsid w:val="002775A2"/>
    <w:rsid w:val="00277603"/>
    <w:rsid w:val="00282849"/>
    <w:rsid w:val="00283EC3"/>
    <w:rsid w:val="0028494A"/>
    <w:rsid w:val="00284CAF"/>
    <w:rsid w:val="00290BA8"/>
    <w:rsid w:val="00292FB5"/>
    <w:rsid w:val="00293ADB"/>
    <w:rsid w:val="00293D5C"/>
    <w:rsid w:val="00294EFC"/>
    <w:rsid w:val="0029541E"/>
    <w:rsid w:val="00296A23"/>
    <w:rsid w:val="002A2C67"/>
    <w:rsid w:val="002A36B6"/>
    <w:rsid w:val="002A41DC"/>
    <w:rsid w:val="002A4387"/>
    <w:rsid w:val="002A43DD"/>
    <w:rsid w:val="002A462C"/>
    <w:rsid w:val="002A4FA5"/>
    <w:rsid w:val="002A691B"/>
    <w:rsid w:val="002A6BD0"/>
    <w:rsid w:val="002A6F45"/>
    <w:rsid w:val="002B196E"/>
    <w:rsid w:val="002B1AB2"/>
    <w:rsid w:val="002B59B2"/>
    <w:rsid w:val="002B6D40"/>
    <w:rsid w:val="002C318E"/>
    <w:rsid w:val="002C33A5"/>
    <w:rsid w:val="002C428E"/>
    <w:rsid w:val="002C4778"/>
    <w:rsid w:val="002C55C3"/>
    <w:rsid w:val="002C6908"/>
    <w:rsid w:val="002D077F"/>
    <w:rsid w:val="002D09F3"/>
    <w:rsid w:val="002D3571"/>
    <w:rsid w:val="002D39D9"/>
    <w:rsid w:val="002D42CE"/>
    <w:rsid w:val="002D55E5"/>
    <w:rsid w:val="002D57BB"/>
    <w:rsid w:val="002D6D16"/>
    <w:rsid w:val="002D7100"/>
    <w:rsid w:val="002D7A90"/>
    <w:rsid w:val="002E1A0A"/>
    <w:rsid w:val="002E3617"/>
    <w:rsid w:val="002E581F"/>
    <w:rsid w:val="002E72BE"/>
    <w:rsid w:val="002E758E"/>
    <w:rsid w:val="002E798E"/>
    <w:rsid w:val="002F0B63"/>
    <w:rsid w:val="002F1132"/>
    <w:rsid w:val="002F1A8C"/>
    <w:rsid w:val="002F47A4"/>
    <w:rsid w:val="002F5A06"/>
    <w:rsid w:val="003023AB"/>
    <w:rsid w:val="0030336E"/>
    <w:rsid w:val="00303DD5"/>
    <w:rsid w:val="00304449"/>
    <w:rsid w:val="003052C3"/>
    <w:rsid w:val="00306663"/>
    <w:rsid w:val="00306739"/>
    <w:rsid w:val="00306945"/>
    <w:rsid w:val="00313081"/>
    <w:rsid w:val="00315B1C"/>
    <w:rsid w:val="00320780"/>
    <w:rsid w:val="003212FC"/>
    <w:rsid w:val="0032176C"/>
    <w:rsid w:val="00321B44"/>
    <w:rsid w:val="003223B0"/>
    <w:rsid w:val="00322C46"/>
    <w:rsid w:val="00323132"/>
    <w:rsid w:val="00323541"/>
    <w:rsid w:val="00325F90"/>
    <w:rsid w:val="00326B15"/>
    <w:rsid w:val="00327762"/>
    <w:rsid w:val="003308BA"/>
    <w:rsid w:val="00333554"/>
    <w:rsid w:val="003344F1"/>
    <w:rsid w:val="00334A99"/>
    <w:rsid w:val="003353AE"/>
    <w:rsid w:val="00335712"/>
    <w:rsid w:val="00336C52"/>
    <w:rsid w:val="0033723A"/>
    <w:rsid w:val="003375A2"/>
    <w:rsid w:val="00340EE9"/>
    <w:rsid w:val="003418FF"/>
    <w:rsid w:val="00341F77"/>
    <w:rsid w:val="0034261B"/>
    <w:rsid w:val="00347222"/>
    <w:rsid w:val="003477DE"/>
    <w:rsid w:val="00347EA7"/>
    <w:rsid w:val="003511CA"/>
    <w:rsid w:val="003511F0"/>
    <w:rsid w:val="00354CD1"/>
    <w:rsid w:val="00354FDD"/>
    <w:rsid w:val="00355043"/>
    <w:rsid w:val="0035581D"/>
    <w:rsid w:val="00356F71"/>
    <w:rsid w:val="00360A43"/>
    <w:rsid w:val="0036529F"/>
    <w:rsid w:val="00366817"/>
    <w:rsid w:val="003668D3"/>
    <w:rsid w:val="00367478"/>
    <w:rsid w:val="00367A14"/>
    <w:rsid w:val="00367B1E"/>
    <w:rsid w:val="0037249B"/>
    <w:rsid w:val="00372C54"/>
    <w:rsid w:val="0037798E"/>
    <w:rsid w:val="003800E9"/>
    <w:rsid w:val="003809FB"/>
    <w:rsid w:val="003816F5"/>
    <w:rsid w:val="00381A03"/>
    <w:rsid w:val="00382187"/>
    <w:rsid w:val="003843A1"/>
    <w:rsid w:val="00385B81"/>
    <w:rsid w:val="003864CD"/>
    <w:rsid w:val="00386D9F"/>
    <w:rsid w:val="00386F73"/>
    <w:rsid w:val="00391691"/>
    <w:rsid w:val="0039174F"/>
    <w:rsid w:val="00391C7F"/>
    <w:rsid w:val="003924E5"/>
    <w:rsid w:val="003939CD"/>
    <w:rsid w:val="00394C53"/>
    <w:rsid w:val="00395C41"/>
    <w:rsid w:val="00396678"/>
    <w:rsid w:val="0039669A"/>
    <w:rsid w:val="00396713"/>
    <w:rsid w:val="003A09D1"/>
    <w:rsid w:val="003A1D3B"/>
    <w:rsid w:val="003A379F"/>
    <w:rsid w:val="003A4EF0"/>
    <w:rsid w:val="003A5882"/>
    <w:rsid w:val="003A5ADF"/>
    <w:rsid w:val="003B0A03"/>
    <w:rsid w:val="003B0B98"/>
    <w:rsid w:val="003B2CEC"/>
    <w:rsid w:val="003B38A3"/>
    <w:rsid w:val="003B395A"/>
    <w:rsid w:val="003B4CA3"/>
    <w:rsid w:val="003B5349"/>
    <w:rsid w:val="003B55F1"/>
    <w:rsid w:val="003B590B"/>
    <w:rsid w:val="003B5AF9"/>
    <w:rsid w:val="003C099D"/>
    <w:rsid w:val="003C1AEF"/>
    <w:rsid w:val="003C22F2"/>
    <w:rsid w:val="003C3C89"/>
    <w:rsid w:val="003C4023"/>
    <w:rsid w:val="003C4326"/>
    <w:rsid w:val="003C4A8A"/>
    <w:rsid w:val="003D2A36"/>
    <w:rsid w:val="003D37C2"/>
    <w:rsid w:val="003D6828"/>
    <w:rsid w:val="003D6A8D"/>
    <w:rsid w:val="003E030D"/>
    <w:rsid w:val="003E3B08"/>
    <w:rsid w:val="003E5AEC"/>
    <w:rsid w:val="003E7714"/>
    <w:rsid w:val="003F31F0"/>
    <w:rsid w:val="003F3341"/>
    <w:rsid w:val="003F36CD"/>
    <w:rsid w:val="003F571B"/>
    <w:rsid w:val="003F5A49"/>
    <w:rsid w:val="003F5C47"/>
    <w:rsid w:val="003F722C"/>
    <w:rsid w:val="00402331"/>
    <w:rsid w:val="00404F65"/>
    <w:rsid w:val="00405BCF"/>
    <w:rsid w:val="00406C83"/>
    <w:rsid w:val="00407E25"/>
    <w:rsid w:val="00412533"/>
    <w:rsid w:val="00412FA9"/>
    <w:rsid w:val="00413294"/>
    <w:rsid w:val="00414C8D"/>
    <w:rsid w:val="00415217"/>
    <w:rsid w:val="00415FC4"/>
    <w:rsid w:val="004168A0"/>
    <w:rsid w:val="004217DC"/>
    <w:rsid w:val="00422290"/>
    <w:rsid w:val="0042238F"/>
    <w:rsid w:val="0042388F"/>
    <w:rsid w:val="00426808"/>
    <w:rsid w:val="00431205"/>
    <w:rsid w:val="0043122D"/>
    <w:rsid w:val="00431F61"/>
    <w:rsid w:val="004325FF"/>
    <w:rsid w:val="00434AEC"/>
    <w:rsid w:val="00436520"/>
    <w:rsid w:val="004419C3"/>
    <w:rsid w:val="004435C2"/>
    <w:rsid w:val="00443C76"/>
    <w:rsid w:val="00447270"/>
    <w:rsid w:val="004522FE"/>
    <w:rsid w:val="004524B4"/>
    <w:rsid w:val="004538FD"/>
    <w:rsid w:val="00455461"/>
    <w:rsid w:val="00456DFA"/>
    <w:rsid w:val="004574B3"/>
    <w:rsid w:val="00457933"/>
    <w:rsid w:val="00462BB5"/>
    <w:rsid w:val="004635E7"/>
    <w:rsid w:val="004644F7"/>
    <w:rsid w:val="0046688C"/>
    <w:rsid w:val="00467905"/>
    <w:rsid w:val="00471798"/>
    <w:rsid w:val="00471CBD"/>
    <w:rsid w:val="004724B7"/>
    <w:rsid w:val="00474752"/>
    <w:rsid w:val="00477262"/>
    <w:rsid w:val="0048095E"/>
    <w:rsid w:val="00481B27"/>
    <w:rsid w:val="00483272"/>
    <w:rsid w:val="00483519"/>
    <w:rsid w:val="00484083"/>
    <w:rsid w:val="004903C0"/>
    <w:rsid w:val="00491A15"/>
    <w:rsid w:val="004920E2"/>
    <w:rsid w:val="00493008"/>
    <w:rsid w:val="00495CB9"/>
    <w:rsid w:val="0049608F"/>
    <w:rsid w:val="00496D51"/>
    <w:rsid w:val="004978A8"/>
    <w:rsid w:val="00497DF0"/>
    <w:rsid w:val="004A0BB1"/>
    <w:rsid w:val="004A3F40"/>
    <w:rsid w:val="004A61CC"/>
    <w:rsid w:val="004A6C1E"/>
    <w:rsid w:val="004B0758"/>
    <w:rsid w:val="004B0937"/>
    <w:rsid w:val="004B0A84"/>
    <w:rsid w:val="004B3F88"/>
    <w:rsid w:val="004B4585"/>
    <w:rsid w:val="004B45D0"/>
    <w:rsid w:val="004B47AC"/>
    <w:rsid w:val="004B7133"/>
    <w:rsid w:val="004B765B"/>
    <w:rsid w:val="004B7810"/>
    <w:rsid w:val="004B7AF8"/>
    <w:rsid w:val="004C10D1"/>
    <w:rsid w:val="004C2365"/>
    <w:rsid w:val="004C3762"/>
    <w:rsid w:val="004C3C7C"/>
    <w:rsid w:val="004C3D06"/>
    <w:rsid w:val="004C69EF"/>
    <w:rsid w:val="004C6E5A"/>
    <w:rsid w:val="004D1465"/>
    <w:rsid w:val="004D19CA"/>
    <w:rsid w:val="004D58FE"/>
    <w:rsid w:val="004D71D1"/>
    <w:rsid w:val="004E0480"/>
    <w:rsid w:val="004E16B8"/>
    <w:rsid w:val="004E4079"/>
    <w:rsid w:val="004E5912"/>
    <w:rsid w:val="004E6F49"/>
    <w:rsid w:val="004E7AC4"/>
    <w:rsid w:val="004F157C"/>
    <w:rsid w:val="004F28E8"/>
    <w:rsid w:val="004F4830"/>
    <w:rsid w:val="004F4B9B"/>
    <w:rsid w:val="004F6C08"/>
    <w:rsid w:val="00501FEA"/>
    <w:rsid w:val="00505437"/>
    <w:rsid w:val="005055D5"/>
    <w:rsid w:val="00506C6F"/>
    <w:rsid w:val="00507BA7"/>
    <w:rsid w:val="0051166E"/>
    <w:rsid w:val="00511BE9"/>
    <w:rsid w:val="00513A41"/>
    <w:rsid w:val="005147B6"/>
    <w:rsid w:val="00515890"/>
    <w:rsid w:val="005169D7"/>
    <w:rsid w:val="00521108"/>
    <w:rsid w:val="00522C9A"/>
    <w:rsid w:val="00523001"/>
    <w:rsid w:val="00523120"/>
    <w:rsid w:val="0052354E"/>
    <w:rsid w:val="0052357E"/>
    <w:rsid w:val="005237FE"/>
    <w:rsid w:val="00523822"/>
    <w:rsid w:val="00524DFD"/>
    <w:rsid w:val="005277E0"/>
    <w:rsid w:val="0053164B"/>
    <w:rsid w:val="005318AC"/>
    <w:rsid w:val="00532DDC"/>
    <w:rsid w:val="00533888"/>
    <w:rsid w:val="0053496F"/>
    <w:rsid w:val="00534FD0"/>
    <w:rsid w:val="005366E0"/>
    <w:rsid w:val="00536702"/>
    <w:rsid w:val="005407AE"/>
    <w:rsid w:val="0054421E"/>
    <w:rsid w:val="0054423B"/>
    <w:rsid w:val="00544A4A"/>
    <w:rsid w:val="005458E7"/>
    <w:rsid w:val="00545C16"/>
    <w:rsid w:val="00547492"/>
    <w:rsid w:val="00547907"/>
    <w:rsid w:val="005550E3"/>
    <w:rsid w:val="00556873"/>
    <w:rsid w:val="005569BA"/>
    <w:rsid w:val="005600AC"/>
    <w:rsid w:val="00561401"/>
    <w:rsid w:val="00561560"/>
    <w:rsid w:val="00562C82"/>
    <w:rsid w:val="00562E8E"/>
    <w:rsid w:val="0056422A"/>
    <w:rsid w:val="00565CF8"/>
    <w:rsid w:val="005668E0"/>
    <w:rsid w:val="00566A9F"/>
    <w:rsid w:val="005674FE"/>
    <w:rsid w:val="00567CA2"/>
    <w:rsid w:val="00570A16"/>
    <w:rsid w:val="005732FA"/>
    <w:rsid w:val="00576961"/>
    <w:rsid w:val="00576A2F"/>
    <w:rsid w:val="00577067"/>
    <w:rsid w:val="005810F8"/>
    <w:rsid w:val="0058123D"/>
    <w:rsid w:val="00582526"/>
    <w:rsid w:val="00582A27"/>
    <w:rsid w:val="005842D2"/>
    <w:rsid w:val="00584573"/>
    <w:rsid w:val="005868C5"/>
    <w:rsid w:val="0059199D"/>
    <w:rsid w:val="00591E48"/>
    <w:rsid w:val="00592B96"/>
    <w:rsid w:val="005965E8"/>
    <w:rsid w:val="00597BA3"/>
    <w:rsid w:val="005A078B"/>
    <w:rsid w:val="005A2B08"/>
    <w:rsid w:val="005A2D6D"/>
    <w:rsid w:val="005A3AA9"/>
    <w:rsid w:val="005A423B"/>
    <w:rsid w:val="005A679C"/>
    <w:rsid w:val="005A7DE6"/>
    <w:rsid w:val="005B0581"/>
    <w:rsid w:val="005B0C7A"/>
    <w:rsid w:val="005B23A6"/>
    <w:rsid w:val="005B4681"/>
    <w:rsid w:val="005B4ED8"/>
    <w:rsid w:val="005B5BEC"/>
    <w:rsid w:val="005B6369"/>
    <w:rsid w:val="005B75FE"/>
    <w:rsid w:val="005C0B94"/>
    <w:rsid w:val="005C0ED2"/>
    <w:rsid w:val="005C18F3"/>
    <w:rsid w:val="005C28E3"/>
    <w:rsid w:val="005C3050"/>
    <w:rsid w:val="005C5571"/>
    <w:rsid w:val="005C5F37"/>
    <w:rsid w:val="005C698A"/>
    <w:rsid w:val="005D052B"/>
    <w:rsid w:val="005D19DC"/>
    <w:rsid w:val="005D37E8"/>
    <w:rsid w:val="005D3E8D"/>
    <w:rsid w:val="005D5EED"/>
    <w:rsid w:val="005D75E2"/>
    <w:rsid w:val="005E0113"/>
    <w:rsid w:val="005E0AE4"/>
    <w:rsid w:val="005E1107"/>
    <w:rsid w:val="005E390A"/>
    <w:rsid w:val="005E4207"/>
    <w:rsid w:val="005E4A91"/>
    <w:rsid w:val="005E6116"/>
    <w:rsid w:val="005E67AE"/>
    <w:rsid w:val="005F0DA1"/>
    <w:rsid w:val="005F1F02"/>
    <w:rsid w:val="005F36B0"/>
    <w:rsid w:val="005F3BAE"/>
    <w:rsid w:val="005F4C11"/>
    <w:rsid w:val="00601459"/>
    <w:rsid w:val="00602595"/>
    <w:rsid w:val="0060279C"/>
    <w:rsid w:val="006028CD"/>
    <w:rsid w:val="00602D14"/>
    <w:rsid w:val="00602D4A"/>
    <w:rsid w:val="00603003"/>
    <w:rsid w:val="0060322B"/>
    <w:rsid w:val="006070A5"/>
    <w:rsid w:val="00607251"/>
    <w:rsid w:val="00607753"/>
    <w:rsid w:val="00610029"/>
    <w:rsid w:val="0061091D"/>
    <w:rsid w:val="00610F87"/>
    <w:rsid w:val="006117E1"/>
    <w:rsid w:val="006132EC"/>
    <w:rsid w:val="00613784"/>
    <w:rsid w:val="00613CE4"/>
    <w:rsid w:val="00617AAD"/>
    <w:rsid w:val="00620870"/>
    <w:rsid w:val="00621075"/>
    <w:rsid w:val="00622F9C"/>
    <w:rsid w:val="00623752"/>
    <w:rsid w:val="006242D9"/>
    <w:rsid w:val="006257A8"/>
    <w:rsid w:val="00626102"/>
    <w:rsid w:val="00631CC4"/>
    <w:rsid w:val="00632446"/>
    <w:rsid w:val="0063361A"/>
    <w:rsid w:val="00637B3A"/>
    <w:rsid w:val="006418E3"/>
    <w:rsid w:val="00641F1E"/>
    <w:rsid w:val="00642051"/>
    <w:rsid w:val="00642EAB"/>
    <w:rsid w:val="00642F0D"/>
    <w:rsid w:val="006432AD"/>
    <w:rsid w:val="00645605"/>
    <w:rsid w:val="00645A8C"/>
    <w:rsid w:val="006461A1"/>
    <w:rsid w:val="00646297"/>
    <w:rsid w:val="006465B3"/>
    <w:rsid w:val="00647DF9"/>
    <w:rsid w:val="006551DB"/>
    <w:rsid w:val="00655C7F"/>
    <w:rsid w:val="006573C1"/>
    <w:rsid w:val="00657D34"/>
    <w:rsid w:val="00660518"/>
    <w:rsid w:val="00660767"/>
    <w:rsid w:val="006611AA"/>
    <w:rsid w:val="00662C64"/>
    <w:rsid w:val="00664687"/>
    <w:rsid w:val="00665137"/>
    <w:rsid w:val="00666783"/>
    <w:rsid w:val="0067080F"/>
    <w:rsid w:val="00670971"/>
    <w:rsid w:val="00671DCB"/>
    <w:rsid w:val="00672B73"/>
    <w:rsid w:val="00672FB1"/>
    <w:rsid w:val="00674D3B"/>
    <w:rsid w:val="00676730"/>
    <w:rsid w:val="00682D47"/>
    <w:rsid w:val="00685894"/>
    <w:rsid w:val="006874AE"/>
    <w:rsid w:val="006876BA"/>
    <w:rsid w:val="00693467"/>
    <w:rsid w:val="00694D36"/>
    <w:rsid w:val="00695D31"/>
    <w:rsid w:val="006A1A5C"/>
    <w:rsid w:val="006A2CC9"/>
    <w:rsid w:val="006A3368"/>
    <w:rsid w:val="006A3996"/>
    <w:rsid w:val="006A7098"/>
    <w:rsid w:val="006B056F"/>
    <w:rsid w:val="006B1E82"/>
    <w:rsid w:val="006B47B0"/>
    <w:rsid w:val="006B4CE2"/>
    <w:rsid w:val="006B75CC"/>
    <w:rsid w:val="006C08B4"/>
    <w:rsid w:val="006C374B"/>
    <w:rsid w:val="006C3A24"/>
    <w:rsid w:val="006C3C87"/>
    <w:rsid w:val="006C43E6"/>
    <w:rsid w:val="006C4B9E"/>
    <w:rsid w:val="006C4F0E"/>
    <w:rsid w:val="006C5ED6"/>
    <w:rsid w:val="006C6AF8"/>
    <w:rsid w:val="006D0D79"/>
    <w:rsid w:val="006D2629"/>
    <w:rsid w:val="006D36DD"/>
    <w:rsid w:val="006D575C"/>
    <w:rsid w:val="006D5789"/>
    <w:rsid w:val="006D5976"/>
    <w:rsid w:val="006D7BD1"/>
    <w:rsid w:val="006E317F"/>
    <w:rsid w:val="006E31BB"/>
    <w:rsid w:val="006E3D16"/>
    <w:rsid w:val="006E3F4C"/>
    <w:rsid w:val="006E4F53"/>
    <w:rsid w:val="006E51F7"/>
    <w:rsid w:val="006E6232"/>
    <w:rsid w:val="006F1262"/>
    <w:rsid w:val="006F27F5"/>
    <w:rsid w:val="006F376B"/>
    <w:rsid w:val="006F5805"/>
    <w:rsid w:val="0070028B"/>
    <w:rsid w:val="00701283"/>
    <w:rsid w:val="00702237"/>
    <w:rsid w:val="00702D59"/>
    <w:rsid w:val="00704744"/>
    <w:rsid w:val="00704BAF"/>
    <w:rsid w:val="00707326"/>
    <w:rsid w:val="00710CC1"/>
    <w:rsid w:val="00711B16"/>
    <w:rsid w:val="00711CAC"/>
    <w:rsid w:val="00712B6C"/>
    <w:rsid w:val="00714280"/>
    <w:rsid w:val="00716241"/>
    <w:rsid w:val="00716C54"/>
    <w:rsid w:val="00720D8B"/>
    <w:rsid w:val="00723E5D"/>
    <w:rsid w:val="007300FD"/>
    <w:rsid w:val="00730BCE"/>
    <w:rsid w:val="0073462A"/>
    <w:rsid w:val="00735D98"/>
    <w:rsid w:val="007361D6"/>
    <w:rsid w:val="00737F4D"/>
    <w:rsid w:val="0074054B"/>
    <w:rsid w:val="00740A3C"/>
    <w:rsid w:val="00742003"/>
    <w:rsid w:val="00742AFF"/>
    <w:rsid w:val="0074443B"/>
    <w:rsid w:val="00744B3C"/>
    <w:rsid w:val="00745789"/>
    <w:rsid w:val="00746128"/>
    <w:rsid w:val="0074690D"/>
    <w:rsid w:val="007519C1"/>
    <w:rsid w:val="00751AA5"/>
    <w:rsid w:val="00751EC1"/>
    <w:rsid w:val="00756D9C"/>
    <w:rsid w:val="00757409"/>
    <w:rsid w:val="00763507"/>
    <w:rsid w:val="00763676"/>
    <w:rsid w:val="007641C9"/>
    <w:rsid w:val="00764974"/>
    <w:rsid w:val="00767D61"/>
    <w:rsid w:val="00767F23"/>
    <w:rsid w:val="00771928"/>
    <w:rsid w:val="00771EB0"/>
    <w:rsid w:val="0077426F"/>
    <w:rsid w:val="00780692"/>
    <w:rsid w:val="00781CF1"/>
    <w:rsid w:val="0078272A"/>
    <w:rsid w:val="00782D07"/>
    <w:rsid w:val="00783835"/>
    <w:rsid w:val="00784A2E"/>
    <w:rsid w:val="00785882"/>
    <w:rsid w:val="00786696"/>
    <w:rsid w:val="00786FF9"/>
    <w:rsid w:val="00791943"/>
    <w:rsid w:val="00793371"/>
    <w:rsid w:val="00797686"/>
    <w:rsid w:val="007A10A3"/>
    <w:rsid w:val="007A1698"/>
    <w:rsid w:val="007A1D53"/>
    <w:rsid w:val="007A2ACC"/>
    <w:rsid w:val="007A4CFE"/>
    <w:rsid w:val="007A6E25"/>
    <w:rsid w:val="007A7585"/>
    <w:rsid w:val="007A7C4F"/>
    <w:rsid w:val="007B0501"/>
    <w:rsid w:val="007B05AA"/>
    <w:rsid w:val="007B1410"/>
    <w:rsid w:val="007B24BF"/>
    <w:rsid w:val="007B348E"/>
    <w:rsid w:val="007B362F"/>
    <w:rsid w:val="007B3936"/>
    <w:rsid w:val="007B4ABF"/>
    <w:rsid w:val="007B5257"/>
    <w:rsid w:val="007B6461"/>
    <w:rsid w:val="007B6EB0"/>
    <w:rsid w:val="007B7C2A"/>
    <w:rsid w:val="007C01FA"/>
    <w:rsid w:val="007C0CA6"/>
    <w:rsid w:val="007C1BA9"/>
    <w:rsid w:val="007C1F49"/>
    <w:rsid w:val="007C3784"/>
    <w:rsid w:val="007C3CF3"/>
    <w:rsid w:val="007C44AE"/>
    <w:rsid w:val="007D02AA"/>
    <w:rsid w:val="007D14FE"/>
    <w:rsid w:val="007D16A2"/>
    <w:rsid w:val="007D258F"/>
    <w:rsid w:val="007D39FA"/>
    <w:rsid w:val="007D3C6E"/>
    <w:rsid w:val="007D52E7"/>
    <w:rsid w:val="007D56A5"/>
    <w:rsid w:val="007D56A7"/>
    <w:rsid w:val="007E21C4"/>
    <w:rsid w:val="007E2AF3"/>
    <w:rsid w:val="007E400E"/>
    <w:rsid w:val="007E40B6"/>
    <w:rsid w:val="007E4B2F"/>
    <w:rsid w:val="007E501B"/>
    <w:rsid w:val="007E6E84"/>
    <w:rsid w:val="007F06C5"/>
    <w:rsid w:val="007F1DC4"/>
    <w:rsid w:val="007F2D2E"/>
    <w:rsid w:val="007F3F71"/>
    <w:rsid w:val="007F5931"/>
    <w:rsid w:val="007F6946"/>
    <w:rsid w:val="00800D7A"/>
    <w:rsid w:val="00800EB4"/>
    <w:rsid w:val="008017EF"/>
    <w:rsid w:val="00803B69"/>
    <w:rsid w:val="00803BA0"/>
    <w:rsid w:val="00803EB1"/>
    <w:rsid w:val="0081057B"/>
    <w:rsid w:val="00811515"/>
    <w:rsid w:val="0081348E"/>
    <w:rsid w:val="008138B6"/>
    <w:rsid w:val="00813DDC"/>
    <w:rsid w:val="00814D94"/>
    <w:rsid w:val="00814F91"/>
    <w:rsid w:val="00816023"/>
    <w:rsid w:val="00820385"/>
    <w:rsid w:val="00820993"/>
    <w:rsid w:val="00822AC0"/>
    <w:rsid w:val="00823081"/>
    <w:rsid w:val="00823FF3"/>
    <w:rsid w:val="008244FF"/>
    <w:rsid w:val="00824EBE"/>
    <w:rsid w:val="008257BF"/>
    <w:rsid w:val="00826441"/>
    <w:rsid w:val="0082716C"/>
    <w:rsid w:val="0082722B"/>
    <w:rsid w:val="00827469"/>
    <w:rsid w:val="00830D0C"/>
    <w:rsid w:val="008326F0"/>
    <w:rsid w:val="0083359C"/>
    <w:rsid w:val="00833ABB"/>
    <w:rsid w:val="00834766"/>
    <w:rsid w:val="008367FA"/>
    <w:rsid w:val="00837616"/>
    <w:rsid w:val="008402BB"/>
    <w:rsid w:val="00841089"/>
    <w:rsid w:val="008417A6"/>
    <w:rsid w:val="00841D76"/>
    <w:rsid w:val="00842790"/>
    <w:rsid w:val="008439F6"/>
    <w:rsid w:val="008448C2"/>
    <w:rsid w:val="0084537C"/>
    <w:rsid w:val="00851B59"/>
    <w:rsid w:val="00852E97"/>
    <w:rsid w:val="00853489"/>
    <w:rsid w:val="008559F5"/>
    <w:rsid w:val="0086046A"/>
    <w:rsid w:val="008606E8"/>
    <w:rsid w:val="00863206"/>
    <w:rsid w:val="00863CAF"/>
    <w:rsid w:val="00864AFB"/>
    <w:rsid w:val="00872168"/>
    <w:rsid w:val="00874273"/>
    <w:rsid w:val="00875340"/>
    <w:rsid w:val="008816D3"/>
    <w:rsid w:val="008826FF"/>
    <w:rsid w:val="008856F3"/>
    <w:rsid w:val="00885C20"/>
    <w:rsid w:val="0088633E"/>
    <w:rsid w:val="0088779D"/>
    <w:rsid w:val="0089286F"/>
    <w:rsid w:val="008932A6"/>
    <w:rsid w:val="00894587"/>
    <w:rsid w:val="00895091"/>
    <w:rsid w:val="008970A3"/>
    <w:rsid w:val="00897CAA"/>
    <w:rsid w:val="008A07A7"/>
    <w:rsid w:val="008A14B5"/>
    <w:rsid w:val="008A21F9"/>
    <w:rsid w:val="008A320D"/>
    <w:rsid w:val="008A376F"/>
    <w:rsid w:val="008A49D7"/>
    <w:rsid w:val="008A7A5B"/>
    <w:rsid w:val="008B2289"/>
    <w:rsid w:val="008B2B4B"/>
    <w:rsid w:val="008B4E23"/>
    <w:rsid w:val="008B75ED"/>
    <w:rsid w:val="008B7986"/>
    <w:rsid w:val="008B7FC5"/>
    <w:rsid w:val="008C03E3"/>
    <w:rsid w:val="008C2795"/>
    <w:rsid w:val="008C484D"/>
    <w:rsid w:val="008C62CD"/>
    <w:rsid w:val="008C6F92"/>
    <w:rsid w:val="008C79A6"/>
    <w:rsid w:val="008C7B1C"/>
    <w:rsid w:val="008C7C81"/>
    <w:rsid w:val="008D2FD8"/>
    <w:rsid w:val="008D4011"/>
    <w:rsid w:val="008D458F"/>
    <w:rsid w:val="008E111B"/>
    <w:rsid w:val="008E262D"/>
    <w:rsid w:val="008E280F"/>
    <w:rsid w:val="008E4BC4"/>
    <w:rsid w:val="008E4F09"/>
    <w:rsid w:val="008E6283"/>
    <w:rsid w:val="008E63CA"/>
    <w:rsid w:val="008F2C15"/>
    <w:rsid w:val="008F3155"/>
    <w:rsid w:val="008F32CE"/>
    <w:rsid w:val="008F53A1"/>
    <w:rsid w:val="008F7779"/>
    <w:rsid w:val="009033F8"/>
    <w:rsid w:val="00904EE2"/>
    <w:rsid w:val="0090599A"/>
    <w:rsid w:val="009063F5"/>
    <w:rsid w:val="009069C9"/>
    <w:rsid w:val="009112D5"/>
    <w:rsid w:val="00912137"/>
    <w:rsid w:val="00912D9C"/>
    <w:rsid w:val="00913FEC"/>
    <w:rsid w:val="0091450A"/>
    <w:rsid w:val="0091513B"/>
    <w:rsid w:val="00915B7E"/>
    <w:rsid w:val="00916E25"/>
    <w:rsid w:val="00920CD4"/>
    <w:rsid w:val="00921228"/>
    <w:rsid w:val="009212BC"/>
    <w:rsid w:val="009213F6"/>
    <w:rsid w:val="009228FE"/>
    <w:rsid w:val="00922E10"/>
    <w:rsid w:val="00930475"/>
    <w:rsid w:val="009314CE"/>
    <w:rsid w:val="00931504"/>
    <w:rsid w:val="00931959"/>
    <w:rsid w:val="009368F1"/>
    <w:rsid w:val="009428ED"/>
    <w:rsid w:val="009432F8"/>
    <w:rsid w:val="00943DB2"/>
    <w:rsid w:val="00944B7F"/>
    <w:rsid w:val="0094740B"/>
    <w:rsid w:val="00950502"/>
    <w:rsid w:val="00952251"/>
    <w:rsid w:val="009527D6"/>
    <w:rsid w:val="00952D87"/>
    <w:rsid w:val="00954DF5"/>
    <w:rsid w:val="00957C11"/>
    <w:rsid w:val="00957C45"/>
    <w:rsid w:val="00961EB9"/>
    <w:rsid w:val="00962730"/>
    <w:rsid w:val="00962AD3"/>
    <w:rsid w:val="00962D0D"/>
    <w:rsid w:val="009639E7"/>
    <w:rsid w:val="009661C3"/>
    <w:rsid w:val="00967C3F"/>
    <w:rsid w:val="00970AFF"/>
    <w:rsid w:val="00972E0E"/>
    <w:rsid w:val="0097323D"/>
    <w:rsid w:val="009738F5"/>
    <w:rsid w:val="00973AC0"/>
    <w:rsid w:val="00973F5E"/>
    <w:rsid w:val="0097403E"/>
    <w:rsid w:val="0097622C"/>
    <w:rsid w:val="00976D5E"/>
    <w:rsid w:val="00976E42"/>
    <w:rsid w:val="009804B6"/>
    <w:rsid w:val="00980C27"/>
    <w:rsid w:val="00981A71"/>
    <w:rsid w:val="0098262F"/>
    <w:rsid w:val="00982A6E"/>
    <w:rsid w:val="00982E6E"/>
    <w:rsid w:val="00985984"/>
    <w:rsid w:val="00986C39"/>
    <w:rsid w:val="00986F73"/>
    <w:rsid w:val="00992290"/>
    <w:rsid w:val="00992DB0"/>
    <w:rsid w:val="00992E91"/>
    <w:rsid w:val="00992F24"/>
    <w:rsid w:val="00993BAC"/>
    <w:rsid w:val="0099400D"/>
    <w:rsid w:val="00997780"/>
    <w:rsid w:val="009A1B90"/>
    <w:rsid w:val="009A219B"/>
    <w:rsid w:val="009A7F85"/>
    <w:rsid w:val="009B0058"/>
    <w:rsid w:val="009B2E14"/>
    <w:rsid w:val="009B33C3"/>
    <w:rsid w:val="009B42DF"/>
    <w:rsid w:val="009B4A2B"/>
    <w:rsid w:val="009B4E0A"/>
    <w:rsid w:val="009B557A"/>
    <w:rsid w:val="009B7D9A"/>
    <w:rsid w:val="009C009D"/>
    <w:rsid w:val="009C1674"/>
    <w:rsid w:val="009C4D8D"/>
    <w:rsid w:val="009C5318"/>
    <w:rsid w:val="009C65E6"/>
    <w:rsid w:val="009C75DD"/>
    <w:rsid w:val="009D0B78"/>
    <w:rsid w:val="009D0D85"/>
    <w:rsid w:val="009D18CD"/>
    <w:rsid w:val="009D338A"/>
    <w:rsid w:val="009D4351"/>
    <w:rsid w:val="009D5A24"/>
    <w:rsid w:val="009E0233"/>
    <w:rsid w:val="009E0E92"/>
    <w:rsid w:val="009E1D06"/>
    <w:rsid w:val="009E2C8B"/>
    <w:rsid w:val="009E5E45"/>
    <w:rsid w:val="009E6178"/>
    <w:rsid w:val="009E7C11"/>
    <w:rsid w:val="009F2F5F"/>
    <w:rsid w:val="009F3D18"/>
    <w:rsid w:val="009F4349"/>
    <w:rsid w:val="009F508A"/>
    <w:rsid w:val="009F5164"/>
    <w:rsid w:val="009F529C"/>
    <w:rsid w:val="00A02660"/>
    <w:rsid w:val="00A0392F"/>
    <w:rsid w:val="00A05D29"/>
    <w:rsid w:val="00A065A8"/>
    <w:rsid w:val="00A071D9"/>
    <w:rsid w:val="00A10AF3"/>
    <w:rsid w:val="00A132E2"/>
    <w:rsid w:val="00A15B7A"/>
    <w:rsid w:val="00A15CB2"/>
    <w:rsid w:val="00A1630D"/>
    <w:rsid w:val="00A16891"/>
    <w:rsid w:val="00A17105"/>
    <w:rsid w:val="00A21169"/>
    <w:rsid w:val="00A226A2"/>
    <w:rsid w:val="00A24542"/>
    <w:rsid w:val="00A26DA7"/>
    <w:rsid w:val="00A33522"/>
    <w:rsid w:val="00A335AF"/>
    <w:rsid w:val="00A36E95"/>
    <w:rsid w:val="00A40CE9"/>
    <w:rsid w:val="00A424D9"/>
    <w:rsid w:val="00A42ADD"/>
    <w:rsid w:val="00A4459D"/>
    <w:rsid w:val="00A461C1"/>
    <w:rsid w:val="00A479DC"/>
    <w:rsid w:val="00A50144"/>
    <w:rsid w:val="00A53F08"/>
    <w:rsid w:val="00A5447D"/>
    <w:rsid w:val="00A54E86"/>
    <w:rsid w:val="00A54E8C"/>
    <w:rsid w:val="00A55624"/>
    <w:rsid w:val="00A55D68"/>
    <w:rsid w:val="00A60717"/>
    <w:rsid w:val="00A60A9D"/>
    <w:rsid w:val="00A6168B"/>
    <w:rsid w:val="00A62F82"/>
    <w:rsid w:val="00A63C0E"/>
    <w:rsid w:val="00A659E8"/>
    <w:rsid w:val="00A7175B"/>
    <w:rsid w:val="00A72368"/>
    <w:rsid w:val="00A75622"/>
    <w:rsid w:val="00A75BC2"/>
    <w:rsid w:val="00A75D27"/>
    <w:rsid w:val="00A76332"/>
    <w:rsid w:val="00A80384"/>
    <w:rsid w:val="00A80433"/>
    <w:rsid w:val="00A841C1"/>
    <w:rsid w:val="00A8602B"/>
    <w:rsid w:val="00A903A6"/>
    <w:rsid w:val="00A90E38"/>
    <w:rsid w:val="00A90EBE"/>
    <w:rsid w:val="00A918E2"/>
    <w:rsid w:val="00A92262"/>
    <w:rsid w:val="00A97895"/>
    <w:rsid w:val="00AA1F10"/>
    <w:rsid w:val="00AA2D3C"/>
    <w:rsid w:val="00AA3F2E"/>
    <w:rsid w:val="00AA48B3"/>
    <w:rsid w:val="00AA781F"/>
    <w:rsid w:val="00AB194F"/>
    <w:rsid w:val="00AB2292"/>
    <w:rsid w:val="00AB3A62"/>
    <w:rsid w:val="00AB450C"/>
    <w:rsid w:val="00AB51F5"/>
    <w:rsid w:val="00AB7007"/>
    <w:rsid w:val="00AC06D3"/>
    <w:rsid w:val="00AC51DB"/>
    <w:rsid w:val="00AC538D"/>
    <w:rsid w:val="00AC64C9"/>
    <w:rsid w:val="00AC6883"/>
    <w:rsid w:val="00AC6F94"/>
    <w:rsid w:val="00AD458B"/>
    <w:rsid w:val="00AD4799"/>
    <w:rsid w:val="00AE2013"/>
    <w:rsid w:val="00AE2169"/>
    <w:rsid w:val="00AE4FD9"/>
    <w:rsid w:val="00AE6E68"/>
    <w:rsid w:val="00AF22F8"/>
    <w:rsid w:val="00AF2812"/>
    <w:rsid w:val="00AF2AF2"/>
    <w:rsid w:val="00AF2E52"/>
    <w:rsid w:val="00AF3176"/>
    <w:rsid w:val="00AF3A57"/>
    <w:rsid w:val="00AF48C8"/>
    <w:rsid w:val="00AF571F"/>
    <w:rsid w:val="00AF5949"/>
    <w:rsid w:val="00AF6386"/>
    <w:rsid w:val="00AF651E"/>
    <w:rsid w:val="00AF78FD"/>
    <w:rsid w:val="00B00A79"/>
    <w:rsid w:val="00B029BF"/>
    <w:rsid w:val="00B0516F"/>
    <w:rsid w:val="00B07288"/>
    <w:rsid w:val="00B077F0"/>
    <w:rsid w:val="00B102D0"/>
    <w:rsid w:val="00B11E40"/>
    <w:rsid w:val="00B1298F"/>
    <w:rsid w:val="00B13DF5"/>
    <w:rsid w:val="00B13FE7"/>
    <w:rsid w:val="00B15412"/>
    <w:rsid w:val="00B15C1E"/>
    <w:rsid w:val="00B1632A"/>
    <w:rsid w:val="00B16A9B"/>
    <w:rsid w:val="00B1740B"/>
    <w:rsid w:val="00B17824"/>
    <w:rsid w:val="00B17F2F"/>
    <w:rsid w:val="00B20DF2"/>
    <w:rsid w:val="00B2219F"/>
    <w:rsid w:val="00B27948"/>
    <w:rsid w:val="00B27B78"/>
    <w:rsid w:val="00B30CAF"/>
    <w:rsid w:val="00B319A1"/>
    <w:rsid w:val="00B3341C"/>
    <w:rsid w:val="00B33D00"/>
    <w:rsid w:val="00B34E3D"/>
    <w:rsid w:val="00B40A1D"/>
    <w:rsid w:val="00B44AB8"/>
    <w:rsid w:val="00B45F46"/>
    <w:rsid w:val="00B470DD"/>
    <w:rsid w:val="00B50428"/>
    <w:rsid w:val="00B515FF"/>
    <w:rsid w:val="00B52F6D"/>
    <w:rsid w:val="00B54E6E"/>
    <w:rsid w:val="00B55A48"/>
    <w:rsid w:val="00B575C0"/>
    <w:rsid w:val="00B5782E"/>
    <w:rsid w:val="00B605D4"/>
    <w:rsid w:val="00B60F0A"/>
    <w:rsid w:val="00B62031"/>
    <w:rsid w:val="00B66086"/>
    <w:rsid w:val="00B70887"/>
    <w:rsid w:val="00B70B13"/>
    <w:rsid w:val="00B765E1"/>
    <w:rsid w:val="00B7793E"/>
    <w:rsid w:val="00B779F7"/>
    <w:rsid w:val="00B805B7"/>
    <w:rsid w:val="00B80E52"/>
    <w:rsid w:val="00B810E4"/>
    <w:rsid w:val="00B81D97"/>
    <w:rsid w:val="00B823C6"/>
    <w:rsid w:val="00B82468"/>
    <w:rsid w:val="00B83C1C"/>
    <w:rsid w:val="00B83EA0"/>
    <w:rsid w:val="00B84C16"/>
    <w:rsid w:val="00B851B8"/>
    <w:rsid w:val="00B8695E"/>
    <w:rsid w:val="00B87A78"/>
    <w:rsid w:val="00B9108C"/>
    <w:rsid w:val="00B935C9"/>
    <w:rsid w:val="00B93F2F"/>
    <w:rsid w:val="00B958B1"/>
    <w:rsid w:val="00B96C25"/>
    <w:rsid w:val="00BA0569"/>
    <w:rsid w:val="00BA0E55"/>
    <w:rsid w:val="00BA15ED"/>
    <w:rsid w:val="00BA183F"/>
    <w:rsid w:val="00BA2DD0"/>
    <w:rsid w:val="00BA32F2"/>
    <w:rsid w:val="00BA3612"/>
    <w:rsid w:val="00BA4ACF"/>
    <w:rsid w:val="00BA5CBD"/>
    <w:rsid w:val="00BA70EC"/>
    <w:rsid w:val="00BA7AAD"/>
    <w:rsid w:val="00BA7C9D"/>
    <w:rsid w:val="00BB0D7C"/>
    <w:rsid w:val="00BB124B"/>
    <w:rsid w:val="00BB2E36"/>
    <w:rsid w:val="00BB3939"/>
    <w:rsid w:val="00BB6174"/>
    <w:rsid w:val="00BC17DA"/>
    <w:rsid w:val="00BC3C9B"/>
    <w:rsid w:val="00BC467F"/>
    <w:rsid w:val="00BC640C"/>
    <w:rsid w:val="00BC6882"/>
    <w:rsid w:val="00BD0B14"/>
    <w:rsid w:val="00BD19FD"/>
    <w:rsid w:val="00BD4396"/>
    <w:rsid w:val="00BD7DE4"/>
    <w:rsid w:val="00BE1270"/>
    <w:rsid w:val="00BE1612"/>
    <w:rsid w:val="00BE32F3"/>
    <w:rsid w:val="00BE38D8"/>
    <w:rsid w:val="00BE445A"/>
    <w:rsid w:val="00BE5BDF"/>
    <w:rsid w:val="00BE5F12"/>
    <w:rsid w:val="00BE723F"/>
    <w:rsid w:val="00BE7DB2"/>
    <w:rsid w:val="00BF0922"/>
    <w:rsid w:val="00BF1AAD"/>
    <w:rsid w:val="00BF3B45"/>
    <w:rsid w:val="00BF4B39"/>
    <w:rsid w:val="00BF5041"/>
    <w:rsid w:val="00BF5DE5"/>
    <w:rsid w:val="00BF5EDD"/>
    <w:rsid w:val="00C005BF"/>
    <w:rsid w:val="00C00E6A"/>
    <w:rsid w:val="00C010BA"/>
    <w:rsid w:val="00C05259"/>
    <w:rsid w:val="00C0544C"/>
    <w:rsid w:val="00C07021"/>
    <w:rsid w:val="00C077A7"/>
    <w:rsid w:val="00C122E5"/>
    <w:rsid w:val="00C15B4A"/>
    <w:rsid w:val="00C16483"/>
    <w:rsid w:val="00C16A15"/>
    <w:rsid w:val="00C173BE"/>
    <w:rsid w:val="00C17562"/>
    <w:rsid w:val="00C17E38"/>
    <w:rsid w:val="00C17FA8"/>
    <w:rsid w:val="00C20677"/>
    <w:rsid w:val="00C207F8"/>
    <w:rsid w:val="00C20B88"/>
    <w:rsid w:val="00C255D0"/>
    <w:rsid w:val="00C33CB9"/>
    <w:rsid w:val="00C3447D"/>
    <w:rsid w:val="00C4054A"/>
    <w:rsid w:val="00C407E6"/>
    <w:rsid w:val="00C41A1C"/>
    <w:rsid w:val="00C454F7"/>
    <w:rsid w:val="00C465CD"/>
    <w:rsid w:val="00C46628"/>
    <w:rsid w:val="00C47E02"/>
    <w:rsid w:val="00C508E9"/>
    <w:rsid w:val="00C5098B"/>
    <w:rsid w:val="00C50ECC"/>
    <w:rsid w:val="00C50ED6"/>
    <w:rsid w:val="00C515BC"/>
    <w:rsid w:val="00C55526"/>
    <w:rsid w:val="00C55624"/>
    <w:rsid w:val="00C579C9"/>
    <w:rsid w:val="00C612E5"/>
    <w:rsid w:val="00C62976"/>
    <w:rsid w:val="00C6432C"/>
    <w:rsid w:val="00C65813"/>
    <w:rsid w:val="00C65A07"/>
    <w:rsid w:val="00C662AD"/>
    <w:rsid w:val="00C663FE"/>
    <w:rsid w:val="00C72563"/>
    <w:rsid w:val="00C727A5"/>
    <w:rsid w:val="00C73543"/>
    <w:rsid w:val="00C7427A"/>
    <w:rsid w:val="00C74CC7"/>
    <w:rsid w:val="00C760CF"/>
    <w:rsid w:val="00C77D1C"/>
    <w:rsid w:val="00C8244F"/>
    <w:rsid w:val="00C8305D"/>
    <w:rsid w:val="00C85FFB"/>
    <w:rsid w:val="00C86662"/>
    <w:rsid w:val="00C86D92"/>
    <w:rsid w:val="00C9119E"/>
    <w:rsid w:val="00C91F57"/>
    <w:rsid w:val="00C95640"/>
    <w:rsid w:val="00C968AF"/>
    <w:rsid w:val="00C97DDB"/>
    <w:rsid w:val="00C97E86"/>
    <w:rsid w:val="00CA0291"/>
    <w:rsid w:val="00CA3B5C"/>
    <w:rsid w:val="00CA4F95"/>
    <w:rsid w:val="00CA50F1"/>
    <w:rsid w:val="00CA74A5"/>
    <w:rsid w:val="00CB094F"/>
    <w:rsid w:val="00CB2788"/>
    <w:rsid w:val="00CB29C7"/>
    <w:rsid w:val="00CB2D49"/>
    <w:rsid w:val="00CB40FC"/>
    <w:rsid w:val="00CB47BA"/>
    <w:rsid w:val="00CB5195"/>
    <w:rsid w:val="00CB55B3"/>
    <w:rsid w:val="00CB60B5"/>
    <w:rsid w:val="00CB78D5"/>
    <w:rsid w:val="00CC1E66"/>
    <w:rsid w:val="00CC24C2"/>
    <w:rsid w:val="00CC2969"/>
    <w:rsid w:val="00CC2D13"/>
    <w:rsid w:val="00CC3022"/>
    <w:rsid w:val="00CC3FEA"/>
    <w:rsid w:val="00CC57C7"/>
    <w:rsid w:val="00CD0BEB"/>
    <w:rsid w:val="00CD148A"/>
    <w:rsid w:val="00CD2B9A"/>
    <w:rsid w:val="00CD5ADB"/>
    <w:rsid w:val="00CE08D0"/>
    <w:rsid w:val="00CE20AA"/>
    <w:rsid w:val="00CE36E2"/>
    <w:rsid w:val="00CE7377"/>
    <w:rsid w:val="00CE777C"/>
    <w:rsid w:val="00CF1856"/>
    <w:rsid w:val="00CF280D"/>
    <w:rsid w:val="00CF2BE7"/>
    <w:rsid w:val="00CF40B1"/>
    <w:rsid w:val="00CF5B82"/>
    <w:rsid w:val="00CF61E8"/>
    <w:rsid w:val="00CF7075"/>
    <w:rsid w:val="00D01278"/>
    <w:rsid w:val="00D020BD"/>
    <w:rsid w:val="00D02448"/>
    <w:rsid w:val="00D035C2"/>
    <w:rsid w:val="00D03AC8"/>
    <w:rsid w:val="00D0437E"/>
    <w:rsid w:val="00D043A6"/>
    <w:rsid w:val="00D05AD4"/>
    <w:rsid w:val="00D060A3"/>
    <w:rsid w:val="00D06968"/>
    <w:rsid w:val="00D0719D"/>
    <w:rsid w:val="00D07673"/>
    <w:rsid w:val="00D109F1"/>
    <w:rsid w:val="00D12701"/>
    <w:rsid w:val="00D13517"/>
    <w:rsid w:val="00D155A4"/>
    <w:rsid w:val="00D16CA4"/>
    <w:rsid w:val="00D27A3D"/>
    <w:rsid w:val="00D27F7C"/>
    <w:rsid w:val="00D30853"/>
    <w:rsid w:val="00D31E71"/>
    <w:rsid w:val="00D32919"/>
    <w:rsid w:val="00D35E00"/>
    <w:rsid w:val="00D36EA0"/>
    <w:rsid w:val="00D375FF"/>
    <w:rsid w:val="00D41A48"/>
    <w:rsid w:val="00D446A0"/>
    <w:rsid w:val="00D45E0F"/>
    <w:rsid w:val="00D46097"/>
    <w:rsid w:val="00D51C7C"/>
    <w:rsid w:val="00D52190"/>
    <w:rsid w:val="00D53E81"/>
    <w:rsid w:val="00D543EE"/>
    <w:rsid w:val="00D5606A"/>
    <w:rsid w:val="00D568BC"/>
    <w:rsid w:val="00D57E98"/>
    <w:rsid w:val="00D63790"/>
    <w:rsid w:val="00D71E50"/>
    <w:rsid w:val="00D729A3"/>
    <w:rsid w:val="00D73E4D"/>
    <w:rsid w:val="00D7574B"/>
    <w:rsid w:val="00D75B9D"/>
    <w:rsid w:val="00D761C1"/>
    <w:rsid w:val="00D802D6"/>
    <w:rsid w:val="00D81378"/>
    <w:rsid w:val="00D82CAB"/>
    <w:rsid w:val="00D844D2"/>
    <w:rsid w:val="00D86345"/>
    <w:rsid w:val="00D87F53"/>
    <w:rsid w:val="00D907F1"/>
    <w:rsid w:val="00D91C18"/>
    <w:rsid w:val="00D93705"/>
    <w:rsid w:val="00D94B67"/>
    <w:rsid w:val="00D94C4D"/>
    <w:rsid w:val="00DA0C5D"/>
    <w:rsid w:val="00DA136E"/>
    <w:rsid w:val="00DA2FF3"/>
    <w:rsid w:val="00DA32E1"/>
    <w:rsid w:val="00DA3CCB"/>
    <w:rsid w:val="00DA646E"/>
    <w:rsid w:val="00DA7929"/>
    <w:rsid w:val="00DA7D9F"/>
    <w:rsid w:val="00DB137C"/>
    <w:rsid w:val="00DB1B7C"/>
    <w:rsid w:val="00DB2261"/>
    <w:rsid w:val="00DB2520"/>
    <w:rsid w:val="00DB2B28"/>
    <w:rsid w:val="00DB2D13"/>
    <w:rsid w:val="00DB400D"/>
    <w:rsid w:val="00DB5E9E"/>
    <w:rsid w:val="00DB6630"/>
    <w:rsid w:val="00DC05E2"/>
    <w:rsid w:val="00DC0E1D"/>
    <w:rsid w:val="00DC189B"/>
    <w:rsid w:val="00DC3266"/>
    <w:rsid w:val="00DC42F8"/>
    <w:rsid w:val="00DC7691"/>
    <w:rsid w:val="00DD0166"/>
    <w:rsid w:val="00DD0A0A"/>
    <w:rsid w:val="00DD1FF8"/>
    <w:rsid w:val="00DD2151"/>
    <w:rsid w:val="00DD43AA"/>
    <w:rsid w:val="00DD5A3C"/>
    <w:rsid w:val="00DD6940"/>
    <w:rsid w:val="00DD72CE"/>
    <w:rsid w:val="00DE20F5"/>
    <w:rsid w:val="00DE3274"/>
    <w:rsid w:val="00DE61F0"/>
    <w:rsid w:val="00DE7CBB"/>
    <w:rsid w:val="00DF1D2E"/>
    <w:rsid w:val="00DF3230"/>
    <w:rsid w:val="00DF3504"/>
    <w:rsid w:val="00DF401B"/>
    <w:rsid w:val="00DF4A18"/>
    <w:rsid w:val="00DF509D"/>
    <w:rsid w:val="00DF6B58"/>
    <w:rsid w:val="00DF7158"/>
    <w:rsid w:val="00DF7658"/>
    <w:rsid w:val="00DF78BB"/>
    <w:rsid w:val="00E01BB7"/>
    <w:rsid w:val="00E02D28"/>
    <w:rsid w:val="00E035BA"/>
    <w:rsid w:val="00E039D7"/>
    <w:rsid w:val="00E03A20"/>
    <w:rsid w:val="00E03FA9"/>
    <w:rsid w:val="00E062AD"/>
    <w:rsid w:val="00E10B1B"/>
    <w:rsid w:val="00E1254A"/>
    <w:rsid w:val="00E14BEA"/>
    <w:rsid w:val="00E14CCE"/>
    <w:rsid w:val="00E176A8"/>
    <w:rsid w:val="00E202A6"/>
    <w:rsid w:val="00E239B9"/>
    <w:rsid w:val="00E24B87"/>
    <w:rsid w:val="00E250FB"/>
    <w:rsid w:val="00E259BB"/>
    <w:rsid w:val="00E30461"/>
    <w:rsid w:val="00E324F4"/>
    <w:rsid w:val="00E337A0"/>
    <w:rsid w:val="00E358D3"/>
    <w:rsid w:val="00E37F0E"/>
    <w:rsid w:val="00E41CC5"/>
    <w:rsid w:val="00E43A6B"/>
    <w:rsid w:val="00E43FB1"/>
    <w:rsid w:val="00E44801"/>
    <w:rsid w:val="00E44D43"/>
    <w:rsid w:val="00E451D1"/>
    <w:rsid w:val="00E463EB"/>
    <w:rsid w:val="00E46753"/>
    <w:rsid w:val="00E46B0B"/>
    <w:rsid w:val="00E46D01"/>
    <w:rsid w:val="00E47AAB"/>
    <w:rsid w:val="00E47EA3"/>
    <w:rsid w:val="00E5023A"/>
    <w:rsid w:val="00E50A04"/>
    <w:rsid w:val="00E518C1"/>
    <w:rsid w:val="00E51E4B"/>
    <w:rsid w:val="00E52388"/>
    <w:rsid w:val="00E5283C"/>
    <w:rsid w:val="00E52B67"/>
    <w:rsid w:val="00E5301F"/>
    <w:rsid w:val="00E538C4"/>
    <w:rsid w:val="00E54242"/>
    <w:rsid w:val="00E54A85"/>
    <w:rsid w:val="00E55A9E"/>
    <w:rsid w:val="00E6369B"/>
    <w:rsid w:val="00E66EEA"/>
    <w:rsid w:val="00E702A9"/>
    <w:rsid w:val="00E71273"/>
    <w:rsid w:val="00E73732"/>
    <w:rsid w:val="00E74BE4"/>
    <w:rsid w:val="00E76ED3"/>
    <w:rsid w:val="00E777E8"/>
    <w:rsid w:val="00E80063"/>
    <w:rsid w:val="00E85ED4"/>
    <w:rsid w:val="00E870E2"/>
    <w:rsid w:val="00E909B1"/>
    <w:rsid w:val="00E918AE"/>
    <w:rsid w:val="00E9788C"/>
    <w:rsid w:val="00EA1333"/>
    <w:rsid w:val="00EA2060"/>
    <w:rsid w:val="00EA2D2F"/>
    <w:rsid w:val="00EA3A74"/>
    <w:rsid w:val="00EA4915"/>
    <w:rsid w:val="00EA4BCB"/>
    <w:rsid w:val="00EA55A7"/>
    <w:rsid w:val="00EB1D11"/>
    <w:rsid w:val="00EB4F44"/>
    <w:rsid w:val="00EB61CE"/>
    <w:rsid w:val="00EB671C"/>
    <w:rsid w:val="00EC2E93"/>
    <w:rsid w:val="00EC4A81"/>
    <w:rsid w:val="00EC517D"/>
    <w:rsid w:val="00ED093A"/>
    <w:rsid w:val="00ED211F"/>
    <w:rsid w:val="00ED2BD6"/>
    <w:rsid w:val="00ED799C"/>
    <w:rsid w:val="00EE1B7B"/>
    <w:rsid w:val="00EE2A5C"/>
    <w:rsid w:val="00EF1426"/>
    <w:rsid w:val="00EF1B83"/>
    <w:rsid w:val="00EF2A1C"/>
    <w:rsid w:val="00EF420B"/>
    <w:rsid w:val="00EF43AB"/>
    <w:rsid w:val="00EF43F8"/>
    <w:rsid w:val="00EF48C6"/>
    <w:rsid w:val="00EF4F6F"/>
    <w:rsid w:val="00EF5E2E"/>
    <w:rsid w:val="00EF792C"/>
    <w:rsid w:val="00EF7A18"/>
    <w:rsid w:val="00F00E39"/>
    <w:rsid w:val="00F012EC"/>
    <w:rsid w:val="00F02626"/>
    <w:rsid w:val="00F02A72"/>
    <w:rsid w:val="00F02EC0"/>
    <w:rsid w:val="00F03639"/>
    <w:rsid w:val="00F04012"/>
    <w:rsid w:val="00F04126"/>
    <w:rsid w:val="00F04596"/>
    <w:rsid w:val="00F050B2"/>
    <w:rsid w:val="00F07B53"/>
    <w:rsid w:val="00F10801"/>
    <w:rsid w:val="00F12CB4"/>
    <w:rsid w:val="00F13CA1"/>
    <w:rsid w:val="00F15694"/>
    <w:rsid w:val="00F16B55"/>
    <w:rsid w:val="00F206D8"/>
    <w:rsid w:val="00F225CF"/>
    <w:rsid w:val="00F22D41"/>
    <w:rsid w:val="00F2493B"/>
    <w:rsid w:val="00F259DD"/>
    <w:rsid w:val="00F25EC2"/>
    <w:rsid w:val="00F274FE"/>
    <w:rsid w:val="00F27570"/>
    <w:rsid w:val="00F275AF"/>
    <w:rsid w:val="00F30642"/>
    <w:rsid w:val="00F31634"/>
    <w:rsid w:val="00F32123"/>
    <w:rsid w:val="00F32177"/>
    <w:rsid w:val="00F331A8"/>
    <w:rsid w:val="00F33226"/>
    <w:rsid w:val="00F332B6"/>
    <w:rsid w:val="00F34618"/>
    <w:rsid w:val="00F3581E"/>
    <w:rsid w:val="00F35A43"/>
    <w:rsid w:val="00F35B37"/>
    <w:rsid w:val="00F37D7B"/>
    <w:rsid w:val="00F41C5E"/>
    <w:rsid w:val="00F42C3F"/>
    <w:rsid w:val="00F42D5A"/>
    <w:rsid w:val="00F43010"/>
    <w:rsid w:val="00F44361"/>
    <w:rsid w:val="00F44396"/>
    <w:rsid w:val="00F4477B"/>
    <w:rsid w:val="00F46CF4"/>
    <w:rsid w:val="00F50C64"/>
    <w:rsid w:val="00F537A3"/>
    <w:rsid w:val="00F549F1"/>
    <w:rsid w:val="00F56C4C"/>
    <w:rsid w:val="00F57820"/>
    <w:rsid w:val="00F60E5A"/>
    <w:rsid w:val="00F63951"/>
    <w:rsid w:val="00F63B1C"/>
    <w:rsid w:val="00F6524B"/>
    <w:rsid w:val="00F707AB"/>
    <w:rsid w:val="00F722B0"/>
    <w:rsid w:val="00F76C25"/>
    <w:rsid w:val="00F77506"/>
    <w:rsid w:val="00F808C7"/>
    <w:rsid w:val="00F84298"/>
    <w:rsid w:val="00F85775"/>
    <w:rsid w:val="00F864DD"/>
    <w:rsid w:val="00F900ED"/>
    <w:rsid w:val="00F94D32"/>
    <w:rsid w:val="00F950C6"/>
    <w:rsid w:val="00F97657"/>
    <w:rsid w:val="00FA0C4E"/>
    <w:rsid w:val="00FA0CF9"/>
    <w:rsid w:val="00FA17DD"/>
    <w:rsid w:val="00FA1E90"/>
    <w:rsid w:val="00FA253B"/>
    <w:rsid w:val="00FB2E01"/>
    <w:rsid w:val="00FB4547"/>
    <w:rsid w:val="00FB4CB3"/>
    <w:rsid w:val="00FB5EFE"/>
    <w:rsid w:val="00FB5FCF"/>
    <w:rsid w:val="00FB71F1"/>
    <w:rsid w:val="00FC2191"/>
    <w:rsid w:val="00FC3DCD"/>
    <w:rsid w:val="00FC3E8C"/>
    <w:rsid w:val="00FC7A88"/>
    <w:rsid w:val="00FD2730"/>
    <w:rsid w:val="00FD2CED"/>
    <w:rsid w:val="00FD30BF"/>
    <w:rsid w:val="00FD354C"/>
    <w:rsid w:val="00FD664C"/>
    <w:rsid w:val="00FD772E"/>
    <w:rsid w:val="00FE1473"/>
    <w:rsid w:val="00FE4F3F"/>
    <w:rsid w:val="00FE74F9"/>
    <w:rsid w:val="00FE75A0"/>
    <w:rsid w:val="00FF0258"/>
    <w:rsid w:val="00FF026B"/>
    <w:rsid w:val="00FF0E7F"/>
    <w:rsid w:val="00FF3DF6"/>
    <w:rsid w:val="00FF5211"/>
    <w:rsid w:val="00FF5300"/>
    <w:rsid w:val="00FF5D4D"/>
    <w:rsid w:val="00FF6804"/>
    <w:rsid w:val="00FF6A62"/>
    <w:rsid w:val="00FF7EA0"/>
    <w:rsid w:val="0157022D"/>
    <w:rsid w:val="015D0D5E"/>
    <w:rsid w:val="01650689"/>
    <w:rsid w:val="017460A8"/>
    <w:rsid w:val="01802F09"/>
    <w:rsid w:val="01973B44"/>
    <w:rsid w:val="01A4468C"/>
    <w:rsid w:val="01CB6CAB"/>
    <w:rsid w:val="01CF3E6B"/>
    <w:rsid w:val="01DB7ED5"/>
    <w:rsid w:val="01E70628"/>
    <w:rsid w:val="01F82835"/>
    <w:rsid w:val="01F86CD9"/>
    <w:rsid w:val="02181129"/>
    <w:rsid w:val="021872CE"/>
    <w:rsid w:val="02380E83"/>
    <w:rsid w:val="023D66C9"/>
    <w:rsid w:val="023E0E6C"/>
    <w:rsid w:val="02691701"/>
    <w:rsid w:val="026E3134"/>
    <w:rsid w:val="0284231A"/>
    <w:rsid w:val="02A93B2F"/>
    <w:rsid w:val="02C646E1"/>
    <w:rsid w:val="02DE7C7D"/>
    <w:rsid w:val="02EA167E"/>
    <w:rsid w:val="02F348A7"/>
    <w:rsid w:val="02FB3AC6"/>
    <w:rsid w:val="03076E19"/>
    <w:rsid w:val="030B72E4"/>
    <w:rsid w:val="0341645D"/>
    <w:rsid w:val="03457CFC"/>
    <w:rsid w:val="03966D7D"/>
    <w:rsid w:val="03991DF6"/>
    <w:rsid w:val="039B3DC0"/>
    <w:rsid w:val="03C50E3C"/>
    <w:rsid w:val="040D3755"/>
    <w:rsid w:val="04406715"/>
    <w:rsid w:val="04743DAC"/>
    <w:rsid w:val="04763EE5"/>
    <w:rsid w:val="048F1A9B"/>
    <w:rsid w:val="04A171B4"/>
    <w:rsid w:val="04A96068"/>
    <w:rsid w:val="04D70E27"/>
    <w:rsid w:val="04DF1A8A"/>
    <w:rsid w:val="04F73278"/>
    <w:rsid w:val="04FF68F4"/>
    <w:rsid w:val="05212F61"/>
    <w:rsid w:val="05724CA0"/>
    <w:rsid w:val="059705B7"/>
    <w:rsid w:val="059F37F9"/>
    <w:rsid w:val="05B646F7"/>
    <w:rsid w:val="05D40AF6"/>
    <w:rsid w:val="05E82BC0"/>
    <w:rsid w:val="060005C7"/>
    <w:rsid w:val="06135E8F"/>
    <w:rsid w:val="06171E91"/>
    <w:rsid w:val="06333BDF"/>
    <w:rsid w:val="066E30C6"/>
    <w:rsid w:val="067F40F5"/>
    <w:rsid w:val="068147FB"/>
    <w:rsid w:val="07251BF4"/>
    <w:rsid w:val="072D2F81"/>
    <w:rsid w:val="075524D7"/>
    <w:rsid w:val="077566D6"/>
    <w:rsid w:val="077F793A"/>
    <w:rsid w:val="078B5EF9"/>
    <w:rsid w:val="07CD7318"/>
    <w:rsid w:val="07D66D31"/>
    <w:rsid w:val="07D75ACC"/>
    <w:rsid w:val="07E31891"/>
    <w:rsid w:val="07F412A0"/>
    <w:rsid w:val="07FE51AA"/>
    <w:rsid w:val="08016791"/>
    <w:rsid w:val="080261BB"/>
    <w:rsid w:val="08044CD8"/>
    <w:rsid w:val="08161C67"/>
    <w:rsid w:val="081E4FBF"/>
    <w:rsid w:val="081E6D6D"/>
    <w:rsid w:val="08283748"/>
    <w:rsid w:val="0832086D"/>
    <w:rsid w:val="08435D9E"/>
    <w:rsid w:val="08805F84"/>
    <w:rsid w:val="088A781D"/>
    <w:rsid w:val="089808CE"/>
    <w:rsid w:val="08A90D2D"/>
    <w:rsid w:val="08CA49B1"/>
    <w:rsid w:val="09167A44"/>
    <w:rsid w:val="095346E3"/>
    <w:rsid w:val="095A0507"/>
    <w:rsid w:val="09762B92"/>
    <w:rsid w:val="097C01EF"/>
    <w:rsid w:val="09BC19BD"/>
    <w:rsid w:val="09C474A0"/>
    <w:rsid w:val="09C82713"/>
    <w:rsid w:val="09C86F91"/>
    <w:rsid w:val="09EB0ED1"/>
    <w:rsid w:val="09FE2877"/>
    <w:rsid w:val="0A0D52EB"/>
    <w:rsid w:val="0A165F4E"/>
    <w:rsid w:val="0A195A3E"/>
    <w:rsid w:val="0A3E36F7"/>
    <w:rsid w:val="0AA25A34"/>
    <w:rsid w:val="0AC0410C"/>
    <w:rsid w:val="0AC87203"/>
    <w:rsid w:val="0AF838A6"/>
    <w:rsid w:val="0B046A70"/>
    <w:rsid w:val="0B0A5387"/>
    <w:rsid w:val="0B2428ED"/>
    <w:rsid w:val="0B2E72C7"/>
    <w:rsid w:val="0B345E9B"/>
    <w:rsid w:val="0B354AFA"/>
    <w:rsid w:val="0B860EB1"/>
    <w:rsid w:val="0B9A2BAF"/>
    <w:rsid w:val="0BCB2D68"/>
    <w:rsid w:val="0BE00618"/>
    <w:rsid w:val="0BE562FD"/>
    <w:rsid w:val="0BF4406D"/>
    <w:rsid w:val="0C060244"/>
    <w:rsid w:val="0C1E0CB3"/>
    <w:rsid w:val="0C3D49D2"/>
    <w:rsid w:val="0C5E1E2E"/>
    <w:rsid w:val="0C8D55B7"/>
    <w:rsid w:val="0C8F023A"/>
    <w:rsid w:val="0C9641DC"/>
    <w:rsid w:val="0CAC4948"/>
    <w:rsid w:val="0CBB0269"/>
    <w:rsid w:val="0CDD71F7"/>
    <w:rsid w:val="0CEA0507"/>
    <w:rsid w:val="0D0C188A"/>
    <w:rsid w:val="0D1644B7"/>
    <w:rsid w:val="0D1F511A"/>
    <w:rsid w:val="0D307327"/>
    <w:rsid w:val="0D4032E2"/>
    <w:rsid w:val="0D4E1EA3"/>
    <w:rsid w:val="0D6B65B1"/>
    <w:rsid w:val="0D8368AF"/>
    <w:rsid w:val="0DA27AF9"/>
    <w:rsid w:val="0DCB048D"/>
    <w:rsid w:val="0DED4141"/>
    <w:rsid w:val="0DFD53EB"/>
    <w:rsid w:val="0E00605F"/>
    <w:rsid w:val="0E1529C0"/>
    <w:rsid w:val="0E1E5FDC"/>
    <w:rsid w:val="0E236E8B"/>
    <w:rsid w:val="0E2D3866"/>
    <w:rsid w:val="0E353770"/>
    <w:rsid w:val="0E3B2427"/>
    <w:rsid w:val="0E517E05"/>
    <w:rsid w:val="0EA33B28"/>
    <w:rsid w:val="0EE7610B"/>
    <w:rsid w:val="0EF40828"/>
    <w:rsid w:val="0EF80318"/>
    <w:rsid w:val="0F0E3698"/>
    <w:rsid w:val="0F16254C"/>
    <w:rsid w:val="0F495E5D"/>
    <w:rsid w:val="0F5D017B"/>
    <w:rsid w:val="0F652790"/>
    <w:rsid w:val="0F706100"/>
    <w:rsid w:val="0F931DEF"/>
    <w:rsid w:val="0F952C28"/>
    <w:rsid w:val="0FD54405"/>
    <w:rsid w:val="0FF00FEF"/>
    <w:rsid w:val="100827DD"/>
    <w:rsid w:val="10101691"/>
    <w:rsid w:val="10132B97"/>
    <w:rsid w:val="103467A2"/>
    <w:rsid w:val="103A04BC"/>
    <w:rsid w:val="104A6326"/>
    <w:rsid w:val="10505FAA"/>
    <w:rsid w:val="10525806"/>
    <w:rsid w:val="106A0DA2"/>
    <w:rsid w:val="108B0D18"/>
    <w:rsid w:val="10917EE9"/>
    <w:rsid w:val="10923E54"/>
    <w:rsid w:val="10945E1E"/>
    <w:rsid w:val="109776BD"/>
    <w:rsid w:val="109B7D6A"/>
    <w:rsid w:val="10B0636C"/>
    <w:rsid w:val="10C83D1A"/>
    <w:rsid w:val="10D62B03"/>
    <w:rsid w:val="10DB3A4D"/>
    <w:rsid w:val="10DC1574"/>
    <w:rsid w:val="10E16B8A"/>
    <w:rsid w:val="10E30C50"/>
    <w:rsid w:val="10ED0450"/>
    <w:rsid w:val="110A7E8F"/>
    <w:rsid w:val="11592BC4"/>
    <w:rsid w:val="117D2D78"/>
    <w:rsid w:val="11BD71AA"/>
    <w:rsid w:val="11BF7822"/>
    <w:rsid w:val="11EC2E97"/>
    <w:rsid w:val="123C0392"/>
    <w:rsid w:val="123F000C"/>
    <w:rsid w:val="124C138C"/>
    <w:rsid w:val="12673F7E"/>
    <w:rsid w:val="12746430"/>
    <w:rsid w:val="128C7F51"/>
    <w:rsid w:val="12955E7E"/>
    <w:rsid w:val="12BA4BD2"/>
    <w:rsid w:val="12BD287D"/>
    <w:rsid w:val="12C05ED5"/>
    <w:rsid w:val="12C549B5"/>
    <w:rsid w:val="12E3308D"/>
    <w:rsid w:val="1331204B"/>
    <w:rsid w:val="134542B6"/>
    <w:rsid w:val="1367781A"/>
    <w:rsid w:val="136C6BDF"/>
    <w:rsid w:val="13901A4D"/>
    <w:rsid w:val="1395717E"/>
    <w:rsid w:val="13B642FE"/>
    <w:rsid w:val="13D36C5E"/>
    <w:rsid w:val="142838F9"/>
    <w:rsid w:val="143040B0"/>
    <w:rsid w:val="14504752"/>
    <w:rsid w:val="1457163D"/>
    <w:rsid w:val="14D927BA"/>
    <w:rsid w:val="14F1386F"/>
    <w:rsid w:val="14FC21E4"/>
    <w:rsid w:val="150115A9"/>
    <w:rsid w:val="15113EE2"/>
    <w:rsid w:val="152A6D51"/>
    <w:rsid w:val="15393438"/>
    <w:rsid w:val="156B6008"/>
    <w:rsid w:val="15A20FDE"/>
    <w:rsid w:val="15CA4090"/>
    <w:rsid w:val="15E45152"/>
    <w:rsid w:val="15E84C3D"/>
    <w:rsid w:val="162E2871"/>
    <w:rsid w:val="164359E3"/>
    <w:rsid w:val="165247B2"/>
    <w:rsid w:val="16693194"/>
    <w:rsid w:val="167F05A4"/>
    <w:rsid w:val="16A20964"/>
    <w:rsid w:val="16B1181D"/>
    <w:rsid w:val="16BE1E47"/>
    <w:rsid w:val="16D90A2F"/>
    <w:rsid w:val="16F72C63"/>
    <w:rsid w:val="17073599"/>
    <w:rsid w:val="1707535A"/>
    <w:rsid w:val="17397720"/>
    <w:rsid w:val="17471E3D"/>
    <w:rsid w:val="175D6154"/>
    <w:rsid w:val="176302F9"/>
    <w:rsid w:val="17645602"/>
    <w:rsid w:val="17735569"/>
    <w:rsid w:val="178254BA"/>
    <w:rsid w:val="178564C1"/>
    <w:rsid w:val="17984446"/>
    <w:rsid w:val="17A56B63"/>
    <w:rsid w:val="17BF5E77"/>
    <w:rsid w:val="17C70888"/>
    <w:rsid w:val="17D77D27"/>
    <w:rsid w:val="181A358A"/>
    <w:rsid w:val="1821268E"/>
    <w:rsid w:val="18297794"/>
    <w:rsid w:val="18335F1D"/>
    <w:rsid w:val="18371EB1"/>
    <w:rsid w:val="1864257A"/>
    <w:rsid w:val="18651775"/>
    <w:rsid w:val="18695DE3"/>
    <w:rsid w:val="18AC21FD"/>
    <w:rsid w:val="18B96C89"/>
    <w:rsid w:val="18D314AE"/>
    <w:rsid w:val="18D94D16"/>
    <w:rsid w:val="19324427"/>
    <w:rsid w:val="1951074E"/>
    <w:rsid w:val="19690972"/>
    <w:rsid w:val="198804EA"/>
    <w:rsid w:val="19A90B8D"/>
    <w:rsid w:val="19C0641E"/>
    <w:rsid w:val="19E21971"/>
    <w:rsid w:val="19F4241A"/>
    <w:rsid w:val="1A4B3542"/>
    <w:rsid w:val="1A5A0AD2"/>
    <w:rsid w:val="1A7B1DFD"/>
    <w:rsid w:val="1A976C37"/>
    <w:rsid w:val="1A9B5BA3"/>
    <w:rsid w:val="1AA1214F"/>
    <w:rsid w:val="1AC27A7F"/>
    <w:rsid w:val="1AD02149"/>
    <w:rsid w:val="1B027E29"/>
    <w:rsid w:val="1B063DBD"/>
    <w:rsid w:val="1B295A57"/>
    <w:rsid w:val="1B3F2E2B"/>
    <w:rsid w:val="1B6E5771"/>
    <w:rsid w:val="1B7C5E2D"/>
    <w:rsid w:val="1B7E1BA5"/>
    <w:rsid w:val="1BCD6688"/>
    <w:rsid w:val="1BD01CD5"/>
    <w:rsid w:val="1BDE43F2"/>
    <w:rsid w:val="1BE20386"/>
    <w:rsid w:val="1C183DA8"/>
    <w:rsid w:val="1C5204E5"/>
    <w:rsid w:val="1C590F97"/>
    <w:rsid w:val="1C625023"/>
    <w:rsid w:val="1C705992"/>
    <w:rsid w:val="1C915908"/>
    <w:rsid w:val="1C9D24FF"/>
    <w:rsid w:val="1CBF5FD1"/>
    <w:rsid w:val="1CC9226E"/>
    <w:rsid w:val="1CD94D8F"/>
    <w:rsid w:val="1CE31750"/>
    <w:rsid w:val="1CED6FE2"/>
    <w:rsid w:val="1D0F39CD"/>
    <w:rsid w:val="1D1735EF"/>
    <w:rsid w:val="1D2572EE"/>
    <w:rsid w:val="1D4B3D09"/>
    <w:rsid w:val="1D5A03F0"/>
    <w:rsid w:val="1D7460C2"/>
    <w:rsid w:val="1D7B2840"/>
    <w:rsid w:val="1D9751A0"/>
    <w:rsid w:val="1DB25B36"/>
    <w:rsid w:val="1DEA4EA0"/>
    <w:rsid w:val="1DF77DC1"/>
    <w:rsid w:val="1DFE5056"/>
    <w:rsid w:val="1E164317"/>
    <w:rsid w:val="1E3A7E65"/>
    <w:rsid w:val="1E652BA8"/>
    <w:rsid w:val="1E723709"/>
    <w:rsid w:val="1E945B48"/>
    <w:rsid w:val="1EAF2075"/>
    <w:rsid w:val="1EEB273B"/>
    <w:rsid w:val="1F96177A"/>
    <w:rsid w:val="1F9A2D26"/>
    <w:rsid w:val="1FA37E2C"/>
    <w:rsid w:val="1FC63B1B"/>
    <w:rsid w:val="1FCF0C21"/>
    <w:rsid w:val="20062D59"/>
    <w:rsid w:val="20307BB6"/>
    <w:rsid w:val="205D4612"/>
    <w:rsid w:val="206A763D"/>
    <w:rsid w:val="206D3F96"/>
    <w:rsid w:val="207277FE"/>
    <w:rsid w:val="20834AE0"/>
    <w:rsid w:val="20A07A41"/>
    <w:rsid w:val="20AA343C"/>
    <w:rsid w:val="20BA367F"/>
    <w:rsid w:val="20CB6CB7"/>
    <w:rsid w:val="21090163"/>
    <w:rsid w:val="21285C22"/>
    <w:rsid w:val="2137484A"/>
    <w:rsid w:val="214967B1"/>
    <w:rsid w:val="215D5254"/>
    <w:rsid w:val="217F6677"/>
    <w:rsid w:val="21867A05"/>
    <w:rsid w:val="21981267"/>
    <w:rsid w:val="21B05F66"/>
    <w:rsid w:val="21C3661B"/>
    <w:rsid w:val="21C615AE"/>
    <w:rsid w:val="21D02660"/>
    <w:rsid w:val="21D342CD"/>
    <w:rsid w:val="220124C7"/>
    <w:rsid w:val="22032F8D"/>
    <w:rsid w:val="22146DBF"/>
    <w:rsid w:val="2217240B"/>
    <w:rsid w:val="2219797C"/>
    <w:rsid w:val="221C5C74"/>
    <w:rsid w:val="22237002"/>
    <w:rsid w:val="223A25FC"/>
    <w:rsid w:val="22592A24"/>
    <w:rsid w:val="2288155B"/>
    <w:rsid w:val="229B303C"/>
    <w:rsid w:val="22B67E76"/>
    <w:rsid w:val="22C72083"/>
    <w:rsid w:val="22D95913"/>
    <w:rsid w:val="22E36792"/>
    <w:rsid w:val="22F95FB5"/>
    <w:rsid w:val="23040BE2"/>
    <w:rsid w:val="230B7162"/>
    <w:rsid w:val="233174FD"/>
    <w:rsid w:val="23607DE2"/>
    <w:rsid w:val="2375388E"/>
    <w:rsid w:val="23962BFF"/>
    <w:rsid w:val="23B048C6"/>
    <w:rsid w:val="23DC309A"/>
    <w:rsid w:val="24044C11"/>
    <w:rsid w:val="24262DDA"/>
    <w:rsid w:val="24340889"/>
    <w:rsid w:val="24632CB5"/>
    <w:rsid w:val="248B1ECD"/>
    <w:rsid w:val="24A3513A"/>
    <w:rsid w:val="24BE74B6"/>
    <w:rsid w:val="24FE34F7"/>
    <w:rsid w:val="25007ACF"/>
    <w:rsid w:val="25217B6C"/>
    <w:rsid w:val="25295EA9"/>
    <w:rsid w:val="25331C52"/>
    <w:rsid w:val="2547018E"/>
    <w:rsid w:val="255874B6"/>
    <w:rsid w:val="2564005E"/>
    <w:rsid w:val="25690127"/>
    <w:rsid w:val="257858B7"/>
    <w:rsid w:val="258B38A1"/>
    <w:rsid w:val="25981AB5"/>
    <w:rsid w:val="25C66622"/>
    <w:rsid w:val="25F767DC"/>
    <w:rsid w:val="25F835C8"/>
    <w:rsid w:val="2613738E"/>
    <w:rsid w:val="261E4599"/>
    <w:rsid w:val="262F241A"/>
    <w:rsid w:val="263F63D5"/>
    <w:rsid w:val="26404C6A"/>
    <w:rsid w:val="264D0AF2"/>
    <w:rsid w:val="264E1BCB"/>
    <w:rsid w:val="26502390"/>
    <w:rsid w:val="26AF355A"/>
    <w:rsid w:val="26B052B0"/>
    <w:rsid w:val="26BF6F42"/>
    <w:rsid w:val="26C50688"/>
    <w:rsid w:val="26D66D39"/>
    <w:rsid w:val="26FD5902"/>
    <w:rsid w:val="27037402"/>
    <w:rsid w:val="27070CA1"/>
    <w:rsid w:val="270D0281"/>
    <w:rsid w:val="27174C5C"/>
    <w:rsid w:val="27236E46"/>
    <w:rsid w:val="272E2B2B"/>
    <w:rsid w:val="273D3B85"/>
    <w:rsid w:val="27457A1B"/>
    <w:rsid w:val="27514612"/>
    <w:rsid w:val="27C129E0"/>
    <w:rsid w:val="27D668C5"/>
    <w:rsid w:val="27E72880"/>
    <w:rsid w:val="2802590C"/>
    <w:rsid w:val="28345B34"/>
    <w:rsid w:val="283D06F2"/>
    <w:rsid w:val="28611463"/>
    <w:rsid w:val="28687E65"/>
    <w:rsid w:val="286E6AFD"/>
    <w:rsid w:val="288325A9"/>
    <w:rsid w:val="28836DFC"/>
    <w:rsid w:val="288D1679"/>
    <w:rsid w:val="288F53F1"/>
    <w:rsid w:val="28996270"/>
    <w:rsid w:val="28D45431"/>
    <w:rsid w:val="28DB0637"/>
    <w:rsid w:val="28EC746D"/>
    <w:rsid w:val="28F2406D"/>
    <w:rsid w:val="28FA75EA"/>
    <w:rsid w:val="29084102"/>
    <w:rsid w:val="291476A5"/>
    <w:rsid w:val="29167350"/>
    <w:rsid w:val="2920604A"/>
    <w:rsid w:val="29627BBE"/>
    <w:rsid w:val="29A46C7B"/>
    <w:rsid w:val="29B175E9"/>
    <w:rsid w:val="29B413E7"/>
    <w:rsid w:val="29B5086A"/>
    <w:rsid w:val="29CF5E54"/>
    <w:rsid w:val="29DD03DE"/>
    <w:rsid w:val="29F714A0"/>
    <w:rsid w:val="2A005E7B"/>
    <w:rsid w:val="2A10664E"/>
    <w:rsid w:val="2A1536D4"/>
    <w:rsid w:val="2A273408"/>
    <w:rsid w:val="2A461AE0"/>
    <w:rsid w:val="2A4D10C0"/>
    <w:rsid w:val="2A64465C"/>
    <w:rsid w:val="2A64640A"/>
    <w:rsid w:val="2A7E2457"/>
    <w:rsid w:val="2A7F1496"/>
    <w:rsid w:val="2A830F86"/>
    <w:rsid w:val="2A842608"/>
    <w:rsid w:val="2A8A27F8"/>
    <w:rsid w:val="2ABA24CE"/>
    <w:rsid w:val="2AC84797"/>
    <w:rsid w:val="2AC91D50"/>
    <w:rsid w:val="2AD16DE9"/>
    <w:rsid w:val="2AE412F9"/>
    <w:rsid w:val="2AE5579D"/>
    <w:rsid w:val="2B3B53BD"/>
    <w:rsid w:val="2B9D1BD3"/>
    <w:rsid w:val="2BC90C1A"/>
    <w:rsid w:val="2BD55811"/>
    <w:rsid w:val="2C041C52"/>
    <w:rsid w:val="2C1005F7"/>
    <w:rsid w:val="2C29790B"/>
    <w:rsid w:val="2C311D9F"/>
    <w:rsid w:val="2C412EA7"/>
    <w:rsid w:val="2C475FE3"/>
    <w:rsid w:val="2C544A0B"/>
    <w:rsid w:val="2C666469"/>
    <w:rsid w:val="2C99048C"/>
    <w:rsid w:val="2CF27769"/>
    <w:rsid w:val="2CF33142"/>
    <w:rsid w:val="2CF55A3F"/>
    <w:rsid w:val="2CF9552F"/>
    <w:rsid w:val="2CFB12A7"/>
    <w:rsid w:val="2D0325B3"/>
    <w:rsid w:val="2D2E3629"/>
    <w:rsid w:val="2D3227EF"/>
    <w:rsid w:val="2D4E5BFC"/>
    <w:rsid w:val="2D661E08"/>
    <w:rsid w:val="2D8868B3"/>
    <w:rsid w:val="2D8C1F00"/>
    <w:rsid w:val="2DAC07F4"/>
    <w:rsid w:val="2DB66F7C"/>
    <w:rsid w:val="2DE57862"/>
    <w:rsid w:val="2DFC3D52"/>
    <w:rsid w:val="2E312AA7"/>
    <w:rsid w:val="2E383E35"/>
    <w:rsid w:val="2E514269"/>
    <w:rsid w:val="2E5A0250"/>
    <w:rsid w:val="2E5D389C"/>
    <w:rsid w:val="2E8157DC"/>
    <w:rsid w:val="2E823302"/>
    <w:rsid w:val="2E935FC6"/>
    <w:rsid w:val="2EA25753"/>
    <w:rsid w:val="2EB23BE8"/>
    <w:rsid w:val="2EC456C9"/>
    <w:rsid w:val="2F04528E"/>
    <w:rsid w:val="2F1D6D82"/>
    <w:rsid w:val="2F46564B"/>
    <w:rsid w:val="2F4B1946"/>
    <w:rsid w:val="2F6B3D97"/>
    <w:rsid w:val="2F785653"/>
    <w:rsid w:val="2F8512FC"/>
    <w:rsid w:val="2F86309A"/>
    <w:rsid w:val="2FC31E25"/>
    <w:rsid w:val="2FD951A4"/>
    <w:rsid w:val="2FF95846"/>
    <w:rsid w:val="300541EB"/>
    <w:rsid w:val="300C557A"/>
    <w:rsid w:val="30183F1E"/>
    <w:rsid w:val="30242A3A"/>
    <w:rsid w:val="30841F84"/>
    <w:rsid w:val="30896BCA"/>
    <w:rsid w:val="30915A7F"/>
    <w:rsid w:val="309805A6"/>
    <w:rsid w:val="30A20CCE"/>
    <w:rsid w:val="30A82043"/>
    <w:rsid w:val="30CF7407"/>
    <w:rsid w:val="30FF6E8C"/>
    <w:rsid w:val="31025D02"/>
    <w:rsid w:val="310737E7"/>
    <w:rsid w:val="3122042E"/>
    <w:rsid w:val="312406A1"/>
    <w:rsid w:val="31344D88"/>
    <w:rsid w:val="3143321D"/>
    <w:rsid w:val="31507B02"/>
    <w:rsid w:val="318F0210"/>
    <w:rsid w:val="31C83D30"/>
    <w:rsid w:val="31CA56EC"/>
    <w:rsid w:val="31D976DD"/>
    <w:rsid w:val="31DD04C4"/>
    <w:rsid w:val="31E7004C"/>
    <w:rsid w:val="321E77D2"/>
    <w:rsid w:val="325849F8"/>
    <w:rsid w:val="325E77A5"/>
    <w:rsid w:val="32894C60"/>
    <w:rsid w:val="32F02F31"/>
    <w:rsid w:val="330B38C7"/>
    <w:rsid w:val="332E3A59"/>
    <w:rsid w:val="33596D28"/>
    <w:rsid w:val="33723946"/>
    <w:rsid w:val="337E053C"/>
    <w:rsid w:val="339A4C4A"/>
    <w:rsid w:val="339C09C3"/>
    <w:rsid w:val="33A06A0C"/>
    <w:rsid w:val="33BC1065"/>
    <w:rsid w:val="33C148CD"/>
    <w:rsid w:val="33C65A3F"/>
    <w:rsid w:val="33D453FD"/>
    <w:rsid w:val="33D939C5"/>
    <w:rsid w:val="341D7D55"/>
    <w:rsid w:val="3422046A"/>
    <w:rsid w:val="342235BE"/>
    <w:rsid w:val="342D5ABF"/>
    <w:rsid w:val="3437693D"/>
    <w:rsid w:val="34495489"/>
    <w:rsid w:val="344F3C87"/>
    <w:rsid w:val="346911EC"/>
    <w:rsid w:val="34AC732B"/>
    <w:rsid w:val="34B451A4"/>
    <w:rsid w:val="34B55956"/>
    <w:rsid w:val="34C12DD7"/>
    <w:rsid w:val="34E0709E"/>
    <w:rsid w:val="350847A9"/>
    <w:rsid w:val="354B08F2"/>
    <w:rsid w:val="35530225"/>
    <w:rsid w:val="35593E8C"/>
    <w:rsid w:val="355B512E"/>
    <w:rsid w:val="35727C2D"/>
    <w:rsid w:val="35825620"/>
    <w:rsid w:val="358636D8"/>
    <w:rsid w:val="3590782D"/>
    <w:rsid w:val="359E4EC6"/>
    <w:rsid w:val="35B53880"/>
    <w:rsid w:val="35DA1C76"/>
    <w:rsid w:val="35E23532"/>
    <w:rsid w:val="35FE7713"/>
    <w:rsid w:val="36010FB1"/>
    <w:rsid w:val="36034D29"/>
    <w:rsid w:val="360A255B"/>
    <w:rsid w:val="362870FA"/>
    <w:rsid w:val="3639607D"/>
    <w:rsid w:val="36462E68"/>
    <w:rsid w:val="365E39D4"/>
    <w:rsid w:val="367222F9"/>
    <w:rsid w:val="367774C5"/>
    <w:rsid w:val="36782952"/>
    <w:rsid w:val="3680281D"/>
    <w:rsid w:val="368816D2"/>
    <w:rsid w:val="370074BA"/>
    <w:rsid w:val="37335AE2"/>
    <w:rsid w:val="37425D25"/>
    <w:rsid w:val="37557806"/>
    <w:rsid w:val="376B527C"/>
    <w:rsid w:val="37712166"/>
    <w:rsid w:val="378123A9"/>
    <w:rsid w:val="379A16BD"/>
    <w:rsid w:val="37B704C1"/>
    <w:rsid w:val="37B747E0"/>
    <w:rsid w:val="37C0630C"/>
    <w:rsid w:val="37DA5F5D"/>
    <w:rsid w:val="37DF33A1"/>
    <w:rsid w:val="37F0752F"/>
    <w:rsid w:val="38064FA4"/>
    <w:rsid w:val="382D0B0B"/>
    <w:rsid w:val="384B0C09"/>
    <w:rsid w:val="385007D9"/>
    <w:rsid w:val="385C6972"/>
    <w:rsid w:val="38635F53"/>
    <w:rsid w:val="38653A79"/>
    <w:rsid w:val="38710670"/>
    <w:rsid w:val="38745D7A"/>
    <w:rsid w:val="38983414"/>
    <w:rsid w:val="38A547BD"/>
    <w:rsid w:val="38B844F1"/>
    <w:rsid w:val="38C2711D"/>
    <w:rsid w:val="38CD7870"/>
    <w:rsid w:val="38DC4DE4"/>
    <w:rsid w:val="38EA5B3F"/>
    <w:rsid w:val="3905700A"/>
    <w:rsid w:val="393521E9"/>
    <w:rsid w:val="393C6ED0"/>
    <w:rsid w:val="394E6C03"/>
    <w:rsid w:val="398B750F"/>
    <w:rsid w:val="39934616"/>
    <w:rsid w:val="39BA6046"/>
    <w:rsid w:val="39BD1693"/>
    <w:rsid w:val="39D952D1"/>
    <w:rsid w:val="3A30455A"/>
    <w:rsid w:val="3A7206CF"/>
    <w:rsid w:val="3A831862"/>
    <w:rsid w:val="3AA50AA5"/>
    <w:rsid w:val="3AAA1045"/>
    <w:rsid w:val="3ABD5DEE"/>
    <w:rsid w:val="3ADB5B41"/>
    <w:rsid w:val="3ADF0126"/>
    <w:rsid w:val="3B183024"/>
    <w:rsid w:val="3B5953EB"/>
    <w:rsid w:val="3B69415E"/>
    <w:rsid w:val="3B7261A2"/>
    <w:rsid w:val="3B8E3F09"/>
    <w:rsid w:val="3B914B85"/>
    <w:rsid w:val="3B936B4F"/>
    <w:rsid w:val="3BA225EF"/>
    <w:rsid w:val="3BBF16F2"/>
    <w:rsid w:val="3BD66A3C"/>
    <w:rsid w:val="3BDF3B42"/>
    <w:rsid w:val="3BEB0739"/>
    <w:rsid w:val="3C0445B5"/>
    <w:rsid w:val="3C243C4B"/>
    <w:rsid w:val="3C2D2B00"/>
    <w:rsid w:val="3C395948"/>
    <w:rsid w:val="3C552056"/>
    <w:rsid w:val="3C5E0F0B"/>
    <w:rsid w:val="3C5E715D"/>
    <w:rsid w:val="3C9B118B"/>
    <w:rsid w:val="3CBA639B"/>
    <w:rsid w:val="3CF1446D"/>
    <w:rsid w:val="3D082248"/>
    <w:rsid w:val="3D254C96"/>
    <w:rsid w:val="3D785FFC"/>
    <w:rsid w:val="3D9077EA"/>
    <w:rsid w:val="3D931088"/>
    <w:rsid w:val="3D9A2132"/>
    <w:rsid w:val="3D9F17DB"/>
    <w:rsid w:val="3DAA0180"/>
    <w:rsid w:val="3DB66B25"/>
    <w:rsid w:val="3DB930C9"/>
    <w:rsid w:val="3DC254CA"/>
    <w:rsid w:val="3DF15DAF"/>
    <w:rsid w:val="3E043D34"/>
    <w:rsid w:val="3E1324DF"/>
    <w:rsid w:val="3E1904B1"/>
    <w:rsid w:val="3E1F46CA"/>
    <w:rsid w:val="3E410AE4"/>
    <w:rsid w:val="3E5A1BA6"/>
    <w:rsid w:val="3E5F71BC"/>
    <w:rsid w:val="3E6D3687"/>
    <w:rsid w:val="3E8610BE"/>
    <w:rsid w:val="3E90381A"/>
    <w:rsid w:val="3E9A2D1E"/>
    <w:rsid w:val="3ED656D0"/>
    <w:rsid w:val="3EE01103"/>
    <w:rsid w:val="3EFE0783"/>
    <w:rsid w:val="3F0A537A"/>
    <w:rsid w:val="3F127EA6"/>
    <w:rsid w:val="3F2C52F0"/>
    <w:rsid w:val="3F6031EC"/>
    <w:rsid w:val="3F72393F"/>
    <w:rsid w:val="3F731171"/>
    <w:rsid w:val="3F760C61"/>
    <w:rsid w:val="3F86131B"/>
    <w:rsid w:val="3F8F587F"/>
    <w:rsid w:val="3F9F2443"/>
    <w:rsid w:val="3FD17C46"/>
    <w:rsid w:val="3FF04570"/>
    <w:rsid w:val="40124B96"/>
    <w:rsid w:val="4050500F"/>
    <w:rsid w:val="40645965"/>
    <w:rsid w:val="406E53A2"/>
    <w:rsid w:val="40833636"/>
    <w:rsid w:val="40844CB8"/>
    <w:rsid w:val="409072AC"/>
    <w:rsid w:val="409F7D44"/>
    <w:rsid w:val="40D0614F"/>
    <w:rsid w:val="40F77B80"/>
    <w:rsid w:val="40FE2CBD"/>
    <w:rsid w:val="410302D3"/>
    <w:rsid w:val="412B12FB"/>
    <w:rsid w:val="41396C0A"/>
    <w:rsid w:val="415E375B"/>
    <w:rsid w:val="416074D3"/>
    <w:rsid w:val="418A09F4"/>
    <w:rsid w:val="41950E9A"/>
    <w:rsid w:val="419E7FFC"/>
    <w:rsid w:val="41AD1373"/>
    <w:rsid w:val="41B11ADD"/>
    <w:rsid w:val="41D60C0C"/>
    <w:rsid w:val="41D81760"/>
    <w:rsid w:val="41F52311"/>
    <w:rsid w:val="4209418C"/>
    <w:rsid w:val="420F4A55"/>
    <w:rsid w:val="42181B5C"/>
    <w:rsid w:val="421B164C"/>
    <w:rsid w:val="42277FF1"/>
    <w:rsid w:val="422E137F"/>
    <w:rsid w:val="425256AA"/>
    <w:rsid w:val="4292190E"/>
    <w:rsid w:val="429A07C3"/>
    <w:rsid w:val="42AE426E"/>
    <w:rsid w:val="42C51F83"/>
    <w:rsid w:val="42E17EF5"/>
    <w:rsid w:val="42E46B1A"/>
    <w:rsid w:val="42F619B7"/>
    <w:rsid w:val="430640AA"/>
    <w:rsid w:val="430976F7"/>
    <w:rsid w:val="43112CCD"/>
    <w:rsid w:val="43122A4F"/>
    <w:rsid w:val="433B08D9"/>
    <w:rsid w:val="43456981"/>
    <w:rsid w:val="434C41B3"/>
    <w:rsid w:val="438F5E4E"/>
    <w:rsid w:val="439928BC"/>
    <w:rsid w:val="43A01E09"/>
    <w:rsid w:val="43C401ED"/>
    <w:rsid w:val="43CA332A"/>
    <w:rsid w:val="43D23F8D"/>
    <w:rsid w:val="43DD7AE2"/>
    <w:rsid w:val="43F6182A"/>
    <w:rsid w:val="440F6F8F"/>
    <w:rsid w:val="441546EA"/>
    <w:rsid w:val="44290050"/>
    <w:rsid w:val="44352E99"/>
    <w:rsid w:val="44371303"/>
    <w:rsid w:val="44395742"/>
    <w:rsid w:val="4455512F"/>
    <w:rsid w:val="448E3369"/>
    <w:rsid w:val="44967428"/>
    <w:rsid w:val="44972109"/>
    <w:rsid w:val="44B33DBE"/>
    <w:rsid w:val="44DC7733"/>
    <w:rsid w:val="44DE5F8F"/>
    <w:rsid w:val="452516DB"/>
    <w:rsid w:val="453E18DA"/>
    <w:rsid w:val="45401AF6"/>
    <w:rsid w:val="455530C7"/>
    <w:rsid w:val="456035D9"/>
    <w:rsid w:val="456B4699"/>
    <w:rsid w:val="4574179F"/>
    <w:rsid w:val="457B0B3D"/>
    <w:rsid w:val="45971E73"/>
    <w:rsid w:val="459C2AA4"/>
    <w:rsid w:val="45AD6A5F"/>
    <w:rsid w:val="45B85B30"/>
    <w:rsid w:val="45F75F2C"/>
    <w:rsid w:val="4618037D"/>
    <w:rsid w:val="46205483"/>
    <w:rsid w:val="46431172"/>
    <w:rsid w:val="464949DA"/>
    <w:rsid w:val="466138F1"/>
    <w:rsid w:val="467D4684"/>
    <w:rsid w:val="46A165C4"/>
    <w:rsid w:val="46B01469"/>
    <w:rsid w:val="46C2653A"/>
    <w:rsid w:val="46DA3884"/>
    <w:rsid w:val="46DD3374"/>
    <w:rsid w:val="46E14C12"/>
    <w:rsid w:val="46F34946"/>
    <w:rsid w:val="474927B8"/>
    <w:rsid w:val="47887784"/>
    <w:rsid w:val="47B71E17"/>
    <w:rsid w:val="47D76015"/>
    <w:rsid w:val="47D91D8D"/>
    <w:rsid w:val="47DB670F"/>
    <w:rsid w:val="48054DF5"/>
    <w:rsid w:val="482E032B"/>
    <w:rsid w:val="48391EBB"/>
    <w:rsid w:val="484D62D8"/>
    <w:rsid w:val="4850040D"/>
    <w:rsid w:val="48580F04"/>
    <w:rsid w:val="488717E9"/>
    <w:rsid w:val="48907EB9"/>
    <w:rsid w:val="48A44BC9"/>
    <w:rsid w:val="48B64CF3"/>
    <w:rsid w:val="490B41C9"/>
    <w:rsid w:val="49507E2D"/>
    <w:rsid w:val="495B7301"/>
    <w:rsid w:val="495C4A24"/>
    <w:rsid w:val="498646A2"/>
    <w:rsid w:val="49D547D7"/>
    <w:rsid w:val="49E52C6C"/>
    <w:rsid w:val="49E92558"/>
    <w:rsid w:val="49F066E3"/>
    <w:rsid w:val="4A1B668D"/>
    <w:rsid w:val="4A2C089A"/>
    <w:rsid w:val="4A2D4613"/>
    <w:rsid w:val="4A4D0811"/>
    <w:rsid w:val="4A54394D"/>
    <w:rsid w:val="4A547DF1"/>
    <w:rsid w:val="4A7D10F6"/>
    <w:rsid w:val="4A8C0A32"/>
    <w:rsid w:val="4AAE558F"/>
    <w:rsid w:val="4AC7411F"/>
    <w:rsid w:val="4ADB406F"/>
    <w:rsid w:val="4AFA2747"/>
    <w:rsid w:val="4B0C4228"/>
    <w:rsid w:val="4B1062C6"/>
    <w:rsid w:val="4B1B26BD"/>
    <w:rsid w:val="4B41375A"/>
    <w:rsid w:val="4B427C4A"/>
    <w:rsid w:val="4B5C51AF"/>
    <w:rsid w:val="4B610285"/>
    <w:rsid w:val="4B84159A"/>
    <w:rsid w:val="4B8B0EE3"/>
    <w:rsid w:val="4B991F60"/>
    <w:rsid w:val="4B9A2648"/>
    <w:rsid w:val="4B9F509C"/>
    <w:rsid w:val="4BA6467C"/>
    <w:rsid w:val="4BBA777B"/>
    <w:rsid w:val="4BBE277F"/>
    <w:rsid w:val="4BCB7C3F"/>
    <w:rsid w:val="4BCE35B9"/>
    <w:rsid w:val="4BD44D46"/>
    <w:rsid w:val="4BF47196"/>
    <w:rsid w:val="4C0D2006"/>
    <w:rsid w:val="4C3B0E4F"/>
    <w:rsid w:val="4C4A14AC"/>
    <w:rsid w:val="4C4F261E"/>
    <w:rsid w:val="4CAF4B3A"/>
    <w:rsid w:val="4CB86415"/>
    <w:rsid w:val="4CC748AA"/>
    <w:rsid w:val="4D110253"/>
    <w:rsid w:val="4D1473C4"/>
    <w:rsid w:val="4D36558C"/>
    <w:rsid w:val="4D36767A"/>
    <w:rsid w:val="4D371A30"/>
    <w:rsid w:val="4D3857A8"/>
    <w:rsid w:val="4D403CC6"/>
    <w:rsid w:val="4D421890"/>
    <w:rsid w:val="4D4E0B28"/>
    <w:rsid w:val="4D926C66"/>
    <w:rsid w:val="4D9D385D"/>
    <w:rsid w:val="4DA90454"/>
    <w:rsid w:val="4DC62DB4"/>
    <w:rsid w:val="4DEB6377"/>
    <w:rsid w:val="4E1A4EAE"/>
    <w:rsid w:val="4E383591"/>
    <w:rsid w:val="4E434405"/>
    <w:rsid w:val="4E471AB9"/>
    <w:rsid w:val="4E4E35AB"/>
    <w:rsid w:val="4E4F0DCF"/>
    <w:rsid w:val="4E5D3C82"/>
    <w:rsid w:val="4E712D20"/>
    <w:rsid w:val="4E7740AE"/>
    <w:rsid w:val="4E880069"/>
    <w:rsid w:val="4E966483"/>
    <w:rsid w:val="4EA529C9"/>
    <w:rsid w:val="4EA759A5"/>
    <w:rsid w:val="4EB42C0C"/>
    <w:rsid w:val="4EDF2C95"/>
    <w:rsid w:val="4EEE4370"/>
    <w:rsid w:val="4F1813ED"/>
    <w:rsid w:val="4F196F13"/>
    <w:rsid w:val="4F380341"/>
    <w:rsid w:val="4F495A4B"/>
    <w:rsid w:val="4F4E4E0F"/>
    <w:rsid w:val="4F716D4F"/>
    <w:rsid w:val="4F766114"/>
    <w:rsid w:val="4F7800DE"/>
    <w:rsid w:val="4F956FB8"/>
    <w:rsid w:val="4FA567E3"/>
    <w:rsid w:val="4FBA34DD"/>
    <w:rsid w:val="4FBC53FA"/>
    <w:rsid w:val="4FCB4C54"/>
    <w:rsid w:val="4FDE263F"/>
    <w:rsid w:val="4FE51030"/>
    <w:rsid w:val="4FE92D8A"/>
    <w:rsid w:val="4FF53E86"/>
    <w:rsid w:val="500E459E"/>
    <w:rsid w:val="50295917"/>
    <w:rsid w:val="503E6C32"/>
    <w:rsid w:val="50461F8A"/>
    <w:rsid w:val="506444A8"/>
    <w:rsid w:val="507F3C4C"/>
    <w:rsid w:val="507F724A"/>
    <w:rsid w:val="50907D8E"/>
    <w:rsid w:val="50B213CE"/>
    <w:rsid w:val="50E37049"/>
    <w:rsid w:val="510501AA"/>
    <w:rsid w:val="510D2ABC"/>
    <w:rsid w:val="5115511C"/>
    <w:rsid w:val="51256476"/>
    <w:rsid w:val="51366528"/>
    <w:rsid w:val="513E2C61"/>
    <w:rsid w:val="515406D7"/>
    <w:rsid w:val="5167040A"/>
    <w:rsid w:val="517A638F"/>
    <w:rsid w:val="51A27694"/>
    <w:rsid w:val="51BD44CE"/>
    <w:rsid w:val="51C21AE4"/>
    <w:rsid w:val="51DE2CB7"/>
    <w:rsid w:val="51EE0B2B"/>
    <w:rsid w:val="522E717A"/>
    <w:rsid w:val="525E180D"/>
    <w:rsid w:val="52BC29D7"/>
    <w:rsid w:val="52BC7C45"/>
    <w:rsid w:val="52D4387D"/>
    <w:rsid w:val="52E55A8A"/>
    <w:rsid w:val="53051C89"/>
    <w:rsid w:val="530A729F"/>
    <w:rsid w:val="53204D14"/>
    <w:rsid w:val="5338205E"/>
    <w:rsid w:val="534933B3"/>
    <w:rsid w:val="53A07C03"/>
    <w:rsid w:val="53BA75CE"/>
    <w:rsid w:val="53EB1F23"/>
    <w:rsid w:val="541B06AB"/>
    <w:rsid w:val="54332825"/>
    <w:rsid w:val="543C5B7E"/>
    <w:rsid w:val="54740FED"/>
    <w:rsid w:val="54770964"/>
    <w:rsid w:val="54813591"/>
    <w:rsid w:val="54992FD0"/>
    <w:rsid w:val="54AF45A2"/>
    <w:rsid w:val="54F41FB5"/>
    <w:rsid w:val="54FF095A"/>
    <w:rsid w:val="55175CA3"/>
    <w:rsid w:val="552F1ED1"/>
    <w:rsid w:val="553B68DE"/>
    <w:rsid w:val="554271C4"/>
    <w:rsid w:val="55556521"/>
    <w:rsid w:val="55823A64"/>
    <w:rsid w:val="559B2D78"/>
    <w:rsid w:val="55D41DE6"/>
    <w:rsid w:val="560721BC"/>
    <w:rsid w:val="56133344"/>
    <w:rsid w:val="56464A92"/>
    <w:rsid w:val="56467571"/>
    <w:rsid w:val="56690866"/>
    <w:rsid w:val="567710EF"/>
    <w:rsid w:val="567A298E"/>
    <w:rsid w:val="56821842"/>
    <w:rsid w:val="56A874FB"/>
    <w:rsid w:val="56C635D8"/>
    <w:rsid w:val="56CE4961"/>
    <w:rsid w:val="56D26326"/>
    <w:rsid w:val="56DD5029"/>
    <w:rsid w:val="56ED315F"/>
    <w:rsid w:val="570B18ED"/>
    <w:rsid w:val="571A1A7B"/>
    <w:rsid w:val="5726041F"/>
    <w:rsid w:val="57284198"/>
    <w:rsid w:val="574D2A94"/>
    <w:rsid w:val="5756232F"/>
    <w:rsid w:val="57572CCF"/>
    <w:rsid w:val="57664CA5"/>
    <w:rsid w:val="57827D4C"/>
    <w:rsid w:val="57830423"/>
    <w:rsid w:val="57C339D0"/>
    <w:rsid w:val="57EE3BB5"/>
    <w:rsid w:val="57FB5D50"/>
    <w:rsid w:val="57FD3876"/>
    <w:rsid w:val="58136142"/>
    <w:rsid w:val="58226E39"/>
    <w:rsid w:val="58276B45"/>
    <w:rsid w:val="58597BF2"/>
    <w:rsid w:val="58770836"/>
    <w:rsid w:val="587C29ED"/>
    <w:rsid w:val="58810003"/>
    <w:rsid w:val="58A837E2"/>
    <w:rsid w:val="58D345D7"/>
    <w:rsid w:val="58E058B5"/>
    <w:rsid w:val="58EB36CF"/>
    <w:rsid w:val="59082C0D"/>
    <w:rsid w:val="590B56F1"/>
    <w:rsid w:val="59123DC6"/>
    <w:rsid w:val="591E1CF6"/>
    <w:rsid w:val="592836CB"/>
    <w:rsid w:val="59345076"/>
    <w:rsid w:val="594352B9"/>
    <w:rsid w:val="594A4C28"/>
    <w:rsid w:val="594D25DB"/>
    <w:rsid w:val="5981135B"/>
    <w:rsid w:val="59967677"/>
    <w:rsid w:val="59B63CDD"/>
    <w:rsid w:val="59B805E8"/>
    <w:rsid w:val="59CA7788"/>
    <w:rsid w:val="59EA1BD8"/>
    <w:rsid w:val="59ED41B0"/>
    <w:rsid w:val="59F6207C"/>
    <w:rsid w:val="5A010301"/>
    <w:rsid w:val="5A056E5F"/>
    <w:rsid w:val="5A4A08C9"/>
    <w:rsid w:val="5A690D4F"/>
    <w:rsid w:val="5A787691"/>
    <w:rsid w:val="5AC431B9"/>
    <w:rsid w:val="5ADE798F"/>
    <w:rsid w:val="5AE66844"/>
    <w:rsid w:val="5AEF235A"/>
    <w:rsid w:val="5AFA409D"/>
    <w:rsid w:val="5AFE74E8"/>
    <w:rsid w:val="5B1038C0"/>
    <w:rsid w:val="5B266C40"/>
    <w:rsid w:val="5B2737C9"/>
    <w:rsid w:val="5B4041A6"/>
    <w:rsid w:val="5B4B4927"/>
    <w:rsid w:val="5B50656D"/>
    <w:rsid w:val="5B557525"/>
    <w:rsid w:val="5B793214"/>
    <w:rsid w:val="5B7A4B13"/>
    <w:rsid w:val="5B7B3430"/>
    <w:rsid w:val="5B8F47E5"/>
    <w:rsid w:val="5B953DC6"/>
    <w:rsid w:val="5B991F12"/>
    <w:rsid w:val="5BE71E0B"/>
    <w:rsid w:val="5BFD3668"/>
    <w:rsid w:val="5C2147A4"/>
    <w:rsid w:val="5C231706"/>
    <w:rsid w:val="5C2D3FFE"/>
    <w:rsid w:val="5C441A74"/>
    <w:rsid w:val="5C471339"/>
    <w:rsid w:val="5C8A56BD"/>
    <w:rsid w:val="5C8A6BDB"/>
    <w:rsid w:val="5C8E0F41"/>
    <w:rsid w:val="5C9A66C3"/>
    <w:rsid w:val="5CA22C3E"/>
    <w:rsid w:val="5CA95D7B"/>
    <w:rsid w:val="5CAF2C65"/>
    <w:rsid w:val="5CC42BB4"/>
    <w:rsid w:val="5CC606DB"/>
    <w:rsid w:val="5CD8040E"/>
    <w:rsid w:val="5CDA23D8"/>
    <w:rsid w:val="5CDF3DD1"/>
    <w:rsid w:val="5CEE19DF"/>
    <w:rsid w:val="5D0905C7"/>
    <w:rsid w:val="5D3513BC"/>
    <w:rsid w:val="5D5B2B0C"/>
    <w:rsid w:val="5D5D0571"/>
    <w:rsid w:val="5D69550A"/>
    <w:rsid w:val="5D9A7D3B"/>
    <w:rsid w:val="5DD02C46"/>
    <w:rsid w:val="5DD40BD5"/>
    <w:rsid w:val="5DED4FB7"/>
    <w:rsid w:val="5E20206C"/>
    <w:rsid w:val="5E383BE3"/>
    <w:rsid w:val="5E4D221E"/>
    <w:rsid w:val="5E512226"/>
    <w:rsid w:val="5E525F9E"/>
    <w:rsid w:val="5E5537D6"/>
    <w:rsid w:val="5E6301AB"/>
    <w:rsid w:val="5E79352B"/>
    <w:rsid w:val="5E8E11FC"/>
    <w:rsid w:val="5E91796B"/>
    <w:rsid w:val="5EB34C8F"/>
    <w:rsid w:val="5ED05841"/>
    <w:rsid w:val="5ED94888"/>
    <w:rsid w:val="5EF07C91"/>
    <w:rsid w:val="5F315BE0"/>
    <w:rsid w:val="5F3F6522"/>
    <w:rsid w:val="5F41345D"/>
    <w:rsid w:val="5F434264"/>
    <w:rsid w:val="5F4D50E3"/>
    <w:rsid w:val="5FB00D41"/>
    <w:rsid w:val="6008100A"/>
    <w:rsid w:val="600F4147"/>
    <w:rsid w:val="60200102"/>
    <w:rsid w:val="60336543"/>
    <w:rsid w:val="604F6C39"/>
    <w:rsid w:val="6065645C"/>
    <w:rsid w:val="60695F4D"/>
    <w:rsid w:val="609D1752"/>
    <w:rsid w:val="60BC0578"/>
    <w:rsid w:val="60D55E27"/>
    <w:rsid w:val="60DB671F"/>
    <w:rsid w:val="60E05AE3"/>
    <w:rsid w:val="60EA5B24"/>
    <w:rsid w:val="610619ED"/>
    <w:rsid w:val="610F0176"/>
    <w:rsid w:val="611512FD"/>
    <w:rsid w:val="61412A26"/>
    <w:rsid w:val="61493688"/>
    <w:rsid w:val="61587D6F"/>
    <w:rsid w:val="616777AD"/>
    <w:rsid w:val="618C17C7"/>
    <w:rsid w:val="61967EFA"/>
    <w:rsid w:val="619743F4"/>
    <w:rsid w:val="61CA1733"/>
    <w:rsid w:val="61E433B1"/>
    <w:rsid w:val="61EB2991"/>
    <w:rsid w:val="61EB6306"/>
    <w:rsid w:val="621912AD"/>
    <w:rsid w:val="622B611D"/>
    <w:rsid w:val="62487DE4"/>
    <w:rsid w:val="626D526C"/>
    <w:rsid w:val="627604AD"/>
    <w:rsid w:val="628964F1"/>
    <w:rsid w:val="62943029"/>
    <w:rsid w:val="62BB6808"/>
    <w:rsid w:val="62E844C4"/>
    <w:rsid w:val="62FF7219"/>
    <w:rsid w:val="631B6049"/>
    <w:rsid w:val="63312626"/>
    <w:rsid w:val="63351768"/>
    <w:rsid w:val="635602DE"/>
    <w:rsid w:val="635A1B7D"/>
    <w:rsid w:val="63927568"/>
    <w:rsid w:val="63B55FF0"/>
    <w:rsid w:val="63C811DC"/>
    <w:rsid w:val="63CD67F3"/>
    <w:rsid w:val="641937E6"/>
    <w:rsid w:val="64462101"/>
    <w:rsid w:val="644963EC"/>
    <w:rsid w:val="64591E34"/>
    <w:rsid w:val="64656A2B"/>
    <w:rsid w:val="646802C9"/>
    <w:rsid w:val="646D58E0"/>
    <w:rsid w:val="647C7E94"/>
    <w:rsid w:val="64E8140A"/>
    <w:rsid w:val="653A1C66"/>
    <w:rsid w:val="65401EEE"/>
    <w:rsid w:val="65820235"/>
    <w:rsid w:val="65B306B7"/>
    <w:rsid w:val="65BD4645"/>
    <w:rsid w:val="660B3602"/>
    <w:rsid w:val="661036C8"/>
    <w:rsid w:val="662D3578"/>
    <w:rsid w:val="663A49BD"/>
    <w:rsid w:val="66552ACF"/>
    <w:rsid w:val="665A1E94"/>
    <w:rsid w:val="666B5E4F"/>
    <w:rsid w:val="667E5B82"/>
    <w:rsid w:val="668A2779"/>
    <w:rsid w:val="668A4D72"/>
    <w:rsid w:val="66A6332B"/>
    <w:rsid w:val="66AF30FA"/>
    <w:rsid w:val="66CB4B3F"/>
    <w:rsid w:val="66CB6FCF"/>
    <w:rsid w:val="66D460EA"/>
    <w:rsid w:val="670138F7"/>
    <w:rsid w:val="670E33AA"/>
    <w:rsid w:val="67544B35"/>
    <w:rsid w:val="67566AFF"/>
    <w:rsid w:val="677F6056"/>
    <w:rsid w:val="67874F0A"/>
    <w:rsid w:val="67B07AF8"/>
    <w:rsid w:val="67BC1058"/>
    <w:rsid w:val="67BD1C62"/>
    <w:rsid w:val="67D9623F"/>
    <w:rsid w:val="67F84B50"/>
    <w:rsid w:val="680227E3"/>
    <w:rsid w:val="68324E76"/>
    <w:rsid w:val="685C7E89"/>
    <w:rsid w:val="68D20407"/>
    <w:rsid w:val="68E31F3D"/>
    <w:rsid w:val="68EF0FB9"/>
    <w:rsid w:val="690507DD"/>
    <w:rsid w:val="692B2738"/>
    <w:rsid w:val="694766FF"/>
    <w:rsid w:val="69CE6E20"/>
    <w:rsid w:val="69DD2BDB"/>
    <w:rsid w:val="69DD2D88"/>
    <w:rsid w:val="69F36887"/>
    <w:rsid w:val="6A10568B"/>
    <w:rsid w:val="6A130CD7"/>
    <w:rsid w:val="6A380C3A"/>
    <w:rsid w:val="6A627569"/>
    <w:rsid w:val="6A985D4C"/>
    <w:rsid w:val="6A9C2A7B"/>
    <w:rsid w:val="6AA116A2"/>
    <w:rsid w:val="6AC82A01"/>
    <w:rsid w:val="6AD466B8"/>
    <w:rsid w:val="6AE2650D"/>
    <w:rsid w:val="6AED32D6"/>
    <w:rsid w:val="6AF26B3F"/>
    <w:rsid w:val="6AFE1987"/>
    <w:rsid w:val="6B056872"/>
    <w:rsid w:val="6B2A62D8"/>
    <w:rsid w:val="6B4C44EF"/>
    <w:rsid w:val="6B512465"/>
    <w:rsid w:val="6B6932A5"/>
    <w:rsid w:val="6B6A4927"/>
    <w:rsid w:val="6B7834E8"/>
    <w:rsid w:val="6B8E792C"/>
    <w:rsid w:val="6BC77FCB"/>
    <w:rsid w:val="6BF542DC"/>
    <w:rsid w:val="6C0C59DE"/>
    <w:rsid w:val="6C2152D1"/>
    <w:rsid w:val="6C57134F"/>
    <w:rsid w:val="6C5A0E3F"/>
    <w:rsid w:val="6C603813"/>
    <w:rsid w:val="6C841A18"/>
    <w:rsid w:val="6CA049E4"/>
    <w:rsid w:val="6CAB3449"/>
    <w:rsid w:val="6CAF0FBB"/>
    <w:rsid w:val="6CB56076"/>
    <w:rsid w:val="6CC16C42"/>
    <w:rsid w:val="6CDC3602"/>
    <w:rsid w:val="6CF5423B"/>
    <w:rsid w:val="6CFA59CE"/>
    <w:rsid w:val="6D25144D"/>
    <w:rsid w:val="6D262AD0"/>
    <w:rsid w:val="6D580573"/>
    <w:rsid w:val="6D7B4AC9"/>
    <w:rsid w:val="6D800432"/>
    <w:rsid w:val="6D8F4B19"/>
    <w:rsid w:val="6D981C1F"/>
    <w:rsid w:val="6DC72505"/>
    <w:rsid w:val="6E070B53"/>
    <w:rsid w:val="6E112F12"/>
    <w:rsid w:val="6E11552E"/>
    <w:rsid w:val="6E6E472E"/>
    <w:rsid w:val="6E8D6DF3"/>
    <w:rsid w:val="6EA9585C"/>
    <w:rsid w:val="6EAC5256"/>
    <w:rsid w:val="6EE80984"/>
    <w:rsid w:val="6EEE586F"/>
    <w:rsid w:val="6F025213"/>
    <w:rsid w:val="6F26325B"/>
    <w:rsid w:val="6F2968A7"/>
    <w:rsid w:val="6F54601A"/>
    <w:rsid w:val="6F5E29F5"/>
    <w:rsid w:val="6F863CF9"/>
    <w:rsid w:val="6F975F07"/>
    <w:rsid w:val="6FC211D5"/>
    <w:rsid w:val="6FD1766A"/>
    <w:rsid w:val="6FD74555"/>
    <w:rsid w:val="6FD827A7"/>
    <w:rsid w:val="6FE32EFA"/>
    <w:rsid w:val="6FE5761E"/>
    <w:rsid w:val="6FF204E1"/>
    <w:rsid w:val="6FFE5F86"/>
    <w:rsid w:val="700F0193"/>
    <w:rsid w:val="701D28B0"/>
    <w:rsid w:val="70390D6C"/>
    <w:rsid w:val="704E0CBB"/>
    <w:rsid w:val="70512CAE"/>
    <w:rsid w:val="70550D0E"/>
    <w:rsid w:val="7056191E"/>
    <w:rsid w:val="70585696"/>
    <w:rsid w:val="708F339A"/>
    <w:rsid w:val="70A0777D"/>
    <w:rsid w:val="70C47CA7"/>
    <w:rsid w:val="71080E6A"/>
    <w:rsid w:val="71215D8B"/>
    <w:rsid w:val="712832BA"/>
    <w:rsid w:val="71493231"/>
    <w:rsid w:val="71581D09"/>
    <w:rsid w:val="716A38D3"/>
    <w:rsid w:val="71777D9E"/>
    <w:rsid w:val="718A33B1"/>
    <w:rsid w:val="71A130D0"/>
    <w:rsid w:val="71C17A1E"/>
    <w:rsid w:val="71F87130"/>
    <w:rsid w:val="71F9675B"/>
    <w:rsid w:val="722C2936"/>
    <w:rsid w:val="72541E8D"/>
    <w:rsid w:val="725700A9"/>
    <w:rsid w:val="72873A18"/>
    <w:rsid w:val="7294672D"/>
    <w:rsid w:val="729A1F96"/>
    <w:rsid w:val="72B83470"/>
    <w:rsid w:val="72BD7A32"/>
    <w:rsid w:val="733C129F"/>
    <w:rsid w:val="73463ECB"/>
    <w:rsid w:val="73575823"/>
    <w:rsid w:val="735C724B"/>
    <w:rsid w:val="736507F6"/>
    <w:rsid w:val="73695125"/>
    <w:rsid w:val="73830C7C"/>
    <w:rsid w:val="73F6144E"/>
    <w:rsid w:val="7400240A"/>
    <w:rsid w:val="742E6DC8"/>
    <w:rsid w:val="743616D9"/>
    <w:rsid w:val="744C3764"/>
    <w:rsid w:val="74512A0F"/>
    <w:rsid w:val="74736F42"/>
    <w:rsid w:val="74890514"/>
    <w:rsid w:val="748922C2"/>
    <w:rsid w:val="749B3DA3"/>
    <w:rsid w:val="74AB66DC"/>
    <w:rsid w:val="75114065"/>
    <w:rsid w:val="75491A51"/>
    <w:rsid w:val="7561323F"/>
    <w:rsid w:val="75647FD9"/>
    <w:rsid w:val="7568637B"/>
    <w:rsid w:val="75911025"/>
    <w:rsid w:val="75930F1E"/>
    <w:rsid w:val="759727BC"/>
    <w:rsid w:val="75AE278A"/>
    <w:rsid w:val="75BE243F"/>
    <w:rsid w:val="75D21316"/>
    <w:rsid w:val="76124CD1"/>
    <w:rsid w:val="7621477C"/>
    <w:rsid w:val="76324050"/>
    <w:rsid w:val="76593F16"/>
    <w:rsid w:val="7677420B"/>
    <w:rsid w:val="767E4F66"/>
    <w:rsid w:val="76B00F8D"/>
    <w:rsid w:val="76D67314"/>
    <w:rsid w:val="76F459ED"/>
    <w:rsid w:val="771340C5"/>
    <w:rsid w:val="772F0407"/>
    <w:rsid w:val="773C7ABF"/>
    <w:rsid w:val="77422BFC"/>
    <w:rsid w:val="774626EC"/>
    <w:rsid w:val="774A385E"/>
    <w:rsid w:val="77813724"/>
    <w:rsid w:val="77843214"/>
    <w:rsid w:val="77876861"/>
    <w:rsid w:val="779C67B0"/>
    <w:rsid w:val="779F1997"/>
    <w:rsid w:val="77C35AEB"/>
    <w:rsid w:val="77DC0B7B"/>
    <w:rsid w:val="77DF044B"/>
    <w:rsid w:val="77EF5E14"/>
    <w:rsid w:val="784F0E28"/>
    <w:rsid w:val="785B3F75"/>
    <w:rsid w:val="78675A83"/>
    <w:rsid w:val="78760DAF"/>
    <w:rsid w:val="78992CEF"/>
    <w:rsid w:val="78AF7473"/>
    <w:rsid w:val="78C1440E"/>
    <w:rsid w:val="78E75809"/>
    <w:rsid w:val="790C526F"/>
    <w:rsid w:val="79132AA2"/>
    <w:rsid w:val="79334EF2"/>
    <w:rsid w:val="7939786F"/>
    <w:rsid w:val="793B7903"/>
    <w:rsid w:val="79733540"/>
    <w:rsid w:val="79773031"/>
    <w:rsid w:val="797F5A41"/>
    <w:rsid w:val="798E037A"/>
    <w:rsid w:val="799534B7"/>
    <w:rsid w:val="79AE1B7B"/>
    <w:rsid w:val="79AE22A9"/>
    <w:rsid w:val="79CD6CC2"/>
    <w:rsid w:val="79D35D8D"/>
    <w:rsid w:val="79ED50A1"/>
    <w:rsid w:val="79F93A46"/>
    <w:rsid w:val="7A110C23"/>
    <w:rsid w:val="7A5A60A7"/>
    <w:rsid w:val="7A652140"/>
    <w:rsid w:val="7A7A33BE"/>
    <w:rsid w:val="7A8157E9"/>
    <w:rsid w:val="7A83705F"/>
    <w:rsid w:val="7A8F6158"/>
    <w:rsid w:val="7AAD2A82"/>
    <w:rsid w:val="7AB0585B"/>
    <w:rsid w:val="7ACB3085"/>
    <w:rsid w:val="7AD24297"/>
    <w:rsid w:val="7ADB314B"/>
    <w:rsid w:val="7AE2272C"/>
    <w:rsid w:val="7AEA5A84"/>
    <w:rsid w:val="7B0452DC"/>
    <w:rsid w:val="7B360331"/>
    <w:rsid w:val="7B7F7F7B"/>
    <w:rsid w:val="7B811F45"/>
    <w:rsid w:val="7B917CAE"/>
    <w:rsid w:val="7B9D48A5"/>
    <w:rsid w:val="7BA02655"/>
    <w:rsid w:val="7BC2255D"/>
    <w:rsid w:val="7BC41E31"/>
    <w:rsid w:val="7BCE4A5E"/>
    <w:rsid w:val="7BD81D81"/>
    <w:rsid w:val="7BDF0A19"/>
    <w:rsid w:val="7BF73FB5"/>
    <w:rsid w:val="7C0641F8"/>
    <w:rsid w:val="7C1A7CA3"/>
    <w:rsid w:val="7C3C2310"/>
    <w:rsid w:val="7C52743D"/>
    <w:rsid w:val="7C547659"/>
    <w:rsid w:val="7C7A6994"/>
    <w:rsid w:val="7C8B1F44"/>
    <w:rsid w:val="7C9A5D73"/>
    <w:rsid w:val="7CC705E2"/>
    <w:rsid w:val="7CCC2A94"/>
    <w:rsid w:val="7CCD11BA"/>
    <w:rsid w:val="7CD12A58"/>
    <w:rsid w:val="7CDE33C7"/>
    <w:rsid w:val="7CE34539"/>
    <w:rsid w:val="7CF77FE5"/>
    <w:rsid w:val="7D423956"/>
    <w:rsid w:val="7D572FB0"/>
    <w:rsid w:val="7D605B8A"/>
    <w:rsid w:val="7D6925F0"/>
    <w:rsid w:val="7D797230"/>
    <w:rsid w:val="7D7A30EF"/>
    <w:rsid w:val="7DA261A2"/>
    <w:rsid w:val="7DC15B2F"/>
    <w:rsid w:val="7E494870"/>
    <w:rsid w:val="7E590F57"/>
    <w:rsid w:val="7E5C0B3D"/>
    <w:rsid w:val="7E611BB9"/>
    <w:rsid w:val="7E62483A"/>
    <w:rsid w:val="7E631258"/>
    <w:rsid w:val="7E977CD1"/>
    <w:rsid w:val="7E9957F7"/>
    <w:rsid w:val="7E9A50CB"/>
    <w:rsid w:val="7EC25D62"/>
    <w:rsid w:val="7EFB3DBC"/>
    <w:rsid w:val="7F030EC3"/>
    <w:rsid w:val="7F032C71"/>
    <w:rsid w:val="7F1C3D32"/>
    <w:rsid w:val="7F397C46"/>
    <w:rsid w:val="7F3D43D5"/>
    <w:rsid w:val="7F5760AF"/>
    <w:rsid w:val="7F62208D"/>
    <w:rsid w:val="7F6851CA"/>
    <w:rsid w:val="7F9164CE"/>
    <w:rsid w:val="7F995383"/>
    <w:rsid w:val="7FB623D9"/>
    <w:rsid w:val="7FCC39AA"/>
    <w:rsid w:val="7FD90CA9"/>
    <w:rsid w:val="7FE24F7C"/>
    <w:rsid w:val="7FF56A5D"/>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205" fillcolor="white">
      <v:fill color="white"/>
    </o:shapedefaults>
    <o:shapelayout v:ext="edit">
      <o:idmap v:ext="edit" data="2"/>
      <o:rules v:ext="edit">
        <o:r id="V:Rule1" type="connector" idref="#Line 878"/>
        <o:r id="V:Rule2" type="connector" idref="#Line 877"/>
      </o:rules>
    </o:shapelayout>
  </w:shapeDefaults>
  <w:decimalSymbol w:val="."/>
  <w:listSeparator w:val=","/>
  <w14:docId w14:val="294BB72B"/>
  <w15:docId w15:val="{739D60D4-2F4A-4641-AC3F-56A0B1E2A5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qFormat="1"/>
    <w:lsdException w:name="index 2" w:qFormat="1"/>
    <w:lsdException w:name="index 3" w:qFormat="1"/>
    <w:lsdException w:name="index 4" w:qFormat="1"/>
    <w:lsdException w:name="index 5" w:qFormat="1"/>
    <w:lsdException w:name="index 6" w:qFormat="1"/>
    <w:lsdException w:name="index 7" w:qFormat="1"/>
    <w:lsdException w:name="index 8" w:qFormat="1"/>
    <w:lsdException w:name="index 9" w:qFormat="1"/>
    <w:lsdException w:name="toc 1" w:semiHidden="1" w:uiPriority="39" w:qFormat="1"/>
    <w:lsdException w:name="toc 2" w:semiHidden="1" w:uiPriority="39" w:qFormat="1"/>
    <w:lsdException w:name="toc 3" w:semiHidden="1" w:qFormat="1"/>
    <w:lsdException w:name="toc 4" w:semiHidden="1" w:qFormat="1"/>
    <w:lsdException w:name="toc 5" w:semiHidden="1" w:qFormat="1"/>
    <w:lsdException w:name="toc 6" w:semiHidden="1" w:qFormat="1"/>
    <w:lsdException w:name="toc 7" w:semiHidden="1" w:qFormat="1"/>
    <w:lsdException w:name="toc 8" w:semiHidden="1" w:qFormat="1"/>
    <w:lsdException w:name="toc 9" w:semiHidden="1" w:qFormat="1"/>
    <w:lsdException w:name="Normal Indent" w:qFormat="1"/>
    <w:lsdException w:name="footnote text" w:qFormat="1"/>
    <w:lsdException w:name="annotation text" w:qFormat="1"/>
    <w:lsdException w:name="header" w:qFormat="1"/>
    <w:lsdException w:name="footer" w:qFormat="1"/>
    <w:lsdException w:name="index heading" w:qFormat="1"/>
    <w:lsdException w:name="caption" w:qFormat="1"/>
    <w:lsdException w:name="annotation reference" w:qFormat="1"/>
    <w:lsdException w:name="page number" w:qFormat="1"/>
    <w:lsdException w:name="endnote text" w:semiHidden="1" w:qFormat="1"/>
    <w:lsdException w:name="Title" w:qFormat="1"/>
    <w:lsdException w:name="Default Paragraph Font" w:semiHidden="1" w:uiPriority="1" w:unhideWhenUsed="1" w:qFormat="1"/>
    <w:lsdException w:name="Body Text" w:qFormat="1"/>
    <w:lsdException w:name="Body Text Indent" w:qFormat="1"/>
    <w:lsdException w:name="Subtitle" w:qFormat="1"/>
    <w:lsdException w:name="Date" w:qFormat="1"/>
    <w:lsdException w:name="Body Text Indent 2" w:qFormat="1"/>
    <w:lsdException w:name="Hyperlink" w:uiPriority="99" w:qFormat="1"/>
    <w:lsdException w:name="FollowedHyperlink" w:qFormat="1"/>
    <w:lsdException w:name="Strong" w:qFormat="1"/>
    <w:lsdException w:name="Emphasis" w:qFormat="1"/>
    <w:lsdException w:name="Document Map" w:semiHidden="1" w:qFormat="1"/>
    <w:lsdException w:name="Plain Text" w:qFormat="1"/>
    <w:lsdException w:name="HTML Top of Form" w:semiHidden="1" w:uiPriority="99" w:unhideWhenUsed="1"/>
    <w:lsdException w:name="HTML Bottom of Form" w:semiHidden="1" w:uiPriority="99" w:unhideWhenUsed="1"/>
    <w:lsdException w:name="Normal (Web)" w:unhideWhenUsed="1" w:qFormat="1"/>
    <w:lsdException w:name="HTML Preformatted" w:qFormat="1"/>
    <w:lsdException w:name="Normal Table" w:semiHidden="1" w:uiPriority="99" w:unhideWhenUsed="1" w:qFormat="1"/>
    <w:lsdException w:name="annotation subject"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qFormat="1"/>
    <w:lsdException w:name="Table Grid" w:qFormat="1"/>
    <w:lsdException w:name="Table Theme" w:semiHidden="1"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99"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kern w:val="2"/>
      <w:sz w:val="21"/>
      <w:szCs w:val="24"/>
    </w:rPr>
  </w:style>
  <w:style w:type="paragraph" w:styleId="1">
    <w:name w:val="heading 1"/>
    <w:basedOn w:val="a"/>
    <w:next w:val="a"/>
    <w:link w:val="10"/>
    <w:qFormat/>
    <w:pPr>
      <w:keepNext/>
      <w:widowControl/>
      <w:ind w:firstLineChars="2979" w:firstLine="7178"/>
      <w:jc w:val="left"/>
      <w:outlineLvl w:val="0"/>
    </w:pPr>
    <w:rPr>
      <w:rFonts w:ascii="宋体"/>
      <w:b/>
      <w:bCs/>
      <w:kern w:val="0"/>
      <w:sz w:val="24"/>
    </w:rPr>
  </w:style>
  <w:style w:type="paragraph" w:styleId="2">
    <w:name w:val="heading 2"/>
    <w:basedOn w:val="a"/>
    <w:next w:val="a"/>
    <w:link w:val="20"/>
    <w:qFormat/>
    <w:pPr>
      <w:keepNext/>
      <w:widowControl/>
      <w:jc w:val="center"/>
      <w:outlineLvl w:val="1"/>
    </w:pPr>
    <w:rPr>
      <w:rFonts w:ascii="宋体"/>
      <w:b/>
      <w:bCs/>
      <w:kern w:val="0"/>
      <w:sz w:val="28"/>
      <w:szCs w:val="28"/>
    </w:rPr>
  </w:style>
  <w:style w:type="paragraph" w:styleId="3">
    <w:name w:val="heading 3"/>
    <w:basedOn w:val="a"/>
    <w:next w:val="a"/>
    <w:qFormat/>
    <w:pPr>
      <w:keepNext/>
      <w:ind w:leftChars="3752" w:left="7879"/>
      <w:outlineLvl w:val="2"/>
    </w:pPr>
    <w:rPr>
      <w:rFonts w:ascii="黑体"/>
      <w:b/>
      <w:bCs/>
      <w:sz w:val="28"/>
      <w:szCs w:val="28"/>
    </w:rPr>
  </w:style>
  <w:style w:type="paragraph" w:styleId="4">
    <w:name w:val="heading 4"/>
    <w:basedOn w:val="a"/>
    <w:next w:val="a"/>
    <w:qFormat/>
    <w:pPr>
      <w:keepNext/>
      <w:ind w:firstLine="7380"/>
      <w:jc w:val="center"/>
      <w:outlineLvl w:val="3"/>
    </w:pPr>
    <w:rPr>
      <w:rFonts w:ascii="黑体"/>
      <w:b/>
      <w:bCs/>
      <w:sz w:val="28"/>
      <w:szCs w:val="28"/>
    </w:rPr>
  </w:style>
  <w:style w:type="paragraph" w:styleId="5">
    <w:name w:val="heading 5"/>
    <w:basedOn w:val="a"/>
    <w:next w:val="a"/>
    <w:qFormat/>
    <w:pPr>
      <w:keepNext/>
      <w:snapToGrid w:val="0"/>
      <w:spacing w:line="360" w:lineRule="auto"/>
      <w:ind w:firstLineChars="3923" w:firstLine="8270"/>
      <w:outlineLvl w:val="4"/>
    </w:pPr>
    <w:rPr>
      <w:b/>
      <w:b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TOC7">
    <w:name w:val="toc 7"/>
    <w:basedOn w:val="a"/>
    <w:next w:val="a"/>
    <w:semiHidden/>
    <w:qFormat/>
    <w:pPr>
      <w:tabs>
        <w:tab w:val="right" w:leader="dot" w:pos="9241"/>
      </w:tabs>
      <w:ind w:firstLineChars="500" w:firstLine="505"/>
      <w:jc w:val="left"/>
    </w:pPr>
    <w:rPr>
      <w:rFonts w:ascii="宋体"/>
      <w:szCs w:val="21"/>
    </w:rPr>
  </w:style>
  <w:style w:type="paragraph" w:styleId="8">
    <w:name w:val="index 8"/>
    <w:basedOn w:val="a"/>
    <w:next w:val="a"/>
    <w:qFormat/>
    <w:pPr>
      <w:ind w:left="1680" w:hanging="210"/>
      <w:jc w:val="left"/>
    </w:pPr>
    <w:rPr>
      <w:rFonts w:ascii="Calibri" w:hAnsi="Calibri"/>
      <w:sz w:val="20"/>
      <w:szCs w:val="20"/>
    </w:rPr>
  </w:style>
  <w:style w:type="paragraph" w:styleId="a3">
    <w:name w:val="Normal Indent"/>
    <w:basedOn w:val="a"/>
    <w:qFormat/>
    <w:pPr>
      <w:spacing w:line="640" w:lineRule="exact"/>
      <w:ind w:firstLineChars="200" w:firstLine="420"/>
    </w:pPr>
    <w:rPr>
      <w:rFonts w:eastAsia="仿宋_GB2312"/>
      <w:sz w:val="32"/>
    </w:rPr>
  </w:style>
  <w:style w:type="paragraph" w:styleId="a4">
    <w:name w:val="caption"/>
    <w:basedOn w:val="a"/>
    <w:next w:val="a"/>
    <w:qFormat/>
    <w:pPr>
      <w:spacing w:before="152" w:after="160"/>
    </w:pPr>
    <w:rPr>
      <w:rFonts w:ascii="Arial" w:eastAsia="黑体" w:hAnsi="Arial" w:cs="Arial"/>
      <w:sz w:val="20"/>
      <w:szCs w:val="20"/>
    </w:rPr>
  </w:style>
  <w:style w:type="paragraph" w:styleId="50">
    <w:name w:val="index 5"/>
    <w:basedOn w:val="a"/>
    <w:next w:val="a"/>
    <w:qFormat/>
    <w:pPr>
      <w:ind w:left="1050" w:hanging="210"/>
      <w:jc w:val="left"/>
    </w:pPr>
    <w:rPr>
      <w:rFonts w:ascii="Calibri" w:hAnsi="Calibri"/>
      <w:sz w:val="20"/>
      <w:szCs w:val="20"/>
    </w:rPr>
  </w:style>
  <w:style w:type="paragraph" w:styleId="a5">
    <w:name w:val="Document Map"/>
    <w:basedOn w:val="a"/>
    <w:semiHidden/>
    <w:qFormat/>
    <w:pPr>
      <w:shd w:val="clear" w:color="auto" w:fill="000080"/>
    </w:pPr>
  </w:style>
  <w:style w:type="paragraph" w:styleId="a6">
    <w:name w:val="annotation text"/>
    <w:basedOn w:val="a"/>
    <w:link w:val="a7"/>
    <w:qFormat/>
    <w:pPr>
      <w:jc w:val="left"/>
    </w:pPr>
  </w:style>
  <w:style w:type="paragraph" w:styleId="6">
    <w:name w:val="index 6"/>
    <w:basedOn w:val="a"/>
    <w:next w:val="a"/>
    <w:qFormat/>
    <w:pPr>
      <w:ind w:left="1260" w:hanging="210"/>
      <w:jc w:val="left"/>
    </w:pPr>
    <w:rPr>
      <w:rFonts w:ascii="Calibri" w:hAnsi="Calibri"/>
      <w:sz w:val="20"/>
      <w:szCs w:val="20"/>
    </w:rPr>
  </w:style>
  <w:style w:type="paragraph" w:styleId="a8">
    <w:name w:val="Body Text"/>
    <w:basedOn w:val="a"/>
    <w:qFormat/>
    <w:pPr>
      <w:spacing w:line="480" w:lineRule="atLeast"/>
    </w:pPr>
    <w:rPr>
      <w:sz w:val="24"/>
    </w:rPr>
  </w:style>
  <w:style w:type="paragraph" w:styleId="a9">
    <w:name w:val="Body Text Indent"/>
    <w:basedOn w:val="a"/>
    <w:qFormat/>
    <w:pPr>
      <w:snapToGrid w:val="0"/>
      <w:spacing w:line="480" w:lineRule="atLeast"/>
      <w:ind w:firstLineChars="200" w:firstLine="420"/>
    </w:pPr>
    <w:rPr>
      <w:szCs w:val="21"/>
    </w:rPr>
  </w:style>
  <w:style w:type="paragraph" w:styleId="40">
    <w:name w:val="index 4"/>
    <w:basedOn w:val="a"/>
    <w:next w:val="a"/>
    <w:qFormat/>
    <w:pPr>
      <w:ind w:left="840" w:hanging="210"/>
      <w:jc w:val="left"/>
    </w:pPr>
    <w:rPr>
      <w:rFonts w:ascii="Calibri" w:hAnsi="Calibri"/>
      <w:sz w:val="20"/>
      <w:szCs w:val="20"/>
    </w:rPr>
  </w:style>
  <w:style w:type="paragraph" w:styleId="TOC5">
    <w:name w:val="toc 5"/>
    <w:basedOn w:val="a"/>
    <w:next w:val="a"/>
    <w:semiHidden/>
    <w:qFormat/>
    <w:pPr>
      <w:tabs>
        <w:tab w:val="right" w:leader="dot" w:pos="9241"/>
      </w:tabs>
      <w:ind w:firstLineChars="300" w:firstLine="300"/>
      <w:jc w:val="left"/>
    </w:pPr>
    <w:rPr>
      <w:rFonts w:ascii="宋体"/>
      <w:szCs w:val="21"/>
    </w:rPr>
  </w:style>
  <w:style w:type="paragraph" w:styleId="TOC3">
    <w:name w:val="toc 3"/>
    <w:basedOn w:val="a"/>
    <w:next w:val="a"/>
    <w:semiHidden/>
    <w:qFormat/>
    <w:pPr>
      <w:tabs>
        <w:tab w:val="right" w:leader="dot" w:pos="9241"/>
      </w:tabs>
      <w:ind w:firstLineChars="100" w:firstLine="102"/>
      <w:jc w:val="left"/>
    </w:pPr>
    <w:rPr>
      <w:rFonts w:ascii="宋体"/>
      <w:szCs w:val="21"/>
    </w:rPr>
  </w:style>
  <w:style w:type="paragraph" w:styleId="aa">
    <w:name w:val="Plain Text"/>
    <w:basedOn w:val="a"/>
    <w:link w:val="ab"/>
    <w:qFormat/>
    <w:rPr>
      <w:rFonts w:ascii="宋体" w:hAnsi="Courier New" w:cs="Courier New"/>
      <w:szCs w:val="21"/>
    </w:rPr>
  </w:style>
  <w:style w:type="paragraph" w:styleId="TOC8">
    <w:name w:val="toc 8"/>
    <w:basedOn w:val="a"/>
    <w:next w:val="a"/>
    <w:semiHidden/>
    <w:qFormat/>
    <w:pPr>
      <w:tabs>
        <w:tab w:val="right" w:leader="dot" w:pos="9241"/>
      </w:tabs>
      <w:ind w:firstLineChars="600" w:firstLine="607"/>
      <w:jc w:val="left"/>
    </w:pPr>
    <w:rPr>
      <w:rFonts w:ascii="宋体"/>
      <w:szCs w:val="21"/>
    </w:rPr>
  </w:style>
  <w:style w:type="paragraph" w:styleId="30">
    <w:name w:val="index 3"/>
    <w:basedOn w:val="a"/>
    <w:next w:val="a"/>
    <w:qFormat/>
    <w:pPr>
      <w:ind w:left="630" w:hanging="210"/>
      <w:jc w:val="left"/>
    </w:pPr>
    <w:rPr>
      <w:rFonts w:ascii="Calibri" w:hAnsi="Calibri"/>
      <w:sz w:val="20"/>
      <w:szCs w:val="20"/>
    </w:rPr>
  </w:style>
  <w:style w:type="paragraph" w:styleId="ac">
    <w:name w:val="Date"/>
    <w:basedOn w:val="a"/>
    <w:next w:val="a"/>
    <w:qFormat/>
    <w:pPr>
      <w:ind w:leftChars="2500" w:left="100"/>
    </w:pPr>
  </w:style>
  <w:style w:type="paragraph" w:styleId="21">
    <w:name w:val="Body Text Indent 2"/>
    <w:basedOn w:val="a"/>
    <w:qFormat/>
    <w:pPr>
      <w:ind w:firstLineChars="200" w:firstLine="420"/>
    </w:pPr>
    <w:rPr>
      <w:rFonts w:ascii="仿宋_GB2312" w:eastAsia="仿宋_GB2312"/>
      <w:szCs w:val="20"/>
    </w:rPr>
  </w:style>
  <w:style w:type="paragraph" w:styleId="ad">
    <w:name w:val="endnote text"/>
    <w:basedOn w:val="a"/>
    <w:semiHidden/>
    <w:qFormat/>
    <w:pPr>
      <w:snapToGrid w:val="0"/>
      <w:jc w:val="left"/>
    </w:pPr>
  </w:style>
  <w:style w:type="paragraph" w:styleId="ae">
    <w:name w:val="Balloon Text"/>
    <w:basedOn w:val="a"/>
    <w:semiHidden/>
    <w:qFormat/>
    <w:rPr>
      <w:sz w:val="18"/>
      <w:szCs w:val="18"/>
    </w:rPr>
  </w:style>
  <w:style w:type="paragraph" w:styleId="af">
    <w:name w:val="footer"/>
    <w:basedOn w:val="a"/>
    <w:link w:val="af0"/>
    <w:qFormat/>
    <w:pPr>
      <w:tabs>
        <w:tab w:val="center" w:pos="4153"/>
        <w:tab w:val="right" w:pos="8306"/>
      </w:tabs>
      <w:snapToGrid w:val="0"/>
      <w:jc w:val="left"/>
    </w:pPr>
    <w:rPr>
      <w:sz w:val="18"/>
      <w:szCs w:val="18"/>
    </w:rPr>
  </w:style>
  <w:style w:type="paragraph" w:styleId="af1">
    <w:name w:val="header"/>
    <w:basedOn w:val="a"/>
    <w:link w:val="af2"/>
    <w:qFormat/>
    <w:pPr>
      <w:pBdr>
        <w:bottom w:val="single" w:sz="6" w:space="1" w:color="auto"/>
      </w:pBdr>
      <w:tabs>
        <w:tab w:val="center" w:pos="4153"/>
        <w:tab w:val="right" w:pos="8306"/>
      </w:tabs>
      <w:snapToGrid w:val="0"/>
      <w:jc w:val="center"/>
    </w:pPr>
    <w:rPr>
      <w:sz w:val="18"/>
      <w:szCs w:val="18"/>
    </w:rPr>
  </w:style>
  <w:style w:type="paragraph" w:styleId="TOC1">
    <w:name w:val="toc 1"/>
    <w:basedOn w:val="a"/>
    <w:next w:val="a"/>
    <w:uiPriority w:val="39"/>
    <w:qFormat/>
    <w:pPr>
      <w:tabs>
        <w:tab w:val="right" w:leader="dot" w:pos="9241"/>
      </w:tabs>
      <w:spacing w:beforeLines="25" w:afterLines="25"/>
      <w:jc w:val="left"/>
    </w:pPr>
    <w:rPr>
      <w:rFonts w:ascii="宋体"/>
      <w:szCs w:val="21"/>
    </w:rPr>
  </w:style>
  <w:style w:type="paragraph" w:styleId="TOC4">
    <w:name w:val="toc 4"/>
    <w:basedOn w:val="a"/>
    <w:next w:val="a"/>
    <w:semiHidden/>
    <w:qFormat/>
    <w:pPr>
      <w:tabs>
        <w:tab w:val="right" w:leader="dot" w:pos="9241"/>
      </w:tabs>
      <w:ind w:firstLineChars="200" w:firstLine="198"/>
      <w:jc w:val="left"/>
    </w:pPr>
    <w:rPr>
      <w:rFonts w:ascii="宋体"/>
      <w:szCs w:val="21"/>
    </w:rPr>
  </w:style>
  <w:style w:type="paragraph" w:styleId="af3">
    <w:name w:val="index heading"/>
    <w:basedOn w:val="a"/>
    <w:next w:val="11"/>
    <w:qFormat/>
    <w:pPr>
      <w:spacing w:before="120" w:after="120"/>
      <w:jc w:val="center"/>
    </w:pPr>
    <w:rPr>
      <w:rFonts w:ascii="Calibri" w:hAnsi="Calibri"/>
      <w:b/>
      <w:bCs/>
      <w:iCs/>
      <w:szCs w:val="20"/>
    </w:rPr>
  </w:style>
  <w:style w:type="paragraph" w:styleId="11">
    <w:name w:val="index 1"/>
    <w:basedOn w:val="a"/>
    <w:next w:val="af4"/>
    <w:qFormat/>
    <w:pPr>
      <w:tabs>
        <w:tab w:val="right" w:leader="dot" w:pos="9299"/>
      </w:tabs>
      <w:jc w:val="left"/>
    </w:pPr>
    <w:rPr>
      <w:rFonts w:ascii="宋体"/>
      <w:szCs w:val="21"/>
    </w:rPr>
  </w:style>
  <w:style w:type="paragraph" w:customStyle="1" w:styleId="af4">
    <w:name w:val="段"/>
    <w:qFormat/>
    <w:pPr>
      <w:autoSpaceDE w:val="0"/>
      <w:autoSpaceDN w:val="0"/>
      <w:ind w:firstLineChars="200" w:firstLine="200"/>
      <w:jc w:val="both"/>
    </w:pPr>
    <w:rPr>
      <w:rFonts w:ascii="宋体"/>
      <w:sz w:val="21"/>
      <w:szCs w:val="21"/>
    </w:rPr>
  </w:style>
  <w:style w:type="paragraph" w:styleId="af5">
    <w:name w:val="footnote text"/>
    <w:basedOn w:val="a"/>
    <w:qFormat/>
    <w:pPr>
      <w:tabs>
        <w:tab w:val="left" w:pos="0"/>
      </w:tabs>
      <w:snapToGrid w:val="0"/>
      <w:ind w:left="720" w:hanging="357"/>
      <w:jc w:val="left"/>
    </w:pPr>
    <w:rPr>
      <w:rFonts w:ascii="宋体"/>
      <w:sz w:val="18"/>
      <w:szCs w:val="18"/>
    </w:rPr>
  </w:style>
  <w:style w:type="paragraph" w:styleId="TOC6">
    <w:name w:val="toc 6"/>
    <w:basedOn w:val="a"/>
    <w:next w:val="a"/>
    <w:semiHidden/>
    <w:qFormat/>
    <w:pPr>
      <w:tabs>
        <w:tab w:val="right" w:leader="dot" w:pos="9241"/>
      </w:tabs>
      <w:ind w:firstLineChars="400" w:firstLine="403"/>
      <w:jc w:val="left"/>
    </w:pPr>
    <w:rPr>
      <w:rFonts w:ascii="宋体"/>
      <w:szCs w:val="21"/>
    </w:rPr>
  </w:style>
  <w:style w:type="paragraph" w:styleId="7">
    <w:name w:val="index 7"/>
    <w:basedOn w:val="a"/>
    <w:next w:val="a"/>
    <w:qFormat/>
    <w:pPr>
      <w:ind w:left="1470" w:hanging="210"/>
      <w:jc w:val="left"/>
    </w:pPr>
    <w:rPr>
      <w:rFonts w:ascii="Calibri" w:hAnsi="Calibri"/>
      <w:sz w:val="20"/>
      <w:szCs w:val="20"/>
    </w:rPr>
  </w:style>
  <w:style w:type="paragraph" w:styleId="9">
    <w:name w:val="index 9"/>
    <w:basedOn w:val="a"/>
    <w:next w:val="a"/>
    <w:qFormat/>
    <w:pPr>
      <w:ind w:left="1890" w:hanging="210"/>
      <w:jc w:val="left"/>
    </w:pPr>
    <w:rPr>
      <w:rFonts w:ascii="Calibri" w:hAnsi="Calibri"/>
      <w:sz w:val="20"/>
      <w:szCs w:val="20"/>
    </w:rPr>
  </w:style>
  <w:style w:type="paragraph" w:styleId="TOC2">
    <w:name w:val="toc 2"/>
    <w:basedOn w:val="a"/>
    <w:next w:val="a"/>
    <w:uiPriority w:val="39"/>
    <w:qFormat/>
    <w:pPr>
      <w:tabs>
        <w:tab w:val="right" w:leader="dot" w:pos="9241"/>
      </w:tabs>
    </w:pPr>
    <w:rPr>
      <w:rFonts w:ascii="宋体"/>
      <w:szCs w:val="21"/>
    </w:rPr>
  </w:style>
  <w:style w:type="paragraph" w:styleId="TOC9">
    <w:name w:val="toc 9"/>
    <w:basedOn w:val="a"/>
    <w:next w:val="a"/>
    <w:semiHidden/>
    <w:qFormat/>
    <w:pPr>
      <w:ind w:left="1470"/>
      <w:jc w:val="left"/>
    </w:pPr>
    <w:rPr>
      <w:sz w:val="20"/>
      <w:szCs w:val="20"/>
    </w:rPr>
  </w:style>
  <w:style w:type="paragraph" w:styleId="HTML">
    <w:name w:val="HTML Preformatted"/>
    <w:basedOn w:val="a"/>
    <w:qFormat/>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Arial Unicode MS" w:eastAsia="Arial Unicode MS" w:hAnsi="Arial Unicode MS"/>
      <w:kern w:val="0"/>
      <w:sz w:val="20"/>
      <w:szCs w:val="20"/>
    </w:rPr>
  </w:style>
  <w:style w:type="paragraph" w:styleId="af6">
    <w:name w:val="Normal (Web)"/>
    <w:basedOn w:val="a"/>
    <w:unhideWhenUsed/>
    <w:qFormat/>
    <w:pPr>
      <w:spacing w:before="100" w:beforeAutospacing="1" w:after="100" w:afterAutospacing="1"/>
      <w:jc w:val="left"/>
    </w:pPr>
    <w:rPr>
      <w:kern w:val="0"/>
      <w:sz w:val="24"/>
    </w:rPr>
  </w:style>
  <w:style w:type="paragraph" w:styleId="22">
    <w:name w:val="index 2"/>
    <w:basedOn w:val="a"/>
    <w:next w:val="a"/>
    <w:qFormat/>
    <w:pPr>
      <w:ind w:left="420" w:hanging="210"/>
      <w:jc w:val="left"/>
    </w:pPr>
    <w:rPr>
      <w:rFonts w:ascii="Calibri" w:hAnsi="Calibri"/>
      <w:sz w:val="20"/>
      <w:szCs w:val="20"/>
    </w:rPr>
  </w:style>
  <w:style w:type="paragraph" w:styleId="af7">
    <w:name w:val="Title"/>
    <w:basedOn w:val="a"/>
    <w:link w:val="af8"/>
    <w:qFormat/>
    <w:pPr>
      <w:jc w:val="center"/>
    </w:pPr>
    <w:rPr>
      <w:sz w:val="72"/>
      <w:szCs w:val="20"/>
    </w:rPr>
  </w:style>
  <w:style w:type="paragraph" w:styleId="af9">
    <w:name w:val="annotation subject"/>
    <w:basedOn w:val="a6"/>
    <w:next w:val="a6"/>
    <w:link w:val="afa"/>
    <w:qFormat/>
    <w:rPr>
      <w:b/>
      <w:bCs/>
    </w:rPr>
  </w:style>
  <w:style w:type="table" w:styleId="afb">
    <w:name w:val="Table Grid"/>
    <w:basedOn w:val="a1"/>
    <w:qFormat/>
    <w:rPr>
      <w:rFonts w:ascii="宋体"/>
      <w:sz w:val="18"/>
      <w:szCs w:val="18"/>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afc">
    <w:name w:val="Strong"/>
    <w:qFormat/>
    <w:rPr>
      <w:b/>
      <w:bCs/>
    </w:rPr>
  </w:style>
  <w:style w:type="character" w:styleId="afd">
    <w:name w:val="page number"/>
    <w:basedOn w:val="a0"/>
    <w:qFormat/>
  </w:style>
  <w:style w:type="character" w:styleId="afe">
    <w:name w:val="FollowedHyperlink"/>
    <w:qFormat/>
    <w:rPr>
      <w:color w:val="800080"/>
      <w:u w:val="single"/>
    </w:rPr>
  </w:style>
  <w:style w:type="character" w:styleId="aff">
    <w:name w:val="Hyperlink"/>
    <w:uiPriority w:val="99"/>
    <w:qFormat/>
    <w:rPr>
      <w:color w:val="0268CD"/>
      <w:u w:val="none"/>
    </w:rPr>
  </w:style>
  <w:style w:type="character" w:styleId="aff0">
    <w:name w:val="annotation reference"/>
    <w:basedOn w:val="a0"/>
    <w:qFormat/>
    <w:rPr>
      <w:sz w:val="21"/>
      <w:szCs w:val="21"/>
    </w:rPr>
  </w:style>
  <w:style w:type="character" w:customStyle="1" w:styleId="20">
    <w:name w:val="标题 2 字符"/>
    <w:link w:val="2"/>
    <w:qFormat/>
    <w:rPr>
      <w:rFonts w:ascii="宋体" w:eastAsia="宋体"/>
      <w:b/>
      <w:bCs/>
      <w:sz w:val="28"/>
      <w:szCs w:val="28"/>
      <w:lang w:val="en-US" w:eastAsia="zh-CN" w:bidi="ar-SA"/>
    </w:rPr>
  </w:style>
  <w:style w:type="character" w:customStyle="1" w:styleId="10">
    <w:name w:val="标题 1 字符"/>
    <w:link w:val="1"/>
    <w:qFormat/>
    <w:rPr>
      <w:rFonts w:ascii="宋体" w:eastAsia="宋体"/>
      <w:b/>
      <w:bCs/>
      <w:sz w:val="24"/>
      <w:szCs w:val="24"/>
      <w:lang w:val="en-US" w:eastAsia="zh-CN" w:bidi="ar-SA"/>
    </w:rPr>
  </w:style>
  <w:style w:type="character" w:customStyle="1" w:styleId="af0">
    <w:name w:val="页脚 字符"/>
    <w:link w:val="af"/>
    <w:qFormat/>
    <w:rPr>
      <w:rFonts w:eastAsia="宋体"/>
      <w:kern w:val="2"/>
      <w:sz w:val="18"/>
      <w:szCs w:val="18"/>
      <w:lang w:val="en-US" w:eastAsia="zh-CN" w:bidi="ar-SA"/>
    </w:rPr>
  </w:style>
  <w:style w:type="paragraph" w:customStyle="1" w:styleId="aff1">
    <w:name w:val="章标题"/>
    <w:next w:val="af4"/>
    <w:link w:val="Char"/>
    <w:qFormat/>
    <w:pPr>
      <w:spacing w:beforeLines="50"/>
      <w:jc w:val="both"/>
      <w:outlineLvl w:val="1"/>
    </w:pPr>
    <w:rPr>
      <w:rFonts w:ascii="黑体" w:eastAsia="黑体"/>
      <w:sz w:val="21"/>
    </w:rPr>
  </w:style>
  <w:style w:type="character" w:customStyle="1" w:styleId="Char">
    <w:name w:val="章标题 Char"/>
    <w:link w:val="aff1"/>
    <w:qFormat/>
    <w:rPr>
      <w:rFonts w:ascii="黑体" w:eastAsia="黑体"/>
      <w:sz w:val="21"/>
      <w:lang w:val="en-US" w:eastAsia="zh-CN" w:bidi="ar-SA"/>
    </w:rPr>
  </w:style>
  <w:style w:type="paragraph" w:customStyle="1" w:styleId="aff2">
    <w:name w:val="一级条标题"/>
    <w:next w:val="af4"/>
    <w:qFormat/>
    <w:pPr>
      <w:outlineLvl w:val="2"/>
    </w:pPr>
    <w:rPr>
      <w:rFonts w:eastAsia="黑体"/>
      <w:sz w:val="21"/>
    </w:rPr>
  </w:style>
  <w:style w:type="paragraph" w:customStyle="1" w:styleId="aff3">
    <w:name w:val="注："/>
    <w:next w:val="af4"/>
    <w:qFormat/>
    <w:pPr>
      <w:widowControl w:val="0"/>
      <w:autoSpaceDE w:val="0"/>
      <w:autoSpaceDN w:val="0"/>
      <w:ind w:left="840" w:hanging="420"/>
      <w:jc w:val="both"/>
    </w:pPr>
    <w:rPr>
      <w:rFonts w:ascii="宋体" w:hint="eastAsia"/>
      <w:sz w:val="18"/>
    </w:rPr>
  </w:style>
  <w:style w:type="paragraph" w:customStyle="1" w:styleId="aff4">
    <w:name w:val="注×："/>
    <w:qFormat/>
    <w:pPr>
      <w:widowControl w:val="0"/>
      <w:tabs>
        <w:tab w:val="left" w:pos="630"/>
      </w:tabs>
      <w:autoSpaceDE w:val="0"/>
      <w:autoSpaceDN w:val="0"/>
      <w:ind w:left="900" w:hanging="500"/>
      <w:jc w:val="both"/>
    </w:pPr>
    <w:rPr>
      <w:rFonts w:ascii="宋体" w:hint="eastAsia"/>
      <w:sz w:val="18"/>
    </w:rPr>
  </w:style>
  <w:style w:type="character" w:customStyle="1" w:styleId="af2">
    <w:name w:val="页眉 字符"/>
    <w:link w:val="af1"/>
    <w:qFormat/>
    <w:rPr>
      <w:rFonts w:eastAsia="宋体"/>
      <w:kern w:val="2"/>
      <w:sz w:val="18"/>
      <w:szCs w:val="18"/>
      <w:lang w:val="en-US" w:eastAsia="zh-CN" w:bidi="ar-SA"/>
    </w:rPr>
  </w:style>
  <w:style w:type="paragraph" w:customStyle="1" w:styleId="aff5">
    <w:name w:val="前言、引言标题"/>
    <w:next w:val="a"/>
    <w:qFormat/>
    <w:pPr>
      <w:shd w:val="clear" w:color="FFFFFF" w:fill="FFFFFF"/>
      <w:spacing w:before="640" w:after="560"/>
      <w:jc w:val="center"/>
      <w:outlineLvl w:val="0"/>
    </w:pPr>
    <w:rPr>
      <w:rFonts w:ascii="黑体" w:eastAsia="黑体"/>
      <w:sz w:val="32"/>
    </w:rPr>
  </w:style>
  <w:style w:type="paragraph" w:customStyle="1" w:styleId="aff6">
    <w:name w:val="二级条标题"/>
    <w:basedOn w:val="aff2"/>
    <w:next w:val="af4"/>
    <w:qFormat/>
    <w:pPr>
      <w:outlineLvl w:val="3"/>
    </w:pPr>
  </w:style>
  <w:style w:type="paragraph" w:customStyle="1" w:styleId="aff7">
    <w:name w:val="实施日期"/>
    <w:basedOn w:val="aff8"/>
    <w:qFormat/>
    <w:pPr>
      <w:framePr w:hSpace="0" w:wrap="around" w:xAlign="right"/>
      <w:jc w:val="right"/>
    </w:pPr>
  </w:style>
  <w:style w:type="paragraph" w:customStyle="1" w:styleId="aff8">
    <w:name w:val="发布日期"/>
    <w:qFormat/>
    <w:pPr>
      <w:framePr w:w="4000" w:h="473" w:hRule="exact" w:hSpace="180" w:vSpace="180" w:wrap="around" w:hAnchor="margin" w:y="13511" w:anchorLock="1"/>
    </w:pPr>
    <w:rPr>
      <w:rFonts w:eastAsia="黑体"/>
      <w:sz w:val="28"/>
    </w:rPr>
  </w:style>
  <w:style w:type="paragraph" w:customStyle="1" w:styleId="aff9">
    <w:name w:val="图表脚注"/>
    <w:next w:val="af4"/>
    <w:qFormat/>
    <w:pPr>
      <w:ind w:leftChars="200" w:left="300" w:hangingChars="100" w:hanging="100"/>
      <w:jc w:val="both"/>
    </w:pPr>
    <w:rPr>
      <w:rFonts w:ascii="宋体"/>
      <w:sz w:val="18"/>
    </w:rPr>
  </w:style>
  <w:style w:type="paragraph" w:customStyle="1" w:styleId="affa">
    <w:name w:val="目次、标准名称标题"/>
    <w:basedOn w:val="aff5"/>
    <w:next w:val="af4"/>
    <w:qFormat/>
    <w:pPr>
      <w:spacing w:line="460" w:lineRule="exact"/>
    </w:pPr>
  </w:style>
  <w:style w:type="character" w:customStyle="1" w:styleId="1Char">
    <w:name w:val="标题 1 Char"/>
    <w:qFormat/>
    <w:rPr>
      <w:rFonts w:ascii="仿宋_GB2312" w:eastAsia="仿宋_GB2312"/>
      <w:bCs/>
      <w:kern w:val="2"/>
      <w:sz w:val="28"/>
      <w:szCs w:val="28"/>
      <w:lang w:val="en-US" w:eastAsia="zh-CN" w:bidi="ar-SA"/>
    </w:rPr>
  </w:style>
  <w:style w:type="paragraph" w:customStyle="1" w:styleId="HTML1">
    <w:name w:val="HTML 预设格式1"/>
    <w:basedOn w:val="a"/>
    <w:qFormat/>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Arial Unicode MS" w:eastAsia="Arial Unicode MS" w:hAnsi="Arial Unicode MS" w:hint="eastAsia"/>
      <w:kern w:val="0"/>
      <w:sz w:val="20"/>
      <w:szCs w:val="20"/>
    </w:rPr>
  </w:style>
  <w:style w:type="paragraph" w:customStyle="1" w:styleId="Default">
    <w:name w:val="Default"/>
    <w:qFormat/>
    <w:pPr>
      <w:widowControl w:val="0"/>
      <w:autoSpaceDE w:val="0"/>
      <w:autoSpaceDN w:val="0"/>
      <w:adjustRightInd w:val="0"/>
    </w:pPr>
    <w:rPr>
      <w:color w:val="000000"/>
      <w:sz w:val="24"/>
      <w:szCs w:val="24"/>
    </w:rPr>
  </w:style>
  <w:style w:type="character" w:customStyle="1" w:styleId="Char0">
    <w:name w:val="段 Char"/>
    <w:qFormat/>
    <w:rPr>
      <w:rFonts w:ascii="宋体" w:eastAsia="宋体"/>
      <w:sz w:val="21"/>
      <w:szCs w:val="21"/>
      <w:lang w:val="en-US" w:eastAsia="zh-CN" w:bidi="ar-SA"/>
    </w:rPr>
  </w:style>
  <w:style w:type="paragraph" w:customStyle="1" w:styleId="affb">
    <w:name w:val="三级条标题"/>
    <w:basedOn w:val="aff6"/>
    <w:next w:val="af4"/>
    <w:qFormat/>
    <w:pPr>
      <w:spacing w:beforeLines="50" w:afterLines="50"/>
      <w:outlineLvl w:val="4"/>
    </w:pPr>
    <w:rPr>
      <w:rFonts w:ascii="黑体"/>
      <w:szCs w:val="21"/>
    </w:rPr>
  </w:style>
  <w:style w:type="paragraph" w:customStyle="1" w:styleId="affc">
    <w:name w:val="四级条标题"/>
    <w:basedOn w:val="affb"/>
    <w:next w:val="af4"/>
    <w:qFormat/>
    <w:pPr>
      <w:outlineLvl w:val="5"/>
    </w:pPr>
  </w:style>
  <w:style w:type="paragraph" w:customStyle="1" w:styleId="affd">
    <w:name w:val="五级条标题"/>
    <w:basedOn w:val="affc"/>
    <w:next w:val="af4"/>
    <w:qFormat/>
    <w:pPr>
      <w:outlineLvl w:val="6"/>
    </w:pPr>
  </w:style>
  <w:style w:type="paragraph" w:customStyle="1" w:styleId="affe">
    <w:name w:val="二级无"/>
    <w:basedOn w:val="aff6"/>
    <w:qFormat/>
    <w:pPr>
      <w:ind w:left="2205"/>
    </w:pPr>
    <w:rPr>
      <w:rFonts w:ascii="宋体" w:eastAsia="宋体"/>
      <w:szCs w:val="21"/>
    </w:rPr>
  </w:style>
  <w:style w:type="paragraph" w:customStyle="1" w:styleId="afff">
    <w:name w:val="注：（正文）"/>
    <w:basedOn w:val="aff3"/>
    <w:next w:val="af4"/>
    <w:qFormat/>
    <w:pPr>
      <w:tabs>
        <w:tab w:val="left" w:pos="360"/>
      </w:tabs>
      <w:ind w:left="360" w:hanging="360"/>
    </w:pPr>
    <w:rPr>
      <w:rFonts w:hint="default"/>
      <w:szCs w:val="18"/>
    </w:rPr>
  </w:style>
  <w:style w:type="paragraph" w:customStyle="1" w:styleId="afff0">
    <w:name w:val="示例内容"/>
    <w:qFormat/>
    <w:pPr>
      <w:ind w:firstLineChars="200" w:firstLine="200"/>
    </w:pPr>
    <w:rPr>
      <w:rFonts w:ascii="宋体"/>
      <w:sz w:val="18"/>
      <w:szCs w:val="18"/>
    </w:rPr>
  </w:style>
  <w:style w:type="paragraph" w:customStyle="1" w:styleId="CharCharCharCharCharCharChar">
    <w:name w:val="Char Char Char Char Char Char Char"/>
    <w:basedOn w:val="a"/>
    <w:qFormat/>
    <w:pPr>
      <w:widowControl/>
      <w:spacing w:after="160" w:line="240" w:lineRule="exact"/>
      <w:jc w:val="left"/>
    </w:pPr>
  </w:style>
  <w:style w:type="paragraph" w:customStyle="1" w:styleId="afff1">
    <w:name w:val="标准书脚_奇数页"/>
    <w:qFormat/>
    <w:pPr>
      <w:spacing w:before="120"/>
      <w:ind w:right="198"/>
      <w:jc w:val="right"/>
    </w:pPr>
    <w:rPr>
      <w:rFonts w:ascii="宋体"/>
      <w:sz w:val="18"/>
      <w:szCs w:val="18"/>
    </w:rPr>
  </w:style>
  <w:style w:type="paragraph" w:customStyle="1" w:styleId="afff2">
    <w:name w:val="标准书眉_奇数页"/>
    <w:next w:val="a"/>
    <w:qFormat/>
    <w:pPr>
      <w:tabs>
        <w:tab w:val="center" w:pos="4154"/>
        <w:tab w:val="right" w:pos="8306"/>
      </w:tabs>
      <w:spacing w:after="220"/>
      <w:jc w:val="right"/>
    </w:pPr>
    <w:rPr>
      <w:rFonts w:ascii="黑体" w:eastAsia="黑体"/>
      <w:sz w:val="21"/>
      <w:szCs w:val="21"/>
    </w:rPr>
  </w:style>
  <w:style w:type="paragraph" w:customStyle="1" w:styleId="23">
    <w:name w:val="封面标准号2"/>
    <w:qFormat/>
    <w:pPr>
      <w:framePr w:w="9140" w:h="1242" w:hRule="exact" w:hSpace="284" w:wrap="around" w:vAnchor="page" w:hAnchor="page" w:x="1645" w:y="2910" w:anchorLock="1"/>
      <w:spacing w:before="357" w:line="280" w:lineRule="exact"/>
      <w:jc w:val="right"/>
    </w:pPr>
    <w:rPr>
      <w:rFonts w:ascii="黑体" w:eastAsia="黑体"/>
      <w:sz w:val="28"/>
      <w:szCs w:val="28"/>
    </w:rPr>
  </w:style>
  <w:style w:type="paragraph" w:customStyle="1" w:styleId="afff3">
    <w:name w:val="列项——（一级）"/>
    <w:qFormat/>
    <w:pPr>
      <w:widowControl w:val="0"/>
      <w:ind w:left="833" w:hanging="408"/>
      <w:jc w:val="both"/>
    </w:pPr>
    <w:rPr>
      <w:rFonts w:ascii="宋体"/>
      <w:sz w:val="21"/>
    </w:rPr>
  </w:style>
  <w:style w:type="paragraph" w:customStyle="1" w:styleId="afff4">
    <w:name w:val="列项●（二级）"/>
    <w:qFormat/>
    <w:pPr>
      <w:tabs>
        <w:tab w:val="left" w:pos="760"/>
        <w:tab w:val="left" w:pos="840"/>
      </w:tabs>
      <w:ind w:left="1264" w:hanging="413"/>
      <w:jc w:val="both"/>
    </w:pPr>
    <w:rPr>
      <w:rFonts w:ascii="宋体"/>
      <w:sz w:val="21"/>
    </w:rPr>
  </w:style>
  <w:style w:type="paragraph" w:customStyle="1" w:styleId="afff5">
    <w:name w:val="示例"/>
    <w:next w:val="afff0"/>
    <w:qFormat/>
    <w:pPr>
      <w:widowControl w:val="0"/>
      <w:tabs>
        <w:tab w:val="left" w:pos="360"/>
      </w:tabs>
      <w:ind w:left="360" w:hanging="360"/>
      <w:jc w:val="both"/>
    </w:pPr>
    <w:rPr>
      <w:rFonts w:ascii="宋体"/>
      <w:sz w:val="18"/>
      <w:szCs w:val="18"/>
    </w:rPr>
  </w:style>
  <w:style w:type="paragraph" w:customStyle="1" w:styleId="afff6">
    <w:name w:val="数字编号列项（二级）"/>
    <w:qFormat/>
    <w:pPr>
      <w:tabs>
        <w:tab w:val="left" w:pos="1259"/>
      </w:tabs>
      <w:ind w:left="1259" w:hanging="420"/>
      <w:jc w:val="both"/>
    </w:pPr>
    <w:rPr>
      <w:rFonts w:ascii="宋体"/>
      <w:sz w:val="21"/>
    </w:rPr>
  </w:style>
  <w:style w:type="paragraph" w:customStyle="1" w:styleId="afff7">
    <w:name w:val="字母编号列项（一级）"/>
    <w:link w:val="Char1"/>
    <w:qFormat/>
    <w:pPr>
      <w:tabs>
        <w:tab w:val="left" w:pos="839"/>
      </w:tabs>
      <w:ind w:left="839" w:hanging="419"/>
      <w:jc w:val="both"/>
    </w:pPr>
    <w:rPr>
      <w:rFonts w:ascii="宋体"/>
      <w:sz w:val="21"/>
    </w:rPr>
  </w:style>
  <w:style w:type="paragraph" w:customStyle="1" w:styleId="afff8">
    <w:name w:val="列项◆（三级）"/>
    <w:basedOn w:val="a"/>
    <w:qFormat/>
    <w:pPr>
      <w:tabs>
        <w:tab w:val="left" w:pos="1678"/>
      </w:tabs>
      <w:ind w:left="1678" w:hanging="414"/>
    </w:pPr>
    <w:rPr>
      <w:rFonts w:ascii="宋体"/>
      <w:szCs w:val="21"/>
    </w:rPr>
  </w:style>
  <w:style w:type="paragraph" w:customStyle="1" w:styleId="afff9">
    <w:name w:val="编号列项（三级）"/>
    <w:qFormat/>
    <w:pPr>
      <w:tabs>
        <w:tab w:val="left" w:pos="0"/>
      </w:tabs>
      <w:ind w:left="1678" w:hanging="419"/>
    </w:pPr>
    <w:rPr>
      <w:rFonts w:ascii="宋体"/>
      <w:sz w:val="21"/>
    </w:rPr>
  </w:style>
  <w:style w:type="paragraph" w:customStyle="1" w:styleId="afffa">
    <w:name w:val="示例×："/>
    <w:basedOn w:val="aff1"/>
    <w:qFormat/>
    <w:pPr>
      <w:tabs>
        <w:tab w:val="left" w:pos="3600"/>
      </w:tabs>
      <w:spacing w:beforeLines="0"/>
      <w:ind w:left="3600" w:hanging="3600"/>
      <w:outlineLvl w:val="9"/>
    </w:pPr>
    <w:rPr>
      <w:rFonts w:ascii="宋体" w:eastAsia="宋体"/>
      <w:sz w:val="18"/>
      <w:szCs w:val="18"/>
    </w:rPr>
  </w:style>
  <w:style w:type="paragraph" w:customStyle="1" w:styleId="afffb">
    <w:name w:val="注×：（正文）"/>
    <w:qFormat/>
    <w:pPr>
      <w:ind w:left="811" w:hanging="448"/>
      <w:jc w:val="both"/>
    </w:pPr>
    <w:rPr>
      <w:rFonts w:ascii="宋体"/>
      <w:sz w:val="18"/>
      <w:szCs w:val="18"/>
    </w:rPr>
  </w:style>
  <w:style w:type="paragraph" w:customStyle="1" w:styleId="afffc">
    <w:name w:val="标准标志"/>
    <w:next w:val="a"/>
    <w:qFormat/>
    <w:pPr>
      <w:framePr w:w="2546" w:h="1389" w:hRule="exact" w:hSpace="181" w:vSpace="181" w:wrap="around" w:hAnchor="margin" w:x="6522" w:y="398" w:anchorLock="1"/>
      <w:shd w:val="solid" w:color="FFFFFF" w:fill="FFFFFF"/>
      <w:spacing w:line="0" w:lineRule="atLeast"/>
      <w:jc w:val="right"/>
    </w:pPr>
    <w:rPr>
      <w:b/>
      <w:w w:val="170"/>
      <w:sz w:val="96"/>
      <w:szCs w:val="96"/>
    </w:rPr>
  </w:style>
  <w:style w:type="paragraph" w:customStyle="1" w:styleId="afffd">
    <w:name w:val="标准称谓"/>
    <w:next w:val="a"/>
    <w:qFormat/>
    <w:pPr>
      <w:framePr w:w="9639" w:h="624" w:hRule="exact" w:hSpace="181" w:vSpace="181" w:wrap="around" w:vAnchor="page" w:hAnchor="page" w:x="1419" w:y="2286" w:anchorLock="1"/>
      <w:widowControl w:val="0"/>
      <w:kinsoku w:val="0"/>
      <w:overflowPunct w:val="0"/>
      <w:autoSpaceDE w:val="0"/>
      <w:autoSpaceDN w:val="0"/>
      <w:spacing w:line="0" w:lineRule="atLeast"/>
      <w:jc w:val="distribute"/>
    </w:pPr>
    <w:rPr>
      <w:rFonts w:ascii="宋体"/>
      <w:b/>
      <w:bCs/>
      <w:spacing w:val="20"/>
      <w:w w:val="148"/>
      <w:sz w:val="48"/>
    </w:rPr>
  </w:style>
  <w:style w:type="paragraph" w:customStyle="1" w:styleId="afffe">
    <w:name w:val="标准书脚_偶数页"/>
    <w:qFormat/>
    <w:pPr>
      <w:spacing w:before="120"/>
      <w:ind w:left="221"/>
    </w:pPr>
    <w:rPr>
      <w:rFonts w:ascii="宋体"/>
      <w:sz w:val="18"/>
      <w:szCs w:val="18"/>
    </w:rPr>
  </w:style>
  <w:style w:type="paragraph" w:customStyle="1" w:styleId="affff">
    <w:name w:val="标准书眉_偶数页"/>
    <w:basedOn w:val="afff2"/>
    <w:next w:val="a"/>
    <w:qFormat/>
    <w:pPr>
      <w:jc w:val="left"/>
    </w:pPr>
  </w:style>
  <w:style w:type="paragraph" w:customStyle="1" w:styleId="affff0">
    <w:name w:val="标准书眉一"/>
    <w:qFormat/>
    <w:pPr>
      <w:jc w:val="both"/>
    </w:pPr>
  </w:style>
  <w:style w:type="paragraph" w:customStyle="1" w:styleId="affff1">
    <w:name w:val="参考文献"/>
    <w:basedOn w:val="a"/>
    <w:next w:val="af4"/>
    <w:qFormat/>
    <w:pPr>
      <w:keepNext/>
      <w:pageBreakBefore/>
      <w:widowControl/>
      <w:shd w:val="clear" w:color="FFFFFF" w:fill="FFFFFF"/>
      <w:spacing w:before="640" w:after="200"/>
      <w:jc w:val="center"/>
      <w:outlineLvl w:val="0"/>
    </w:pPr>
    <w:rPr>
      <w:rFonts w:ascii="黑体" w:eastAsia="黑体"/>
      <w:kern w:val="0"/>
      <w:szCs w:val="20"/>
    </w:rPr>
  </w:style>
  <w:style w:type="paragraph" w:customStyle="1" w:styleId="affff2">
    <w:name w:val="参考文献、索引标题"/>
    <w:basedOn w:val="a"/>
    <w:next w:val="af4"/>
    <w:qFormat/>
    <w:pPr>
      <w:keepNext/>
      <w:pageBreakBefore/>
      <w:widowControl/>
      <w:shd w:val="clear" w:color="FFFFFF" w:fill="FFFFFF"/>
      <w:spacing w:before="640" w:after="200"/>
      <w:jc w:val="center"/>
      <w:outlineLvl w:val="0"/>
    </w:pPr>
    <w:rPr>
      <w:rFonts w:ascii="黑体" w:eastAsia="黑体"/>
      <w:kern w:val="0"/>
      <w:szCs w:val="20"/>
    </w:rPr>
  </w:style>
  <w:style w:type="character" w:customStyle="1" w:styleId="affff3">
    <w:name w:val="发布"/>
    <w:qFormat/>
    <w:rPr>
      <w:rFonts w:ascii="黑体" w:eastAsia="黑体"/>
      <w:spacing w:val="85"/>
      <w:w w:val="100"/>
      <w:position w:val="3"/>
      <w:sz w:val="28"/>
      <w:szCs w:val="28"/>
    </w:rPr>
  </w:style>
  <w:style w:type="paragraph" w:customStyle="1" w:styleId="affff4">
    <w:name w:val="发布部门"/>
    <w:next w:val="af4"/>
    <w:qFormat/>
    <w:pPr>
      <w:framePr w:w="7938" w:h="1134" w:hRule="exact" w:hSpace="125" w:vSpace="181" w:wrap="around" w:vAnchor="page" w:hAnchor="page" w:x="2150" w:y="14630" w:anchorLock="1"/>
      <w:jc w:val="center"/>
    </w:pPr>
    <w:rPr>
      <w:rFonts w:ascii="宋体"/>
      <w:b/>
      <w:spacing w:val="20"/>
      <w:w w:val="135"/>
      <w:sz w:val="28"/>
    </w:rPr>
  </w:style>
  <w:style w:type="paragraph" w:customStyle="1" w:styleId="affff5">
    <w:name w:val="封面标准代替信息"/>
    <w:qFormat/>
    <w:pPr>
      <w:framePr w:w="9140" w:h="1242" w:hRule="exact" w:hSpace="284" w:wrap="around" w:vAnchor="page" w:hAnchor="page" w:x="1645" w:y="2910" w:anchorLock="1"/>
      <w:spacing w:before="57" w:line="280" w:lineRule="exact"/>
      <w:jc w:val="right"/>
    </w:pPr>
    <w:rPr>
      <w:rFonts w:ascii="宋体"/>
      <w:sz w:val="21"/>
      <w:szCs w:val="21"/>
    </w:rPr>
  </w:style>
  <w:style w:type="paragraph" w:customStyle="1" w:styleId="12">
    <w:name w:val="封面标准号1"/>
    <w:qFormat/>
    <w:pPr>
      <w:widowControl w:val="0"/>
      <w:kinsoku w:val="0"/>
      <w:overflowPunct w:val="0"/>
      <w:autoSpaceDE w:val="0"/>
      <w:autoSpaceDN w:val="0"/>
      <w:spacing w:before="308"/>
      <w:jc w:val="right"/>
      <w:textAlignment w:val="center"/>
    </w:pPr>
    <w:rPr>
      <w:sz w:val="28"/>
    </w:rPr>
  </w:style>
  <w:style w:type="paragraph" w:customStyle="1" w:styleId="affff6">
    <w:name w:val="封面标准名称"/>
    <w:qFormat/>
    <w:pPr>
      <w:framePr w:w="9639" w:h="6917" w:hRule="exact" w:wrap="around" w:vAnchor="page" w:hAnchor="page" w:xAlign="center" w:y="6408" w:anchorLock="1"/>
      <w:widowControl w:val="0"/>
      <w:spacing w:line="680" w:lineRule="exact"/>
      <w:jc w:val="center"/>
      <w:textAlignment w:val="center"/>
    </w:pPr>
    <w:rPr>
      <w:rFonts w:ascii="黑体" w:eastAsia="黑体"/>
      <w:sz w:val="52"/>
    </w:rPr>
  </w:style>
  <w:style w:type="paragraph" w:customStyle="1" w:styleId="affff7">
    <w:name w:val="封面标准英文名称"/>
    <w:basedOn w:val="affff6"/>
    <w:qFormat/>
    <w:pPr>
      <w:framePr w:wrap="around"/>
      <w:spacing w:before="370" w:line="400" w:lineRule="exact"/>
    </w:pPr>
    <w:rPr>
      <w:rFonts w:ascii="Times New Roman"/>
      <w:sz w:val="28"/>
      <w:szCs w:val="28"/>
    </w:rPr>
  </w:style>
  <w:style w:type="paragraph" w:customStyle="1" w:styleId="affff8">
    <w:name w:val="封面一致性程度标识"/>
    <w:basedOn w:val="affff7"/>
    <w:qFormat/>
    <w:pPr>
      <w:framePr w:wrap="around"/>
      <w:spacing w:before="440"/>
    </w:pPr>
    <w:rPr>
      <w:rFonts w:ascii="宋体" w:eastAsia="宋体"/>
    </w:rPr>
  </w:style>
  <w:style w:type="paragraph" w:customStyle="1" w:styleId="affff9">
    <w:name w:val="封面标准文稿类别"/>
    <w:basedOn w:val="affff8"/>
    <w:qFormat/>
    <w:pPr>
      <w:framePr w:wrap="around"/>
      <w:spacing w:after="160" w:line="240" w:lineRule="auto"/>
    </w:pPr>
    <w:rPr>
      <w:sz w:val="24"/>
    </w:rPr>
  </w:style>
  <w:style w:type="paragraph" w:customStyle="1" w:styleId="affffa">
    <w:name w:val="封面标准文稿编辑信息"/>
    <w:basedOn w:val="affff9"/>
    <w:qFormat/>
    <w:pPr>
      <w:framePr w:wrap="around"/>
      <w:spacing w:before="180" w:line="180" w:lineRule="exact"/>
    </w:pPr>
    <w:rPr>
      <w:sz w:val="21"/>
    </w:rPr>
  </w:style>
  <w:style w:type="paragraph" w:customStyle="1" w:styleId="affffb">
    <w:name w:val="封面正文"/>
    <w:qFormat/>
    <w:pPr>
      <w:jc w:val="both"/>
    </w:pPr>
  </w:style>
  <w:style w:type="paragraph" w:customStyle="1" w:styleId="affffc">
    <w:name w:val="附录标识"/>
    <w:basedOn w:val="a"/>
    <w:next w:val="af4"/>
    <w:qFormat/>
    <w:pPr>
      <w:keepNext/>
      <w:widowControl/>
      <w:shd w:val="clear" w:color="FFFFFF" w:fill="FFFFFF"/>
      <w:tabs>
        <w:tab w:val="left" w:pos="360"/>
        <w:tab w:val="left" w:pos="6405"/>
      </w:tabs>
      <w:spacing w:before="640" w:after="280"/>
      <w:ind w:left="3045"/>
      <w:jc w:val="center"/>
      <w:outlineLvl w:val="0"/>
    </w:pPr>
    <w:rPr>
      <w:rFonts w:ascii="黑体" w:eastAsia="黑体"/>
      <w:kern w:val="0"/>
      <w:szCs w:val="20"/>
    </w:rPr>
  </w:style>
  <w:style w:type="paragraph" w:customStyle="1" w:styleId="affffd">
    <w:name w:val="附录标题"/>
    <w:basedOn w:val="af4"/>
    <w:next w:val="af4"/>
    <w:qFormat/>
    <w:pPr>
      <w:tabs>
        <w:tab w:val="center" w:pos="4201"/>
        <w:tab w:val="right" w:leader="dot" w:pos="9298"/>
      </w:tabs>
      <w:ind w:firstLineChars="0" w:firstLine="0"/>
      <w:jc w:val="center"/>
    </w:pPr>
    <w:rPr>
      <w:rFonts w:ascii="黑体" w:eastAsia="黑体"/>
      <w:szCs w:val="20"/>
    </w:rPr>
  </w:style>
  <w:style w:type="paragraph" w:customStyle="1" w:styleId="affffe">
    <w:name w:val="附录表标号"/>
    <w:basedOn w:val="a"/>
    <w:next w:val="af4"/>
    <w:qFormat/>
    <w:pPr>
      <w:spacing w:line="14" w:lineRule="exact"/>
      <w:ind w:left="811" w:hanging="448"/>
      <w:jc w:val="center"/>
      <w:outlineLvl w:val="0"/>
    </w:pPr>
    <w:rPr>
      <w:color w:val="FFFFFF"/>
    </w:rPr>
  </w:style>
  <w:style w:type="paragraph" w:customStyle="1" w:styleId="afffff">
    <w:name w:val="附录表标题"/>
    <w:basedOn w:val="a"/>
    <w:next w:val="af4"/>
    <w:qFormat/>
    <w:pPr>
      <w:tabs>
        <w:tab w:val="left" w:pos="180"/>
      </w:tabs>
      <w:spacing w:beforeLines="50" w:afterLines="50"/>
      <w:jc w:val="center"/>
    </w:pPr>
    <w:rPr>
      <w:rFonts w:ascii="黑体" w:eastAsia="黑体"/>
      <w:szCs w:val="21"/>
    </w:rPr>
  </w:style>
  <w:style w:type="paragraph" w:customStyle="1" w:styleId="afffff0">
    <w:name w:val="附录二级条标题"/>
    <w:basedOn w:val="a"/>
    <w:next w:val="af4"/>
    <w:qFormat/>
    <w:pPr>
      <w:widowControl/>
      <w:tabs>
        <w:tab w:val="left" w:pos="360"/>
      </w:tabs>
      <w:wordWrap w:val="0"/>
      <w:overflowPunct w:val="0"/>
      <w:autoSpaceDE w:val="0"/>
      <w:autoSpaceDN w:val="0"/>
      <w:spacing w:beforeLines="50" w:afterLines="50"/>
      <w:textAlignment w:val="baseline"/>
      <w:outlineLvl w:val="3"/>
    </w:pPr>
    <w:rPr>
      <w:rFonts w:ascii="黑体" w:eastAsia="黑体"/>
      <w:kern w:val="21"/>
      <w:szCs w:val="20"/>
    </w:rPr>
  </w:style>
  <w:style w:type="paragraph" w:customStyle="1" w:styleId="afffff1">
    <w:name w:val="附录二级无"/>
    <w:basedOn w:val="afffff0"/>
    <w:qFormat/>
    <w:pPr>
      <w:tabs>
        <w:tab w:val="clear" w:pos="360"/>
      </w:tabs>
      <w:spacing w:beforeLines="0" w:afterLines="0"/>
    </w:pPr>
    <w:rPr>
      <w:rFonts w:ascii="宋体" w:eastAsia="宋体"/>
      <w:szCs w:val="21"/>
    </w:rPr>
  </w:style>
  <w:style w:type="paragraph" w:customStyle="1" w:styleId="afffff2">
    <w:name w:val="附录公式"/>
    <w:basedOn w:val="af4"/>
    <w:next w:val="af4"/>
    <w:link w:val="Char2"/>
    <w:qFormat/>
    <w:pPr>
      <w:tabs>
        <w:tab w:val="center" w:pos="4201"/>
        <w:tab w:val="right" w:leader="dot" w:pos="9298"/>
      </w:tabs>
      <w:ind w:firstLine="420"/>
    </w:pPr>
  </w:style>
  <w:style w:type="character" w:customStyle="1" w:styleId="Char2">
    <w:name w:val="附录公式 Char"/>
    <w:link w:val="afffff2"/>
    <w:qFormat/>
    <w:rPr>
      <w:rFonts w:ascii="宋体" w:eastAsia="宋体"/>
      <w:sz w:val="21"/>
      <w:szCs w:val="21"/>
      <w:lang w:val="en-US" w:eastAsia="zh-CN" w:bidi="ar-SA"/>
    </w:rPr>
  </w:style>
  <w:style w:type="paragraph" w:customStyle="1" w:styleId="afffff3">
    <w:name w:val="附录公式编号制表符"/>
    <w:basedOn w:val="a"/>
    <w:next w:val="af4"/>
    <w:qFormat/>
    <w:pPr>
      <w:widowControl/>
      <w:tabs>
        <w:tab w:val="center" w:pos="4201"/>
        <w:tab w:val="right" w:leader="dot" w:pos="9298"/>
      </w:tabs>
      <w:autoSpaceDE w:val="0"/>
      <w:autoSpaceDN w:val="0"/>
    </w:pPr>
    <w:rPr>
      <w:rFonts w:ascii="宋体"/>
      <w:kern w:val="0"/>
      <w:szCs w:val="20"/>
    </w:rPr>
  </w:style>
  <w:style w:type="paragraph" w:customStyle="1" w:styleId="afffff4">
    <w:name w:val="附录三级条标题"/>
    <w:basedOn w:val="afffff0"/>
    <w:next w:val="af4"/>
    <w:qFormat/>
    <w:pPr>
      <w:outlineLvl w:val="4"/>
    </w:pPr>
  </w:style>
  <w:style w:type="paragraph" w:customStyle="1" w:styleId="afffff5">
    <w:name w:val="附录三级无"/>
    <w:basedOn w:val="afffff4"/>
    <w:qFormat/>
    <w:pPr>
      <w:tabs>
        <w:tab w:val="clear" w:pos="360"/>
      </w:tabs>
      <w:spacing w:beforeLines="0" w:afterLines="0"/>
    </w:pPr>
    <w:rPr>
      <w:rFonts w:ascii="宋体" w:eastAsia="宋体"/>
      <w:szCs w:val="21"/>
    </w:rPr>
  </w:style>
  <w:style w:type="paragraph" w:customStyle="1" w:styleId="afffff6">
    <w:name w:val="附录数字编号列项（二级）"/>
    <w:qFormat/>
    <w:pPr>
      <w:tabs>
        <w:tab w:val="left" w:pos="840"/>
      </w:tabs>
      <w:ind w:left="839" w:hanging="419"/>
    </w:pPr>
    <w:rPr>
      <w:rFonts w:ascii="宋体"/>
      <w:sz w:val="21"/>
    </w:rPr>
  </w:style>
  <w:style w:type="paragraph" w:customStyle="1" w:styleId="afffff7">
    <w:name w:val="附录四级条标题"/>
    <w:basedOn w:val="afffff4"/>
    <w:next w:val="af4"/>
    <w:qFormat/>
    <w:pPr>
      <w:outlineLvl w:val="5"/>
    </w:pPr>
  </w:style>
  <w:style w:type="paragraph" w:customStyle="1" w:styleId="afffff8">
    <w:name w:val="附录四级无"/>
    <w:basedOn w:val="afffff7"/>
    <w:qFormat/>
    <w:pPr>
      <w:tabs>
        <w:tab w:val="clear" w:pos="360"/>
      </w:tabs>
      <w:spacing w:beforeLines="0" w:afterLines="0"/>
    </w:pPr>
    <w:rPr>
      <w:rFonts w:ascii="宋体" w:eastAsia="宋体"/>
      <w:szCs w:val="21"/>
    </w:rPr>
  </w:style>
  <w:style w:type="paragraph" w:customStyle="1" w:styleId="afffff9">
    <w:name w:val="附录图标号"/>
    <w:basedOn w:val="a"/>
    <w:qFormat/>
    <w:pPr>
      <w:keepNext/>
      <w:pageBreakBefore/>
      <w:widowControl/>
      <w:spacing w:line="14" w:lineRule="exact"/>
      <w:ind w:firstLine="363"/>
      <w:jc w:val="center"/>
      <w:outlineLvl w:val="0"/>
    </w:pPr>
    <w:rPr>
      <w:color w:val="FFFFFF"/>
    </w:rPr>
  </w:style>
  <w:style w:type="paragraph" w:customStyle="1" w:styleId="afffffa">
    <w:name w:val="附录图标题"/>
    <w:basedOn w:val="a"/>
    <w:next w:val="af4"/>
    <w:qFormat/>
    <w:pPr>
      <w:tabs>
        <w:tab w:val="left" w:pos="363"/>
      </w:tabs>
      <w:spacing w:beforeLines="50" w:afterLines="50"/>
      <w:jc w:val="center"/>
    </w:pPr>
    <w:rPr>
      <w:rFonts w:ascii="黑体" w:eastAsia="黑体"/>
      <w:szCs w:val="21"/>
    </w:rPr>
  </w:style>
  <w:style w:type="paragraph" w:customStyle="1" w:styleId="afffffb">
    <w:name w:val="附录五级条标题"/>
    <w:basedOn w:val="afffff7"/>
    <w:next w:val="af4"/>
    <w:qFormat/>
    <w:pPr>
      <w:outlineLvl w:val="6"/>
    </w:pPr>
  </w:style>
  <w:style w:type="paragraph" w:customStyle="1" w:styleId="afffffc">
    <w:name w:val="附录五级无"/>
    <w:basedOn w:val="afffffb"/>
    <w:qFormat/>
    <w:pPr>
      <w:tabs>
        <w:tab w:val="clear" w:pos="360"/>
      </w:tabs>
      <w:spacing w:beforeLines="0" w:afterLines="0"/>
    </w:pPr>
    <w:rPr>
      <w:rFonts w:ascii="宋体" w:eastAsia="宋体"/>
      <w:szCs w:val="21"/>
    </w:rPr>
  </w:style>
  <w:style w:type="paragraph" w:customStyle="1" w:styleId="afffffd">
    <w:name w:val="附录章标题"/>
    <w:next w:val="af4"/>
    <w:qFormat/>
    <w:pPr>
      <w:tabs>
        <w:tab w:val="left" w:pos="360"/>
      </w:tabs>
      <w:wordWrap w:val="0"/>
      <w:overflowPunct w:val="0"/>
      <w:autoSpaceDE w:val="0"/>
      <w:spacing w:beforeLines="100" w:afterLines="100"/>
      <w:ind w:left="4725"/>
      <w:jc w:val="both"/>
      <w:textAlignment w:val="baseline"/>
      <w:outlineLvl w:val="1"/>
    </w:pPr>
    <w:rPr>
      <w:rFonts w:ascii="黑体" w:eastAsia="黑体"/>
      <w:kern w:val="21"/>
      <w:sz w:val="21"/>
    </w:rPr>
  </w:style>
  <w:style w:type="paragraph" w:customStyle="1" w:styleId="afffffe">
    <w:name w:val="附录一级条标题"/>
    <w:basedOn w:val="afffffd"/>
    <w:next w:val="af4"/>
    <w:qFormat/>
    <w:pPr>
      <w:autoSpaceDN w:val="0"/>
      <w:spacing w:beforeLines="50" w:afterLines="50"/>
      <w:ind w:left="0"/>
      <w:outlineLvl w:val="2"/>
    </w:pPr>
  </w:style>
  <w:style w:type="paragraph" w:customStyle="1" w:styleId="affffff">
    <w:name w:val="附录一级无"/>
    <w:basedOn w:val="afffffe"/>
    <w:qFormat/>
    <w:pPr>
      <w:tabs>
        <w:tab w:val="clear" w:pos="360"/>
      </w:tabs>
      <w:spacing w:beforeLines="0" w:afterLines="0"/>
    </w:pPr>
    <w:rPr>
      <w:rFonts w:ascii="宋体" w:eastAsia="宋体"/>
      <w:szCs w:val="21"/>
    </w:rPr>
  </w:style>
  <w:style w:type="paragraph" w:customStyle="1" w:styleId="affffff0">
    <w:name w:val="附录字母编号列项（一级）"/>
    <w:qFormat/>
    <w:pPr>
      <w:tabs>
        <w:tab w:val="left" w:pos="839"/>
      </w:tabs>
      <w:ind w:left="839" w:hanging="419"/>
    </w:pPr>
    <w:rPr>
      <w:rFonts w:ascii="宋体"/>
      <w:sz w:val="21"/>
    </w:rPr>
  </w:style>
  <w:style w:type="paragraph" w:customStyle="1" w:styleId="affffff1">
    <w:name w:val="列项说明"/>
    <w:basedOn w:val="a"/>
    <w:qFormat/>
    <w:pPr>
      <w:adjustRightInd w:val="0"/>
      <w:spacing w:line="320" w:lineRule="exact"/>
      <w:ind w:leftChars="200" w:left="400" w:hangingChars="200" w:hanging="200"/>
      <w:jc w:val="left"/>
      <w:textAlignment w:val="baseline"/>
    </w:pPr>
    <w:rPr>
      <w:rFonts w:ascii="宋体"/>
      <w:kern w:val="0"/>
      <w:szCs w:val="20"/>
    </w:rPr>
  </w:style>
  <w:style w:type="paragraph" w:customStyle="1" w:styleId="affffff2">
    <w:name w:val="列项说明数字编号"/>
    <w:qFormat/>
    <w:pPr>
      <w:ind w:leftChars="400" w:left="600" w:hangingChars="200" w:hanging="200"/>
    </w:pPr>
    <w:rPr>
      <w:rFonts w:ascii="宋体"/>
      <w:sz w:val="21"/>
    </w:rPr>
  </w:style>
  <w:style w:type="paragraph" w:customStyle="1" w:styleId="affffff3">
    <w:name w:val="目次、索引正文"/>
    <w:qFormat/>
    <w:pPr>
      <w:spacing w:line="320" w:lineRule="exact"/>
      <w:jc w:val="both"/>
    </w:pPr>
    <w:rPr>
      <w:rFonts w:ascii="宋体"/>
      <w:sz w:val="21"/>
    </w:rPr>
  </w:style>
  <w:style w:type="paragraph" w:customStyle="1" w:styleId="affffff4">
    <w:name w:val="其他标准标志"/>
    <w:basedOn w:val="afffc"/>
    <w:qFormat/>
    <w:pPr>
      <w:framePr w:w="6101" w:wrap="around" w:vAnchor="page" w:hAnchor="page" w:x="4673" w:y="942"/>
    </w:pPr>
    <w:rPr>
      <w:w w:val="130"/>
    </w:rPr>
  </w:style>
  <w:style w:type="paragraph" w:customStyle="1" w:styleId="affffff5">
    <w:name w:val="其他标准称谓"/>
    <w:next w:val="a"/>
    <w:qFormat/>
    <w:pPr>
      <w:framePr w:hSpace="181" w:vSpace="181" w:wrap="around" w:vAnchor="page" w:hAnchor="page" w:x="1419" w:y="2286" w:anchorLock="1"/>
      <w:spacing w:line="0" w:lineRule="atLeast"/>
      <w:jc w:val="distribute"/>
    </w:pPr>
    <w:rPr>
      <w:rFonts w:ascii="黑体" w:eastAsia="黑体" w:hAnsi="宋体"/>
      <w:spacing w:val="-40"/>
      <w:sz w:val="48"/>
      <w:szCs w:val="52"/>
    </w:rPr>
  </w:style>
  <w:style w:type="paragraph" w:customStyle="1" w:styleId="affffff6">
    <w:name w:val="其他发布部门"/>
    <w:basedOn w:val="affff4"/>
    <w:qFormat/>
    <w:pPr>
      <w:framePr w:wrap="around" w:y="15310"/>
      <w:spacing w:line="0" w:lineRule="atLeast"/>
    </w:pPr>
    <w:rPr>
      <w:rFonts w:ascii="黑体" w:eastAsia="黑体"/>
      <w:b w:val="0"/>
    </w:rPr>
  </w:style>
  <w:style w:type="paragraph" w:customStyle="1" w:styleId="affffff7">
    <w:name w:val="三级无"/>
    <w:basedOn w:val="affb"/>
    <w:qFormat/>
    <w:pPr>
      <w:spacing w:beforeLines="0" w:afterLines="0"/>
    </w:pPr>
    <w:rPr>
      <w:rFonts w:ascii="宋体" w:eastAsia="宋体"/>
    </w:rPr>
  </w:style>
  <w:style w:type="paragraph" w:customStyle="1" w:styleId="affffff8">
    <w:name w:val="示例后文字"/>
    <w:basedOn w:val="af4"/>
    <w:next w:val="af4"/>
    <w:qFormat/>
    <w:pPr>
      <w:tabs>
        <w:tab w:val="center" w:pos="4201"/>
        <w:tab w:val="right" w:leader="dot" w:pos="9298"/>
      </w:tabs>
      <w:ind w:firstLine="360"/>
    </w:pPr>
    <w:rPr>
      <w:sz w:val="18"/>
      <w:szCs w:val="20"/>
    </w:rPr>
  </w:style>
  <w:style w:type="paragraph" w:customStyle="1" w:styleId="affffff9">
    <w:name w:val="首示例"/>
    <w:next w:val="af4"/>
    <w:link w:val="Char3"/>
    <w:qFormat/>
    <w:pPr>
      <w:tabs>
        <w:tab w:val="left" w:pos="360"/>
      </w:tabs>
    </w:pPr>
    <w:rPr>
      <w:rFonts w:ascii="宋体" w:hAnsi="宋体"/>
      <w:kern w:val="2"/>
      <w:sz w:val="18"/>
      <w:szCs w:val="18"/>
    </w:rPr>
  </w:style>
  <w:style w:type="character" w:customStyle="1" w:styleId="Char3">
    <w:name w:val="首示例 Char"/>
    <w:link w:val="affffff9"/>
    <w:qFormat/>
    <w:rPr>
      <w:rFonts w:ascii="宋体" w:hAnsi="宋体"/>
      <w:kern w:val="2"/>
      <w:sz w:val="18"/>
      <w:szCs w:val="18"/>
    </w:rPr>
  </w:style>
  <w:style w:type="paragraph" w:customStyle="1" w:styleId="affffffa">
    <w:name w:val="四级无"/>
    <w:basedOn w:val="affc"/>
    <w:qFormat/>
    <w:pPr>
      <w:spacing w:beforeLines="0" w:afterLines="0"/>
    </w:pPr>
    <w:rPr>
      <w:rFonts w:ascii="宋体" w:eastAsia="宋体"/>
    </w:rPr>
  </w:style>
  <w:style w:type="paragraph" w:customStyle="1" w:styleId="affffffb">
    <w:name w:val="条文脚注"/>
    <w:basedOn w:val="af5"/>
    <w:qFormat/>
    <w:pPr>
      <w:tabs>
        <w:tab w:val="clear" w:pos="0"/>
      </w:tabs>
      <w:ind w:left="0" w:firstLine="0"/>
      <w:jc w:val="both"/>
    </w:pPr>
  </w:style>
  <w:style w:type="paragraph" w:customStyle="1" w:styleId="affffffc">
    <w:name w:val="图标脚注说明"/>
    <w:basedOn w:val="af4"/>
    <w:qFormat/>
    <w:pPr>
      <w:tabs>
        <w:tab w:val="center" w:pos="4201"/>
        <w:tab w:val="right" w:leader="dot" w:pos="9298"/>
      </w:tabs>
      <w:ind w:left="840" w:firstLineChars="0" w:hanging="420"/>
    </w:pPr>
    <w:rPr>
      <w:sz w:val="18"/>
      <w:szCs w:val="18"/>
    </w:rPr>
  </w:style>
  <w:style w:type="paragraph" w:customStyle="1" w:styleId="affffffd">
    <w:name w:val="图表脚注说明"/>
    <w:basedOn w:val="a"/>
    <w:qFormat/>
    <w:rPr>
      <w:rFonts w:ascii="宋体"/>
      <w:sz w:val="18"/>
      <w:szCs w:val="18"/>
    </w:rPr>
  </w:style>
  <w:style w:type="paragraph" w:customStyle="1" w:styleId="affffffe">
    <w:name w:val="图的脚注"/>
    <w:next w:val="af4"/>
    <w:qFormat/>
    <w:pPr>
      <w:widowControl w:val="0"/>
      <w:ind w:leftChars="200" w:left="840" w:hangingChars="200" w:hanging="420"/>
      <w:jc w:val="both"/>
    </w:pPr>
    <w:rPr>
      <w:rFonts w:ascii="宋体"/>
      <w:sz w:val="18"/>
    </w:rPr>
  </w:style>
  <w:style w:type="paragraph" w:customStyle="1" w:styleId="afffffff">
    <w:name w:val="文献分类号"/>
    <w:qFormat/>
    <w:pPr>
      <w:framePr w:hSpace="180" w:vSpace="180" w:wrap="around" w:hAnchor="margin" w:y="1" w:anchorLock="1"/>
      <w:widowControl w:val="0"/>
      <w:textAlignment w:val="center"/>
    </w:pPr>
    <w:rPr>
      <w:rFonts w:ascii="黑体" w:eastAsia="黑体"/>
      <w:sz w:val="21"/>
      <w:szCs w:val="21"/>
    </w:rPr>
  </w:style>
  <w:style w:type="paragraph" w:customStyle="1" w:styleId="afffffff0">
    <w:name w:val="五级无"/>
    <w:basedOn w:val="affd"/>
    <w:qFormat/>
    <w:pPr>
      <w:spacing w:beforeLines="0" w:afterLines="0"/>
    </w:pPr>
    <w:rPr>
      <w:rFonts w:ascii="宋体" w:eastAsia="宋体"/>
    </w:rPr>
  </w:style>
  <w:style w:type="paragraph" w:customStyle="1" w:styleId="afffffff1">
    <w:name w:val="一级无"/>
    <w:basedOn w:val="aff2"/>
    <w:qFormat/>
    <w:pPr>
      <w:ind w:left="1680"/>
    </w:pPr>
    <w:rPr>
      <w:rFonts w:ascii="宋体" w:eastAsia="宋体"/>
      <w:szCs w:val="21"/>
    </w:rPr>
  </w:style>
  <w:style w:type="paragraph" w:customStyle="1" w:styleId="afffffff2">
    <w:name w:val="正文表标题"/>
    <w:next w:val="af4"/>
    <w:qFormat/>
    <w:pPr>
      <w:tabs>
        <w:tab w:val="left" w:pos="360"/>
      </w:tabs>
      <w:spacing w:beforeLines="50" w:afterLines="50"/>
      <w:jc w:val="center"/>
    </w:pPr>
    <w:rPr>
      <w:rFonts w:ascii="黑体" w:eastAsia="黑体"/>
      <w:sz w:val="21"/>
    </w:rPr>
  </w:style>
  <w:style w:type="paragraph" w:customStyle="1" w:styleId="afffffff3">
    <w:name w:val="正文公式编号制表符"/>
    <w:basedOn w:val="af4"/>
    <w:next w:val="af4"/>
    <w:qFormat/>
    <w:pPr>
      <w:tabs>
        <w:tab w:val="center" w:pos="4201"/>
        <w:tab w:val="right" w:leader="dot" w:pos="9298"/>
      </w:tabs>
      <w:ind w:firstLineChars="0" w:firstLine="0"/>
    </w:pPr>
    <w:rPr>
      <w:szCs w:val="20"/>
    </w:rPr>
  </w:style>
  <w:style w:type="paragraph" w:customStyle="1" w:styleId="afffffff4">
    <w:name w:val="正文图标题"/>
    <w:next w:val="af4"/>
    <w:qFormat/>
    <w:pPr>
      <w:tabs>
        <w:tab w:val="left" w:pos="360"/>
      </w:tabs>
      <w:spacing w:beforeLines="50" w:afterLines="50"/>
      <w:jc w:val="center"/>
    </w:pPr>
    <w:rPr>
      <w:rFonts w:ascii="黑体" w:eastAsia="黑体"/>
      <w:sz w:val="21"/>
    </w:rPr>
  </w:style>
  <w:style w:type="paragraph" w:customStyle="1" w:styleId="afffffff5">
    <w:name w:val="终结线"/>
    <w:basedOn w:val="a"/>
    <w:qFormat/>
    <w:pPr>
      <w:framePr w:hSpace="181" w:vSpace="181" w:wrap="around" w:vAnchor="text" w:hAnchor="margin" w:xAlign="center" w:y="285"/>
    </w:pPr>
  </w:style>
  <w:style w:type="paragraph" w:customStyle="1" w:styleId="afffffff6">
    <w:name w:val="其他发布日期"/>
    <w:basedOn w:val="aff8"/>
    <w:qFormat/>
    <w:pPr>
      <w:framePr w:w="3997" w:h="471" w:hRule="exact" w:hSpace="0" w:vSpace="181" w:wrap="around" w:vAnchor="page" w:hAnchor="page" w:x="1419" w:y="14097"/>
    </w:pPr>
  </w:style>
  <w:style w:type="paragraph" w:customStyle="1" w:styleId="afffffff7">
    <w:name w:val="其他实施日期"/>
    <w:basedOn w:val="aff7"/>
    <w:qFormat/>
    <w:pPr>
      <w:framePr w:w="3997" w:h="471" w:hRule="exact" w:vSpace="181" w:wrap="around" w:vAnchor="page" w:hAnchor="page" w:x="7089" w:y="14097"/>
    </w:pPr>
  </w:style>
  <w:style w:type="paragraph" w:customStyle="1" w:styleId="24">
    <w:name w:val="封面标准名称2"/>
    <w:basedOn w:val="affff6"/>
    <w:qFormat/>
    <w:pPr>
      <w:framePr w:wrap="around" w:y="4469"/>
      <w:spacing w:beforeLines="630"/>
    </w:pPr>
  </w:style>
  <w:style w:type="paragraph" w:customStyle="1" w:styleId="25">
    <w:name w:val="封面标准英文名称2"/>
    <w:basedOn w:val="affff7"/>
    <w:qFormat/>
    <w:pPr>
      <w:framePr w:wrap="around" w:y="4469"/>
    </w:pPr>
  </w:style>
  <w:style w:type="paragraph" w:customStyle="1" w:styleId="26">
    <w:name w:val="封面一致性程度标识2"/>
    <w:basedOn w:val="affff8"/>
    <w:qFormat/>
    <w:pPr>
      <w:framePr w:wrap="around" w:y="4469"/>
    </w:pPr>
  </w:style>
  <w:style w:type="paragraph" w:customStyle="1" w:styleId="27">
    <w:name w:val="封面标准文稿类别2"/>
    <w:basedOn w:val="affff9"/>
    <w:qFormat/>
    <w:pPr>
      <w:framePr w:wrap="around" w:y="4469"/>
    </w:pPr>
  </w:style>
  <w:style w:type="paragraph" w:customStyle="1" w:styleId="28">
    <w:name w:val="封面标准文稿编辑信息2"/>
    <w:basedOn w:val="affffa"/>
    <w:qFormat/>
    <w:pPr>
      <w:framePr w:wrap="around" w:y="4469"/>
    </w:pPr>
  </w:style>
  <w:style w:type="paragraph" w:styleId="afffffff8">
    <w:name w:val="List Paragraph"/>
    <w:basedOn w:val="a"/>
    <w:uiPriority w:val="99"/>
    <w:qFormat/>
    <w:pPr>
      <w:ind w:firstLineChars="200" w:firstLine="420"/>
    </w:pPr>
    <w:rPr>
      <w:rFonts w:ascii="Calibri" w:hAnsi="Calibri"/>
      <w:szCs w:val="22"/>
    </w:rPr>
  </w:style>
  <w:style w:type="character" w:customStyle="1" w:styleId="af8">
    <w:name w:val="标题 字符"/>
    <w:link w:val="af7"/>
    <w:qFormat/>
    <w:rPr>
      <w:rFonts w:eastAsia="宋体"/>
      <w:kern w:val="2"/>
      <w:sz w:val="72"/>
      <w:lang w:val="en-US" w:eastAsia="zh-CN" w:bidi="ar-SA"/>
    </w:rPr>
  </w:style>
  <w:style w:type="character" w:customStyle="1" w:styleId="CharChar">
    <w:name w:val="首示例 Char Char"/>
    <w:qFormat/>
    <w:rPr>
      <w:rFonts w:ascii="宋体" w:hAnsi="宋体"/>
      <w:kern w:val="2"/>
      <w:sz w:val="18"/>
      <w:szCs w:val="18"/>
      <w:lang w:val="en-US" w:eastAsia="zh-CN" w:bidi="ar-SA"/>
    </w:rPr>
  </w:style>
  <w:style w:type="character" w:customStyle="1" w:styleId="CharChar0">
    <w:name w:val="段 Char Char"/>
    <w:qFormat/>
    <w:rPr>
      <w:rFonts w:ascii="宋体"/>
      <w:sz w:val="21"/>
      <w:lang w:val="en-US" w:eastAsia="zh-CN" w:bidi="ar-SA"/>
    </w:rPr>
  </w:style>
  <w:style w:type="character" w:customStyle="1" w:styleId="CharChar1">
    <w:name w:val="附录公式 Char Char"/>
    <w:basedOn w:val="CharChar0"/>
    <w:qFormat/>
    <w:rPr>
      <w:rFonts w:ascii="宋体"/>
      <w:sz w:val="21"/>
      <w:lang w:val="en-US" w:eastAsia="zh-CN" w:bidi="ar-SA"/>
    </w:rPr>
  </w:style>
  <w:style w:type="paragraph" w:customStyle="1" w:styleId="Tahoma1020">
    <w:name w:val="样式 (西文) Tahoma (中文) 黑体 10 磅 行距: 固定值 20 磅"/>
    <w:basedOn w:val="a"/>
    <w:qFormat/>
    <w:pPr>
      <w:spacing w:line="400" w:lineRule="exact"/>
    </w:pPr>
    <w:rPr>
      <w:rFonts w:ascii="Tahoma" w:eastAsia="黑体" w:hAnsi="Tahoma" w:cs="宋体"/>
      <w:sz w:val="20"/>
      <w:szCs w:val="20"/>
    </w:rPr>
  </w:style>
  <w:style w:type="paragraph" w:customStyle="1" w:styleId="reader-word-layerreader-word-s4-5">
    <w:name w:val="reader-word-layer reader-word-s4-5"/>
    <w:basedOn w:val="a"/>
    <w:qFormat/>
    <w:pPr>
      <w:widowControl/>
      <w:spacing w:before="100" w:beforeAutospacing="1" w:after="100" w:afterAutospacing="1"/>
      <w:jc w:val="left"/>
    </w:pPr>
    <w:rPr>
      <w:rFonts w:ascii="宋体" w:hAnsi="宋体" w:cs="宋体"/>
      <w:kern w:val="0"/>
      <w:sz w:val="24"/>
    </w:rPr>
  </w:style>
  <w:style w:type="paragraph" w:customStyle="1" w:styleId="reader-word-layerreader-word-s1-1">
    <w:name w:val="reader-word-layer reader-word-s1-1"/>
    <w:basedOn w:val="a"/>
    <w:qFormat/>
    <w:pPr>
      <w:widowControl/>
      <w:spacing w:before="100" w:beforeAutospacing="1" w:after="100" w:afterAutospacing="1"/>
      <w:jc w:val="left"/>
    </w:pPr>
    <w:rPr>
      <w:rFonts w:ascii="宋体" w:hAnsi="宋体" w:cs="宋体"/>
      <w:kern w:val="0"/>
      <w:sz w:val="24"/>
    </w:rPr>
  </w:style>
  <w:style w:type="paragraph" w:customStyle="1" w:styleId="reader-word-layerreader-word-s1-2">
    <w:name w:val="reader-word-layer reader-word-s1-2"/>
    <w:basedOn w:val="a"/>
    <w:qFormat/>
    <w:pPr>
      <w:widowControl/>
      <w:spacing w:before="100" w:beforeAutospacing="1" w:after="100" w:afterAutospacing="1"/>
      <w:jc w:val="left"/>
    </w:pPr>
    <w:rPr>
      <w:rFonts w:ascii="宋体" w:hAnsi="宋体" w:cs="宋体"/>
      <w:kern w:val="0"/>
      <w:sz w:val="24"/>
    </w:rPr>
  </w:style>
  <w:style w:type="paragraph" w:customStyle="1" w:styleId="Char4">
    <w:name w:val="Char"/>
    <w:basedOn w:val="a"/>
    <w:qFormat/>
    <w:pPr>
      <w:widowControl/>
      <w:spacing w:after="160" w:line="240" w:lineRule="exact"/>
      <w:jc w:val="left"/>
    </w:pPr>
    <w:rPr>
      <w:rFonts w:ascii="Arial" w:eastAsia="Times New Roman" w:hAnsi="Arial" w:cs="Verdana"/>
      <w:b/>
      <w:kern w:val="0"/>
      <w:sz w:val="24"/>
      <w:lang w:eastAsia="en-US"/>
    </w:rPr>
  </w:style>
  <w:style w:type="paragraph" w:customStyle="1" w:styleId="reader-word-layerreader-word-s5-9">
    <w:name w:val="reader-word-layer reader-word-s5-9"/>
    <w:basedOn w:val="a"/>
    <w:qFormat/>
    <w:pPr>
      <w:widowControl/>
      <w:spacing w:before="100" w:beforeAutospacing="1" w:after="100" w:afterAutospacing="1"/>
      <w:jc w:val="left"/>
    </w:pPr>
    <w:rPr>
      <w:rFonts w:ascii="宋体" w:hAnsi="宋体" w:cs="宋体"/>
      <w:kern w:val="0"/>
      <w:sz w:val="24"/>
    </w:rPr>
  </w:style>
  <w:style w:type="paragraph" w:customStyle="1" w:styleId="reader-word-layerreader-word-s5-8">
    <w:name w:val="reader-word-layer reader-word-s5-8"/>
    <w:basedOn w:val="a"/>
    <w:qFormat/>
    <w:pPr>
      <w:widowControl/>
      <w:spacing w:before="100" w:beforeAutospacing="1" w:after="100" w:afterAutospacing="1"/>
      <w:jc w:val="left"/>
    </w:pPr>
    <w:rPr>
      <w:rFonts w:ascii="宋体" w:hAnsi="宋体" w:cs="宋体"/>
      <w:kern w:val="0"/>
      <w:sz w:val="24"/>
    </w:rPr>
  </w:style>
  <w:style w:type="paragraph" w:customStyle="1" w:styleId="reader-word-layerreader-word-s5-11">
    <w:name w:val="reader-word-layer reader-word-s5-11"/>
    <w:basedOn w:val="a"/>
    <w:qFormat/>
    <w:pPr>
      <w:widowControl/>
      <w:spacing w:before="100" w:beforeAutospacing="1" w:after="100" w:afterAutospacing="1"/>
      <w:jc w:val="left"/>
    </w:pPr>
    <w:rPr>
      <w:rFonts w:ascii="宋体" w:hAnsi="宋体" w:cs="宋体"/>
      <w:kern w:val="0"/>
      <w:sz w:val="24"/>
    </w:rPr>
  </w:style>
  <w:style w:type="paragraph" w:customStyle="1" w:styleId="CharCharCharCharCharCharCharCharChar">
    <w:name w:val="Char Char Char Char Char Char Char Char Char"/>
    <w:basedOn w:val="a"/>
    <w:qFormat/>
    <w:pPr>
      <w:widowControl/>
      <w:spacing w:after="160" w:line="240" w:lineRule="exact"/>
      <w:jc w:val="left"/>
    </w:pPr>
    <w:rPr>
      <w:rFonts w:ascii="Verdana" w:eastAsia="仿宋_GB2312" w:hAnsi="Verdana"/>
      <w:kern w:val="0"/>
      <w:sz w:val="24"/>
      <w:szCs w:val="20"/>
      <w:lang w:eastAsia="en-US"/>
    </w:rPr>
  </w:style>
  <w:style w:type="paragraph" w:customStyle="1" w:styleId="13">
    <w:name w:val="正文1"/>
    <w:qFormat/>
    <w:pPr>
      <w:jc w:val="both"/>
    </w:pPr>
    <w:rPr>
      <w:kern w:val="2"/>
      <w:sz w:val="21"/>
      <w:szCs w:val="21"/>
    </w:rPr>
  </w:style>
  <w:style w:type="character" w:customStyle="1" w:styleId="ab">
    <w:name w:val="纯文本 字符"/>
    <w:basedOn w:val="a0"/>
    <w:link w:val="aa"/>
    <w:qFormat/>
    <w:rPr>
      <w:rFonts w:ascii="宋体" w:hAnsi="Courier New" w:cs="Courier New"/>
      <w:kern w:val="2"/>
      <w:sz w:val="21"/>
      <w:szCs w:val="21"/>
    </w:rPr>
  </w:style>
  <w:style w:type="character" w:customStyle="1" w:styleId="Char1">
    <w:name w:val="字母编号列项（一级） Char"/>
    <w:link w:val="afff7"/>
    <w:qFormat/>
    <w:rPr>
      <w:rFonts w:ascii="宋体"/>
      <w:sz w:val="21"/>
    </w:rPr>
  </w:style>
  <w:style w:type="character" w:customStyle="1" w:styleId="a7">
    <w:name w:val="批注文字 字符"/>
    <w:basedOn w:val="a0"/>
    <w:link w:val="a6"/>
    <w:qFormat/>
    <w:rPr>
      <w:kern w:val="2"/>
      <w:sz w:val="21"/>
      <w:szCs w:val="24"/>
    </w:rPr>
  </w:style>
  <w:style w:type="character" w:customStyle="1" w:styleId="afa">
    <w:name w:val="批注主题 字符"/>
    <w:basedOn w:val="a7"/>
    <w:link w:val="af9"/>
    <w:qFormat/>
    <w:rPr>
      <w:b/>
      <w:bCs/>
      <w:kern w:val="2"/>
      <w:sz w:val="21"/>
      <w:szCs w:val="24"/>
    </w:rPr>
  </w:style>
  <w:style w:type="table" w:customStyle="1" w:styleId="14">
    <w:name w:val="网格型1"/>
    <w:basedOn w:val="a1"/>
    <w:next w:val="afb"/>
    <w:uiPriority w:val="39"/>
    <w:qFormat/>
    <w:rsid w:val="00150081"/>
    <w:pPr>
      <w:widowControl w:val="0"/>
      <w:jc w:val="both"/>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117" Type="http://schemas.openxmlformats.org/officeDocument/2006/relationships/oleObject" Target="embeddings/oleObject57.bin"/><Relationship Id="rId21" Type="http://schemas.openxmlformats.org/officeDocument/2006/relationships/oleObject" Target="embeddings/oleObject3.bin"/><Relationship Id="rId42" Type="http://schemas.openxmlformats.org/officeDocument/2006/relationships/oleObject" Target="embeddings/oleObject14.bin"/><Relationship Id="rId63" Type="http://schemas.openxmlformats.org/officeDocument/2006/relationships/image" Target="media/image25.wmf"/><Relationship Id="rId84" Type="http://schemas.openxmlformats.org/officeDocument/2006/relationships/image" Target="media/image35.wmf"/><Relationship Id="rId138" Type="http://schemas.microsoft.com/office/2011/relationships/people" Target="people.xml"/><Relationship Id="rId16" Type="http://schemas.openxmlformats.org/officeDocument/2006/relationships/image" Target="media/image2.wmf"/><Relationship Id="rId107" Type="http://schemas.openxmlformats.org/officeDocument/2006/relationships/oleObject" Target="embeddings/oleObject49.bin"/><Relationship Id="rId11" Type="http://schemas.openxmlformats.org/officeDocument/2006/relationships/header" Target="header2.xml"/><Relationship Id="rId32" Type="http://schemas.openxmlformats.org/officeDocument/2006/relationships/oleObject" Target="embeddings/oleObject8.bin"/><Relationship Id="rId37" Type="http://schemas.openxmlformats.org/officeDocument/2006/relationships/oleObject" Target="embeddings/oleObject11.bin"/><Relationship Id="rId53" Type="http://schemas.openxmlformats.org/officeDocument/2006/relationships/image" Target="media/image20.wmf"/><Relationship Id="rId58" Type="http://schemas.openxmlformats.org/officeDocument/2006/relationships/oleObject" Target="embeddings/oleObject22.bin"/><Relationship Id="rId74" Type="http://schemas.openxmlformats.org/officeDocument/2006/relationships/image" Target="media/image30.wmf"/><Relationship Id="rId79" Type="http://schemas.openxmlformats.org/officeDocument/2006/relationships/oleObject" Target="embeddings/oleObject33.bin"/><Relationship Id="rId102" Type="http://schemas.openxmlformats.org/officeDocument/2006/relationships/oleObject" Target="embeddings/oleObject46.bin"/><Relationship Id="rId123" Type="http://schemas.openxmlformats.org/officeDocument/2006/relationships/oleObject" Target="embeddings/oleObject63.bin"/><Relationship Id="rId128" Type="http://schemas.openxmlformats.org/officeDocument/2006/relationships/oleObject" Target="embeddings/oleObject68.bin"/><Relationship Id="rId5" Type="http://schemas.openxmlformats.org/officeDocument/2006/relationships/settings" Target="settings.xml"/><Relationship Id="rId90" Type="http://schemas.openxmlformats.org/officeDocument/2006/relationships/image" Target="media/image38.wmf"/><Relationship Id="rId95" Type="http://schemas.openxmlformats.org/officeDocument/2006/relationships/oleObject" Target="embeddings/oleObject41.bin"/><Relationship Id="rId22" Type="http://schemas.openxmlformats.org/officeDocument/2006/relationships/image" Target="media/image5.wmf"/><Relationship Id="rId27" Type="http://schemas.openxmlformats.org/officeDocument/2006/relationships/image" Target="media/image8.wmf"/><Relationship Id="rId43" Type="http://schemas.openxmlformats.org/officeDocument/2006/relationships/image" Target="media/image15.wmf"/><Relationship Id="rId48" Type="http://schemas.openxmlformats.org/officeDocument/2006/relationships/oleObject" Target="embeddings/oleObject17.bin"/><Relationship Id="rId64" Type="http://schemas.openxmlformats.org/officeDocument/2006/relationships/oleObject" Target="embeddings/oleObject25.bin"/><Relationship Id="rId69" Type="http://schemas.openxmlformats.org/officeDocument/2006/relationships/image" Target="media/image28.wmf"/><Relationship Id="rId113" Type="http://schemas.openxmlformats.org/officeDocument/2006/relationships/oleObject" Target="embeddings/oleObject54.bin"/><Relationship Id="rId118" Type="http://schemas.openxmlformats.org/officeDocument/2006/relationships/oleObject" Target="embeddings/oleObject58.bin"/><Relationship Id="rId134" Type="http://schemas.openxmlformats.org/officeDocument/2006/relationships/oleObject" Target="embeddings/oleObject73.bin"/><Relationship Id="rId139" Type="http://schemas.openxmlformats.org/officeDocument/2006/relationships/theme" Target="theme/theme1.xml"/><Relationship Id="rId80" Type="http://schemas.openxmlformats.org/officeDocument/2006/relationships/image" Target="media/image33.wmf"/><Relationship Id="rId85" Type="http://schemas.openxmlformats.org/officeDocument/2006/relationships/oleObject" Target="embeddings/oleObject36.bin"/><Relationship Id="rId12" Type="http://schemas.openxmlformats.org/officeDocument/2006/relationships/footer" Target="footer1.xml"/><Relationship Id="rId17" Type="http://schemas.openxmlformats.org/officeDocument/2006/relationships/oleObject" Target="embeddings/oleObject1.bin"/><Relationship Id="rId33" Type="http://schemas.openxmlformats.org/officeDocument/2006/relationships/image" Target="media/image11.wmf"/><Relationship Id="rId38" Type="http://schemas.openxmlformats.org/officeDocument/2006/relationships/oleObject" Target="embeddings/oleObject12.bin"/><Relationship Id="rId59" Type="http://schemas.openxmlformats.org/officeDocument/2006/relationships/image" Target="media/image23.wmf"/><Relationship Id="rId103" Type="http://schemas.openxmlformats.org/officeDocument/2006/relationships/image" Target="media/image43.wmf"/><Relationship Id="rId108" Type="http://schemas.openxmlformats.org/officeDocument/2006/relationships/oleObject" Target="embeddings/oleObject50.bin"/><Relationship Id="rId124" Type="http://schemas.openxmlformats.org/officeDocument/2006/relationships/oleObject" Target="embeddings/oleObject64.bin"/><Relationship Id="rId129" Type="http://schemas.openxmlformats.org/officeDocument/2006/relationships/oleObject" Target="embeddings/oleObject69.bin"/><Relationship Id="rId54" Type="http://schemas.openxmlformats.org/officeDocument/2006/relationships/oleObject" Target="embeddings/oleObject20.bin"/><Relationship Id="rId70" Type="http://schemas.openxmlformats.org/officeDocument/2006/relationships/oleObject" Target="embeddings/oleObject28.bin"/><Relationship Id="rId75" Type="http://schemas.openxmlformats.org/officeDocument/2006/relationships/oleObject" Target="embeddings/oleObject31.bin"/><Relationship Id="rId91" Type="http://schemas.openxmlformats.org/officeDocument/2006/relationships/oleObject" Target="embeddings/oleObject39.bin"/><Relationship Id="rId96" Type="http://schemas.openxmlformats.org/officeDocument/2006/relationships/image" Target="media/image41.wmf"/><Relationship Id="rId1" Type="http://schemas.openxmlformats.org/officeDocument/2006/relationships/customXml" Target="../customXml/item1.xml"/><Relationship Id="rId6" Type="http://schemas.openxmlformats.org/officeDocument/2006/relationships/webSettings" Target="webSettings.xml"/><Relationship Id="rId23" Type="http://schemas.openxmlformats.org/officeDocument/2006/relationships/oleObject" Target="embeddings/oleObject4.bin"/><Relationship Id="rId28" Type="http://schemas.openxmlformats.org/officeDocument/2006/relationships/oleObject" Target="embeddings/oleObject6.bin"/><Relationship Id="rId49" Type="http://schemas.openxmlformats.org/officeDocument/2006/relationships/image" Target="media/image18.wmf"/><Relationship Id="rId114" Type="http://schemas.openxmlformats.org/officeDocument/2006/relationships/oleObject" Target="embeddings/oleObject55.bin"/><Relationship Id="rId119" Type="http://schemas.openxmlformats.org/officeDocument/2006/relationships/oleObject" Target="embeddings/oleObject59.bin"/><Relationship Id="rId44" Type="http://schemas.openxmlformats.org/officeDocument/2006/relationships/oleObject" Target="embeddings/oleObject15.bin"/><Relationship Id="rId60" Type="http://schemas.openxmlformats.org/officeDocument/2006/relationships/oleObject" Target="embeddings/oleObject23.bin"/><Relationship Id="rId65" Type="http://schemas.openxmlformats.org/officeDocument/2006/relationships/image" Target="media/image26.wmf"/><Relationship Id="rId81" Type="http://schemas.openxmlformats.org/officeDocument/2006/relationships/oleObject" Target="embeddings/oleObject34.bin"/><Relationship Id="rId86" Type="http://schemas.openxmlformats.org/officeDocument/2006/relationships/image" Target="media/image36.wmf"/><Relationship Id="rId130" Type="http://schemas.openxmlformats.org/officeDocument/2006/relationships/oleObject" Target="embeddings/oleObject70.bin"/><Relationship Id="rId135" Type="http://schemas.openxmlformats.org/officeDocument/2006/relationships/header" Target="header3.xml"/><Relationship Id="rId13" Type="http://schemas.openxmlformats.org/officeDocument/2006/relationships/footer" Target="footer2.xml"/><Relationship Id="rId18" Type="http://schemas.openxmlformats.org/officeDocument/2006/relationships/image" Target="media/image3.wmf"/><Relationship Id="rId39" Type="http://schemas.openxmlformats.org/officeDocument/2006/relationships/image" Target="media/image13.wmf"/><Relationship Id="rId109" Type="http://schemas.openxmlformats.org/officeDocument/2006/relationships/oleObject" Target="embeddings/oleObject51.bin"/><Relationship Id="rId34" Type="http://schemas.openxmlformats.org/officeDocument/2006/relationships/oleObject" Target="embeddings/oleObject9.bin"/><Relationship Id="rId50" Type="http://schemas.openxmlformats.org/officeDocument/2006/relationships/oleObject" Target="embeddings/oleObject18.bin"/><Relationship Id="rId55" Type="http://schemas.openxmlformats.org/officeDocument/2006/relationships/image" Target="media/image21.wmf"/><Relationship Id="rId76" Type="http://schemas.openxmlformats.org/officeDocument/2006/relationships/image" Target="media/image31.wmf"/><Relationship Id="rId97" Type="http://schemas.openxmlformats.org/officeDocument/2006/relationships/oleObject" Target="embeddings/oleObject42.bin"/><Relationship Id="rId104" Type="http://schemas.openxmlformats.org/officeDocument/2006/relationships/oleObject" Target="embeddings/oleObject47.bin"/><Relationship Id="rId120" Type="http://schemas.openxmlformats.org/officeDocument/2006/relationships/oleObject" Target="embeddings/oleObject60.bin"/><Relationship Id="rId125" Type="http://schemas.openxmlformats.org/officeDocument/2006/relationships/oleObject" Target="embeddings/oleObject65.bin"/><Relationship Id="rId7" Type="http://schemas.openxmlformats.org/officeDocument/2006/relationships/footnotes" Target="footnotes.xml"/><Relationship Id="rId71" Type="http://schemas.openxmlformats.org/officeDocument/2006/relationships/oleObject" Target="embeddings/oleObject29.bin"/><Relationship Id="rId92" Type="http://schemas.openxmlformats.org/officeDocument/2006/relationships/image" Target="media/image39.wmf"/><Relationship Id="rId2" Type="http://schemas.openxmlformats.org/officeDocument/2006/relationships/customXml" Target="../customXml/item2.xml"/><Relationship Id="rId29" Type="http://schemas.openxmlformats.org/officeDocument/2006/relationships/image" Target="media/image9.wmf"/><Relationship Id="rId24" Type="http://schemas.openxmlformats.org/officeDocument/2006/relationships/image" Target="media/image6.png"/><Relationship Id="rId40" Type="http://schemas.openxmlformats.org/officeDocument/2006/relationships/oleObject" Target="embeddings/oleObject13.bin"/><Relationship Id="rId45" Type="http://schemas.openxmlformats.org/officeDocument/2006/relationships/image" Target="media/image16.wmf"/><Relationship Id="rId66" Type="http://schemas.openxmlformats.org/officeDocument/2006/relationships/oleObject" Target="embeddings/oleObject26.bin"/><Relationship Id="rId87" Type="http://schemas.openxmlformats.org/officeDocument/2006/relationships/oleObject" Target="embeddings/oleObject37.bin"/><Relationship Id="rId110" Type="http://schemas.openxmlformats.org/officeDocument/2006/relationships/oleObject" Target="embeddings/oleObject52.bin"/><Relationship Id="rId115" Type="http://schemas.openxmlformats.org/officeDocument/2006/relationships/oleObject" Target="embeddings/oleObject56.bin"/><Relationship Id="rId131" Type="http://schemas.openxmlformats.org/officeDocument/2006/relationships/oleObject" Target="embeddings/oleObject71.bin"/><Relationship Id="rId136" Type="http://schemas.openxmlformats.org/officeDocument/2006/relationships/footer" Target="footer5.xml"/><Relationship Id="rId61" Type="http://schemas.openxmlformats.org/officeDocument/2006/relationships/image" Target="media/image24.wmf"/><Relationship Id="rId82" Type="http://schemas.openxmlformats.org/officeDocument/2006/relationships/image" Target="media/image34.wmf"/><Relationship Id="rId19" Type="http://schemas.openxmlformats.org/officeDocument/2006/relationships/oleObject" Target="embeddings/oleObject2.bin"/><Relationship Id="rId14" Type="http://schemas.openxmlformats.org/officeDocument/2006/relationships/footer" Target="footer3.xml"/><Relationship Id="rId30" Type="http://schemas.openxmlformats.org/officeDocument/2006/relationships/oleObject" Target="embeddings/oleObject7.bin"/><Relationship Id="rId35" Type="http://schemas.openxmlformats.org/officeDocument/2006/relationships/image" Target="media/image12.wmf"/><Relationship Id="rId56" Type="http://schemas.openxmlformats.org/officeDocument/2006/relationships/oleObject" Target="embeddings/oleObject21.bin"/><Relationship Id="rId77" Type="http://schemas.openxmlformats.org/officeDocument/2006/relationships/oleObject" Target="embeddings/oleObject32.bin"/><Relationship Id="rId100" Type="http://schemas.openxmlformats.org/officeDocument/2006/relationships/oleObject" Target="embeddings/oleObject44.bin"/><Relationship Id="rId105" Type="http://schemas.openxmlformats.org/officeDocument/2006/relationships/oleObject" Target="embeddings/oleObject48.bin"/><Relationship Id="rId126" Type="http://schemas.openxmlformats.org/officeDocument/2006/relationships/oleObject" Target="embeddings/oleObject66.bin"/><Relationship Id="rId8" Type="http://schemas.openxmlformats.org/officeDocument/2006/relationships/endnotes" Target="endnotes.xml"/><Relationship Id="rId51" Type="http://schemas.openxmlformats.org/officeDocument/2006/relationships/image" Target="media/image19.wmf"/><Relationship Id="rId72" Type="http://schemas.openxmlformats.org/officeDocument/2006/relationships/image" Target="media/image29.wmf"/><Relationship Id="rId93" Type="http://schemas.openxmlformats.org/officeDocument/2006/relationships/oleObject" Target="embeddings/oleObject40.bin"/><Relationship Id="rId98" Type="http://schemas.openxmlformats.org/officeDocument/2006/relationships/image" Target="media/image42.wmf"/><Relationship Id="rId121" Type="http://schemas.openxmlformats.org/officeDocument/2006/relationships/oleObject" Target="embeddings/oleObject61.bin"/><Relationship Id="rId3" Type="http://schemas.openxmlformats.org/officeDocument/2006/relationships/numbering" Target="numbering.xml"/><Relationship Id="rId25" Type="http://schemas.openxmlformats.org/officeDocument/2006/relationships/image" Target="media/image7.wmf"/><Relationship Id="rId46" Type="http://schemas.openxmlformats.org/officeDocument/2006/relationships/oleObject" Target="embeddings/oleObject16.bin"/><Relationship Id="rId67" Type="http://schemas.openxmlformats.org/officeDocument/2006/relationships/image" Target="media/image27.wmf"/><Relationship Id="rId116" Type="http://schemas.openxmlformats.org/officeDocument/2006/relationships/image" Target="media/image46.wmf"/><Relationship Id="rId137" Type="http://schemas.openxmlformats.org/officeDocument/2006/relationships/fontTable" Target="fontTable.xml"/><Relationship Id="rId20" Type="http://schemas.openxmlformats.org/officeDocument/2006/relationships/image" Target="media/image4.wmf"/><Relationship Id="rId41" Type="http://schemas.openxmlformats.org/officeDocument/2006/relationships/image" Target="media/image14.wmf"/><Relationship Id="rId62" Type="http://schemas.openxmlformats.org/officeDocument/2006/relationships/oleObject" Target="embeddings/oleObject24.bin"/><Relationship Id="rId83" Type="http://schemas.openxmlformats.org/officeDocument/2006/relationships/oleObject" Target="embeddings/oleObject35.bin"/><Relationship Id="rId88" Type="http://schemas.openxmlformats.org/officeDocument/2006/relationships/image" Target="media/image37.wmf"/><Relationship Id="rId111" Type="http://schemas.openxmlformats.org/officeDocument/2006/relationships/oleObject" Target="embeddings/oleObject53.bin"/><Relationship Id="rId132" Type="http://schemas.openxmlformats.org/officeDocument/2006/relationships/image" Target="media/image47.wmf"/><Relationship Id="rId15" Type="http://schemas.openxmlformats.org/officeDocument/2006/relationships/footer" Target="footer4.xml"/><Relationship Id="rId36" Type="http://schemas.openxmlformats.org/officeDocument/2006/relationships/oleObject" Target="embeddings/oleObject10.bin"/><Relationship Id="rId57" Type="http://schemas.openxmlformats.org/officeDocument/2006/relationships/image" Target="media/image22.wmf"/><Relationship Id="rId106" Type="http://schemas.openxmlformats.org/officeDocument/2006/relationships/image" Target="media/image44.wmf"/><Relationship Id="rId127" Type="http://schemas.openxmlformats.org/officeDocument/2006/relationships/oleObject" Target="embeddings/oleObject67.bin"/><Relationship Id="rId10" Type="http://schemas.openxmlformats.org/officeDocument/2006/relationships/header" Target="header1.xml"/><Relationship Id="rId31" Type="http://schemas.openxmlformats.org/officeDocument/2006/relationships/image" Target="media/image10.wmf"/><Relationship Id="rId52" Type="http://schemas.openxmlformats.org/officeDocument/2006/relationships/oleObject" Target="embeddings/oleObject19.bin"/><Relationship Id="rId73" Type="http://schemas.openxmlformats.org/officeDocument/2006/relationships/oleObject" Target="embeddings/oleObject30.bin"/><Relationship Id="rId78" Type="http://schemas.openxmlformats.org/officeDocument/2006/relationships/image" Target="media/image32.wmf"/><Relationship Id="rId94" Type="http://schemas.openxmlformats.org/officeDocument/2006/relationships/image" Target="media/image40.wmf"/><Relationship Id="rId99" Type="http://schemas.openxmlformats.org/officeDocument/2006/relationships/oleObject" Target="embeddings/oleObject43.bin"/><Relationship Id="rId101" Type="http://schemas.openxmlformats.org/officeDocument/2006/relationships/oleObject" Target="embeddings/oleObject45.bin"/><Relationship Id="rId122" Type="http://schemas.openxmlformats.org/officeDocument/2006/relationships/oleObject" Target="embeddings/oleObject62.bin"/><Relationship Id="rId4" Type="http://schemas.openxmlformats.org/officeDocument/2006/relationships/styles" Target="styles.xml"/><Relationship Id="rId9" Type="http://schemas.openxmlformats.org/officeDocument/2006/relationships/image" Target="media/image1.tiff"/><Relationship Id="rId26" Type="http://schemas.openxmlformats.org/officeDocument/2006/relationships/oleObject" Target="embeddings/oleObject5.bin"/><Relationship Id="rId47" Type="http://schemas.openxmlformats.org/officeDocument/2006/relationships/image" Target="media/image17.wmf"/><Relationship Id="rId68" Type="http://schemas.openxmlformats.org/officeDocument/2006/relationships/oleObject" Target="embeddings/oleObject27.bin"/><Relationship Id="rId89" Type="http://schemas.openxmlformats.org/officeDocument/2006/relationships/oleObject" Target="embeddings/oleObject38.bin"/><Relationship Id="rId112" Type="http://schemas.openxmlformats.org/officeDocument/2006/relationships/image" Target="media/image45.wmf"/><Relationship Id="rId133" Type="http://schemas.openxmlformats.org/officeDocument/2006/relationships/oleObject" Target="embeddings/oleObject72.bin"/></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62"/>
    <customShpInfo spid="_x0000_s1063"/>
    <customShpInfo spid="_x0000_s1067"/>
    <customShpInfo spid="_x0000_s1066"/>
    <customShpInfo spid="_x0000_s1064"/>
    <customShpInfo spid="_x0000_s1065"/>
    <customShpInfo spid="_x0000_s1026"/>
    <customShpInfo spid="_x0000_s1061"/>
    <customShpInfo spid="_x0000_s1060"/>
    <customShpInfo spid="_x0000_s1055"/>
    <customShpInfo spid="_x0000_s1052"/>
    <customShpInfo spid="_x0000_s1027"/>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8E6BDEC3-E94D-41B5-BEEB-BD94EC5559E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1349</TotalTime>
  <Pages>24</Pages>
  <Words>2154</Words>
  <Characters>12284</Characters>
  <Application>Microsoft Office Word</Application>
  <DocSecurity>0</DocSecurity>
  <Lines>102</Lines>
  <Paragraphs>28</Paragraphs>
  <ScaleCrop>false</ScaleCrop>
  <Company>Legend (Beijing) Limited</Company>
  <LinksUpToDate>false</LinksUpToDate>
  <CharactersWithSpaces>14410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ICS</dc:title>
  <dc:creator>Legend User</dc:creator>
  <cp:lastModifiedBy>Administrator</cp:lastModifiedBy>
  <cp:revision>197</cp:revision>
  <cp:lastPrinted>2022-11-16T08:01:00Z</cp:lastPrinted>
  <dcterms:created xsi:type="dcterms:W3CDTF">2022-11-22T03:25:00Z</dcterms:created>
  <dcterms:modified xsi:type="dcterms:W3CDTF">2024-11-10T08:15:00Z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2052-12.1.0.15374</vt:lpwstr>
  </property>
  <property fmtid="{D5CDD505-2E9C-101B-9397-08002B2CF9AE}" pid="3" name="ICV">
    <vt:lpwstr>192DA9406BDE415CA097143942FFEB5A_12</vt:lpwstr>
  </property>
</Properties>
</file>