
<file path=[Content_Types].xml><?xml version="1.0" encoding="utf-8"?>
<Types xmlns="http://schemas.openxmlformats.org/package/2006/content-types">
  <Default Extension="xml" ContentType="application/xml"/>
  <Default Extension="wdp" ContentType="image/vnd.ms-photo"/>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framePr w:hSpace="180" w:vSpace="180" w:wrap="around" w:vAnchor="margin" w:hAnchor="margin" w:y="1" w:anchorLock="1"/>
        <w:spacing w:line="240" w:lineRule="auto"/>
        <w:ind w:firstLine="0" w:firstLineChars="0"/>
        <w:jc w:val="left"/>
        <w:textAlignment w:val="center"/>
        <w:rPr>
          <w:rFonts w:ascii="黑体" w:eastAsia="黑体" w:cs="Times New Roman"/>
          <w:kern w:val="0"/>
          <w:sz w:val="21"/>
          <w:szCs w:val="21"/>
        </w:rPr>
      </w:pPr>
      <w:r>
        <w:rPr>
          <w:rFonts w:eastAsia="黑体" w:cs="Times New Roman"/>
          <w:kern w:val="0"/>
          <w:sz w:val="21"/>
          <w:szCs w:val="21"/>
        </w:rPr>
        <w:t>ICS</w:t>
      </w:r>
      <w:r>
        <w:rPr>
          <w:rFonts w:hint="eastAsia" w:ascii="黑体" w:eastAsia="黑体" w:cs="Times New Roman"/>
          <w:kern w:val="0"/>
          <w:sz w:val="21"/>
          <w:szCs w:val="21"/>
        </w:rPr>
        <w:t> </w:t>
      </w:r>
      <w:r>
        <w:rPr>
          <w:rFonts w:hint="eastAsia" w:ascii="黑体" w:eastAsia="黑体" w:cs="Times New Roman"/>
          <w:kern w:val="0"/>
          <w:sz w:val="21"/>
          <w:szCs w:val="21"/>
        </w:rPr>
        <w:fldChar w:fldCharType="begin">
          <w:ffData>
            <w:name w:val="ICS"/>
            <w:enabled/>
            <w:calcOnExit w:val="0"/>
            <w:helpText w:type="text" w:val="请输入正确的ICS号："/>
            <w:textInput>
              <w:default w:val="点击此处添加ICS号"/>
            </w:textInput>
          </w:ffData>
        </w:fldChar>
      </w:r>
      <w:bookmarkStart w:id="0" w:name="ICS"/>
      <w:r>
        <w:rPr>
          <w:rFonts w:hint="eastAsia" w:ascii="黑体" w:eastAsia="黑体" w:cs="Times New Roman"/>
          <w:kern w:val="0"/>
          <w:sz w:val="21"/>
          <w:szCs w:val="21"/>
        </w:rPr>
        <w:instrText xml:space="preserve">FORMTEXT</w:instrText>
      </w:r>
      <w:r>
        <w:rPr>
          <w:rFonts w:hint="eastAsia" w:ascii="黑体" w:eastAsia="黑体" w:cs="Times New Roman"/>
          <w:kern w:val="0"/>
          <w:sz w:val="21"/>
          <w:szCs w:val="21"/>
        </w:rPr>
        <w:fldChar w:fldCharType="separate"/>
      </w:r>
      <w:r>
        <w:rPr>
          <w:rFonts w:hint="eastAsia" w:ascii="黑体" w:eastAsia="黑体" w:cs="Times New Roman"/>
          <w:kern w:val="0"/>
          <w:sz w:val="21"/>
          <w:szCs w:val="21"/>
        </w:rPr>
        <w:t>91.100.99</w:t>
      </w:r>
      <w:r>
        <w:rPr>
          <w:rFonts w:hint="eastAsia" w:ascii="黑体" w:eastAsia="黑体" w:cs="Times New Roman"/>
          <w:kern w:val="0"/>
          <w:sz w:val="21"/>
          <w:szCs w:val="21"/>
        </w:rPr>
        <w:fldChar w:fldCharType="end"/>
      </w:r>
      <w:bookmarkEnd w:id="0"/>
    </w:p>
    <w:p>
      <w:pPr>
        <w:framePr w:hSpace="180" w:vSpace="180" w:wrap="around" w:vAnchor="margin" w:hAnchor="margin" w:y="1" w:anchorLock="1"/>
        <w:spacing w:line="240" w:lineRule="auto"/>
        <w:ind w:firstLine="0" w:firstLineChars="0"/>
        <w:jc w:val="left"/>
        <w:textAlignment w:val="center"/>
        <w:rPr>
          <w:rFonts w:ascii="黑体" w:eastAsia="黑体" w:cs="Times New Roman"/>
          <w:kern w:val="0"/>
          <w:sz w:val="21"/>
          <w:szCs w:val="21"/>
        </w:rPr>
      </w:pPr>
      <w:r>
        <w:rPr>
          <w:rFonts w:hint="eastAsia" w:ascii="黑体" w:eastAsia="黑体" w:cs="Times New Roman"/>
          <w:kern w:val="0"/>
          <w:sz w:val="21"/>
          <w:szCs w:val="21"/>
        </w:rPr>
        <w:fldChar w:fldCharType="begin">
          <w:ffData>
            <w:name w:val="WXFLH"/>
            <w:enabled/>
            <w:calcOnExit w:val="0"/>
            <w:helpText w:type="text" w:val="请输入中国标准文献分类号："/>
            <w:textInput>
              <w:default w:val="点击此处添加中国标准文献分类号"/>
            </w:textInput>
          </w:ffData>
        </w:fldChar>
      </w:r>
      <w:bookmarkStart w:id="1" w:name="WXFLH"/>
      <w:r>
        <w:rPr>
          <w:rFonts w:hint="eastAsia" w:ascii="黑体" w:eastAsia="黑体" w:cs="Times New Roman"/>
          <w:kern w:val="0"/>
          <w:sz w:val="21"/>
          <w:szCs w:val="21"/>
        </w:rPr>
        <w:instrText xml:space="preserve">FORMTEXT</w:instrText>
      </w:r>
      <w:r>
        <w:rPr>
          <w:rFonts w:hint="eastAsia" w:ascii="黑体" w:eastAsia="黑体" w:cs="Times New Roman"/>
          <w:kern w:val="0"/>
          <w:sz w:val="21"/>
          <w:szCs w:val="21"/>
        </w:rPr>
        <w:fldChar w:fldCharType="separate"/>
      </w:r>
      <w:r>
        <w:rPr>
          <w:rFonts w:hint="eastAsia" w:ascii="黑体" w:eastAsia="黑体" w:cs="Times New Roman"/>
          <w:kern w:val="0"/>
          <w:sz w:val="21"/>
          <w:szCs w:val="21"/>
        </w:rPr>
        <w:t>Q 10</w:t>
      </w:r>
      <w:r>
        <w:rPr>
          <w:rFonts w:hint="eastAsia" w:ascii="黑体" w:eastAsia="黑体" w:cs="Times New Roman"/>
          <w:kern w:val="0"/>
          <w:sz w:val="21"/>
          <w:szCs w:val="21"/>
        </w:rPr>
        <w:fldChar w:fldCharType="end"/>
      </w:r>
      <w:bookmarkEnd w:id="1"/>
    </w:p>
    <w:tbl>
      <w:tblPr>
        <w:tblStyle w:val="25"/>
        <w:tblW w:w="95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70" w:type="dxa"/>
            <w:tcBorders>
              <w:top w:val="nil"/>
              <w:left w:val="nil"/>
              <w:bottom w:val="nil"/>
              <w:right w:val="nil"/>
            </w:tcBorders>
          </w:tcPr>
          <w:p>
            <w:pPr>
              <w:framePr w:hSpace="180" w:vSpace="180" w:wrap="around" w:vAnchor="margin" w:hAnchor="margin" w:y="1" w:anchorLock="1"/>
              <w:spacing w:line="240" w:lineRule="auto"/>
              <w:ind w:firstLine="0" w:firstLineChars="0"/>
              <w:jc w:val="left"/>
              <w:textAlignment w:val="center"/>
              <w:rPr>
                <w:rFonts w:ascii="黑体" w:eastAsia="黑体" w:cs="Times New Roman"/>
                <w:kern w:val="0"/>
                <w:sz w:val="21"/>
                <w:szCs w:val="21"/>
              </w:rPr>
            </w:pPr>
            <w:r>
              <w:rPr>
                <w:rFonts w:ascii="黑体" w:eastAsia="黑体" w:cs="Times New Roman"/>
                <w:kern w:val="0"/>
                <w:sz w:val="21"/>
                <w:szCs w:val="21"/>
              </w:rPr>
              <mc:AlternateContent>
                <mc:Choice Requires="wps">
                  <w:drawing>
                    <wp:anchor distT="0" distB="0" distL="114300" distR="114300" simplePos="0" relativeHeight="251692032" behindDoc="1" locked="0" layoutInCell="1" allowOverlap="1">
                      <wp:simplePos x="0" y="0"/>
                      <wp:positionH relativeFrom="column">
                        <wp:posOffset>-66675</wp:posOffset>
                      </wp:positionH>
                      <wp:positionV relativeFrom="paragraph">
                        <wp:posOffset>0</wp:posOffset>
                      </wp:positionV>
                      <wp:extent cx="866775" cy="198120"/>
                      <wp:effectExtent l="0" t="3810" r="4445" b="0"/>
                      <wp:wrapNone/>
                      <wp:docPr id="829223886" name="矩形 6"/>
                      <wp:cNvGraphicFramePr/>
                      <a:graphic xmlns:a="http://schemas.openxmlformats.org/drawingml/2006/main">
                        <a:graphicData uri="http://schemas.microsoft.com/office/word/2010/wordprocessingShape">
                          <wps:wsp>
                            <wps:cNvSpPr>
                              <a:spLocks noChangeArrowheads="1"/>
                            </wps:cNvSpPr>
                            <wps:spPr bwMode="auto">
                              <a:xfrm>
                                <a:off x="0" y="0"/>
                                <a:ext cx="866775" cy="19812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id="矩形 6" o:spid="_x0000_s1026" o:spt="1" style="position:absolute;left:0pt;margin-left:-5.25pt;margin-top:0pt;height:15.6pt;width:68.25pt;z-index:-251624448;mso-width-relative:page;mso-height-relative:page;" fillcolor="#FFFFFF" filled="t" stroked="f" coordsize="21600,21600" o:gfxdata="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iuL+zVAAAABwEAAA8AAAAAAAAAAQAgAAAAIgAAAGRy&#10;cy9kb3ducmV2LnhtbFBLAQIUABQAAAAIAIdO4kDaFy7+CAIAAN8DAAAOAAAAAAAAAAEAIAAAACQB&#10;AABkcnMvZTJvRG9jLnhtbFBLBQYAAAAABgAGAFkBAACeBQAAAAA=&#10;">
                      <v:fill on="t" focussize="0,0"/>
                      <v:stroke on="f"/>
                      <v:imagedata o:title=""/>
                      <o:lock v:ext="edit" aspectratio="f"/>
                    </v:rect>
                  </w:pict>
                </mc:Fallback>
              </mc:AlternateContent>
            </w:r>
            <w:r>
              <w:rPr>
                <w:rFonts w:hint="eastAsia" w:ascii="黑体" w:eastAsia="黑体" w:cs="Times New Roman"/>
                <w:kern w:val="0"/>
                <w:sz w:val="21"/>
                <w:szCs w:val="21"/>
              </w:rPr>
              <w:fldChar w:fldCharType="begin">
                <w:ffData>
                  <w:name w:val="BAH"/>
                  <w:enabled/>
                  <w:calcOnExit w:val="0"/>
                  <w:textInput/>
                </w:ffData>
              </w:fldChar>
            </w:r>
            <w:bookmarkStart w:id="2" w:name="BAH"/>
            <w:r>
              <w:rPr>
                <w:rFonts w:hint="eastAsia" w:ascii="黑体" w:eastAsia="黑体" w:cs="Times New Roman"/>
                <w:kern w:val="0"/>
                <w:sz w:val="21"/>
                <w:szCs w:val="21"/>
              </w:rPr>
              <w:instrText xml:space="preserve">FORMTEXT</w:instrText>
            </w:r>
            <w:r>
              <w:rPr>
                <w:rFonts w:hint="eastAsia" w:ascii="黑体" w:eastAsia="黑体" w:cs="Times New Roman"/>
                <w:kern w:val="0"/>
                <w:sz w:val="21"/>
                <w:szCs w:val="21"/>
              </w:rPr>
              <w:fldChar w:fldCharType="separate"/>
            </w:r>
            <w:r>
              <w:rPr>
                <w:rFonts w:ascii="黑体" w:eastAsia="黑体" w:cs="Times New Roman"/>
                <w:kern w:val="0"/>
                <w:sz w:val="21"/>
                <w:szCs w:val="21"/>
              </w:rPr>
              <w:t>备案号：</w:t>
            </w:r>
            <w:r>
              <w:rPr>
                <w:rFonts w:hint="eastAsia" w:ascii="黑体" w:eastAsia="黑体" w:cs="Times New Roman"/>
                <w:kern w:val="0"/>
                <w:sz w:val="21"/>
                <w:szCs w:val="21"/>
              </w:rPr>
              <w:fldChar w:fldCharType="end"/>
            </w:r>
            <w:bookmarkEnd w:id="2"/>
          </w:p>
        </w:tc>
      </w:tr>
    </w:tbl>
    <w:p>
      <w:pPr>
        <w:framePr w:w="6101" w:h="1389" w:hRule="exact" w:hSpace="181" w:vSpace="181" w:wrap="around" w:vAnchor="page" w:hAnchor="page" w:x="4673" w:y="942" w:anchorLock="1"/>
        <w:widowControl/>
        <w:shd w:val="solid" w:color="FFFFFF" w:fill="FFFFFF"/>
        <w:spacing w:line="0" w:lineRule="atLeast"/>
        <w:ind w:firstLine="0" w:firstLineChars="0"/>
        <w:jc w:val="right"/>
        <w:rPr>
          <w:rFonts w:cs="Times New Roman"/>
          <w:b/>
          <w:w w:val="130"/>
          <w:kern w:val="0"/>
          <w:sz w:val="96"/>
          <w:szCs w:val="96"/>
        </w:rPr>
      </w:pPr>
      <w:r>
        <w:rPr>
          <w:rFonts w:hint="eastAsia" w:cs="Times New Roman"/>
          <w:b/>
          <w:w w:val="130"/>
          <w:kern w:val="0"/>
          <w:sz w:val="96"/>
          <w:szCs w:val="96"/>
        </w:rPr>
        <w:t>DB</w:t>
      </w:r>
      <w:r>
        <w:rPr>
          <w:rFonts w:hint="eastAsia" w:cs="Times New Roman"/>
          <w:b/>
          <w:w w:val="130"/>
          <w:kern w:val="0"/>
          <w:sz w:val="96"/>
          <w:szCs w:val="96"/>
        </w:rPr>
        <w:fldChar w:fldCharType="begin">
          <w:ffData>
            <w:name w:val="c3"/>
            <w:enabled/>
            <w:calcOnExit w:val="0"/>
            <w:textInput>
              <w:maxLength w:val="2"/>
            </w:textInput>
          </w:ffData>
        </w:fldChar>
      </w:r>
      <w:bookmarkStart w:id="3" w:name="c3"/>
      <w:r>
        <w:rPr>
          <w:rFonts w:hint="eastAsia" w:cs="Times New Roman"/>
          <w:b/>
          <w:w w:val="130"/>
          <w:kern w:val="0"/>
          <w:sz w:val="96"/>
          <w:szCs w:val="96"/>
        </w:rPr>
        <w:instrText xml:space="preserve">FORMTEXT</w:instrText>
      </w:r>
      <w:r>
        <w:rPr>
          <w:rFonts w:hint="eastAsia" w:cs="Times New Roman"/>
          <w:b/>
          <w:w w:val="130"/>
          <w:kern w:val="0"/>
          <w:sz w:val="96"/>
          <w:szCs w:val="96"/>
        </w:rPr>
        <w:fldChar w:fldCharType="separate"/>
      </w:r>
      <w:r>
        <w:rPr>
          <w:rFonts w:hint="eastAsia" w:cs="Times New Roman"/>
          <w:b/>
          <w:w w:val="130"/>
          <w:kern w:val="0"/>
          <w:sz w:val="96"/>
          <w:szCs w:val="96"/>
        </w:rPr>
        <w:t>43</w:t>
      </w:r>
      <w:r>
        <w:rPr>
          <w:rFonts w:hint="eastAsia" w:cs="Times New Roman"/>
          <w:b/>
          <w:w w:val="130"/>
          <w:kern w:val="0"/>
          <w:sz w:val="96"/>
          <w:szCs w:val="96"/>
        </w:rPr>
        <w:fldChar w:fldCharType="end"/>
      </w:r>
      <w:bookmarkEnd w:id="3"/>
    </w:p>
    <w:p>
      <w:pPr>
        <w:framePr w:hSpace="181" w:vSpace="181" w:wrap="around" w:vAnchor="page" w:hAnchor="page" w:x="1419" w:y="2286" w:anchorLock="1"/>
        <w:widowControl/>
        <w:spacing w:line="0" w:lineRule="atLeast"/>
        <w:ind w:firstLine="0" w:firstLineChars="0"/>
        <w:jc w:val="distribute"/>
        <w:rPr>
          <w:rFonts w:hint="eastAsia" w:ascii="黑体" w:hAnsi="宋体" w:eastAsia="黑体" w:cs="Times New Roman"/>
          <w:spacing w:val="-40"/>
          <w:kern w:val="0"/>
          <w:sz w:val="48"/>
          <w:szCs w:val="52"/>
        </w:rPr>
      </w:pPr>
      <w:r>
        <w:rPr>
          <w:rFonts w:hint="eastAsia" w:ascii="黑体" w:hAnsi="宋体" w:eastAsia="黑体" w:cs="Times New Roman"/>
          <w:spacing w:val="-40"/>
          <w:kern w:val="0"/>
          <w:sz w:val="48"/>
          <w:szCs w:val="52"/>
        </w:rPr>
        <w:fldChar w:fldCharType="begin">
          <w:ffData>
            <w:name w:val="c4"/>
            <w:enabled/>
            <w:calcOnExit w:val="0"/>
            <w:textInput/>
          </w:ffData>
        </w:fldChar>
      </w:r>
      <w:bookmarkStart w:id="4" w:name="c4"/>
      <w:r>
        <w:rPr>
          <w:rFonts w:hint="eastAsia" w:ascii="黑体" w:hAnsi="宋体" w:eastAsia="黑体" w:cs="Times New Roman"/>
          <w:spacing w:val="-40"/>
          <w:kern w:val="0"/>
          <w:sz w:val="48"/>
          <w:szCs w:val="52"/>
        </w:rPr>
        <w:instrText xml:space="preserve">FORMTEXT</w:instrText>
      </w:r>
      <w:r>
        <w:rPr>
          <w:rFonts w:hint="eastAsia" w:ascii="黑体" w:hAnsi="宋体" w:eastAsia="黑体" w:cs="Times New Roman"/>
          <w:spacing w:val="-40"/>
          <w:kern w:val="0"/>
          <w:sz w:val="48"/>
          <w:szCs w:val="52"/>
        </w:rPr>
        <w:fldChar w:fldCharType="separate"/>
      </w:r>
      <w:r>
        <w:rPr>
          <w:rFonts w:hint="eastAsia" w:ascii="黑体" w:hAnsi="宋体" w:eastAsia="黑体" w:cs="Times New Roman"/>
          <w:spacing w:val="-40"/>
          <w:kern w:val="0"/>
          <w:sz w:val="48"/>
          <w:szCs w:val="52"/>
        </w:rPr>
        <w:t>湖南省</w:t>
      </w:r>
      <w:r>
        <w:rPr>
          <w:rFonts w:hint="eastAsia" w:ascii="黑体" w:hAnsi="宋体" w:eastAsia="黑体" w:cs="Times New Roman"/>
          <w:spacing w:val="-40"/>
          <w:kern w:val="0"/>
          <w:sz w:val="48"/>
          <w:szCs w:val="52"/>
        </w:rPr>
        <w:fldChar w:fldCharType="end"/>
      </w:r>
      <w:bookmarkEnd w:id="4"/>
      <w:r>
        <w:rPr>
          <w:rFonts w:hint="eastAsia" w:ascii="黑体" w:hAnsi="宋体" w:eastAsia="黑体" w:cs="Times New Roman"/>
          <w:spacing w:val="-40"/>
          <w:kern w:val="0"/>
          <w:sz w:val="48"/>
          <w:szCs w:val="52"/>
        </w:rPr>
        <w:t>地方标准</w:t>
      </w:r>
    </w:p>
    <w:p>
      <w:pPr>
        <w:framePr w:w="9140" w:h="1242" w:hRule="exact" w:hSpace="284" w:wrap="around" w:vAnchor="page" w:hAnchor="page" w:x="1645" w:y="2910" w:anchorLock="1"/>
        <w:widowControl/>
        <w:spacing w:before="357" w:line="280" w:lineRule="exact"/>
        <w:ind w:firstLine="0" w:firstLineChars="0"/>
        <w:jc w:val="right"/>
        <w:rPr>
          <w:rFonts w:eastAsia="黑体" w:cs="Times New Roman"/>
          <w:kern w:val="0"/>
          <w:sz w:val="28"/>
          <w:szCs w:val="28"/>
        </w:rPr>
      </w:pPr>
      <w:r>
        <w:rPr>
          <w:rFonts w:eastAsia="黑体" w:cs="Times New Roman"/>
          <w:kern w:val="0"/>
          <w:sz w:val="28"/>
          <w:szCs w:val="28"/>
        </w:rPr>
        <w:t xml:space="preserve">DB </w:t>
      </w:r>
      <w:r>
        <w:rPr>
          <w:rFonts w:eastAsia="黑体" w:cs="Times New Roman"/>
          <w:kern w:val="0"/>
          <w:sz w:val="28"/>
          <w:szCs w:val="28"/>
        </w:rPr>
        <w:fldChar w:fldCharType="begin">
          <w:ffData>
            <w:name w:val="StdNo0"/>
            <w:enabled/>
            <w:calcOnExit w:val="0"/>
            <w:textInput>
              <w:default w:val="XX"/>
              <w:maxLength w:val="2"/>
            </w:textInput>
          </w:ffData>
        </w:fldChar>
      </w:r>
      <w:bookmarkStart w:id="5" w:name="StdNo0"/>
      <w:r>
        <w:rPr>
          <w:rFonts w:eastAsia="黑体" w:cs="Times New Roman"/>
          <w:kern w:val="0"/>
          <w:sz w:val="28"/>
          <w:szCs w:val="28"/>
        </w:rPr>
        <w:instrText xml:space="preserve">FORMTEXT</w:instrText>
      </w:r>
      <w:r>
        <w:rPr>
          <w:rFonts w:eastAsia="黑体" w:cs="Times New Roman"/>
          <w:kern w:val="0"/>
          <w:sz w:val="28"/>
          <w:szCs w:val="28"/>
        </w:rPr>
        <w:fldChar w:fldCharType="separate"/>
      </w:r>
      <w:r>
        <w:rPr>
          <w:rFonts w:hint="eastAsia" w:eastAsia="黑体" w:cs="Times New Roman"/>
          <w:kern w:val="0"/>
          <w:sz w:val="28"/>
          <w:szCs w:val="28"/>
        </w:rPr>
        <w:t>43</w:t>
      </w:r>
      <w:r>
        <w:rPr>
          <w:rFonts w:eastAsia="黑体" w:cs="Times New Roman"/>
          <w:kern w:val="0"/>
          <w:sz w:val="28"/>
          <w:szCs w:val="28"/>
        </w:rPr>
        <w:fldChar w:fldCharType="end"/>
      </w:r>
      <w:bookmarkEnd w:id="5"/>
      <w:r>
        <w:rPr>
          <w:rFonts w:hint="eastAsia" w:eastAsia="黑体" w:cs="Times New Roman"/>
          <w:kern w:val="0"/>
          <w:sz w:val="28"/>
          <w:szCs w:val="28"/>
        </w:rPr>
        <w:t xml:space="preserve">/ </w:t>
      </w:r>
      <w:r>
        <w:rPr>
          <w:rFonts w:hint="eastAsia" w:eastAsia="黑体" w:cs="Times New Roman"/>
          <w:kern w:val="0"/>
          <w:sz w:val="28"/>
          <w:szCs w:val="28"/>
        </w:rPr>
        <w:fldChar w:fldCharType="begin">
          <w:ffData>
            <w:name w:val="StdNo1"/>
            <w:enabled/>
            <w:calcOnExit w:val="0"/>
            <w:textInput>
              <w:default w:val="XXXXX"/>
            </w:textInput>
          </w:ffData>
        </w:fldChar>
      </w:r>
      <w:bookmarkStart w:id="6" w:name="StdNo1"/>
      <w:r>
        <w:rPr>
          <w:rFonts w:hint="eastAsia" w:eastAsia="黑体" w:cs="Times New Roman"/>
          <w:kern w:val="0"/>
          <w:sz w:val="28"/>
          <w:szCs w:val="28"/>
        </w:rPr>
        <w:instrText xml:space="preserve">FORMTEXT</w:instrText>
      </w:r>
      <w:r>
        <w:rPr>
          <w:rFonts w:hint="eastAsia" w:eastAsia="黑体" w:cs="Times New Roman"/>
          <w:kern w:val="0"/>
          <w:sz w:val="28"/>
          <w:szCs w:val="28"/>
        </w:rPr>
        <w:fldChar w:fldCharType="separate"/>
      </w:r>
      <w:r>
        <w:rPr>
          <w:rFonts w:hint="eastAsia" w:eastAsia="黑体" w:cs="Times New Roman"/>
          <w:kern w:val="0"/>
          <w:sz w:val="28"/>
          <w:szCs w:val="28"/>
        </w:rPr>
        <w:t>XXXXX</w:t>
      </w:r>
      <w:r>
        <w:rPr>
          <w:rFonts w:hint="eastAsia" w:eastAsia="黑体" w:cs="Times New Roman"/>
          <w:kern w:val="0"/>
          <w:sz w:val="28"/>
          <w:szCs w:val="28"/>
        </w:rPr>
        <w:fldChar w:fldCharType="end"/>
      </w:r>
      <w:bookmarkEnd w:id="6"/>
      <w:r>
        <w:rPr>
          <w:rFonts w:hint="eastAsia" w:eastAsia="黑体" w:cs="Times New Roman"/>
          <w:kern w:val="0"/>
          <w:sz w:val="28"/>
          <w:szCs w:val="28"/>
        </w:rPr>
        <w:t>—</w:t>
      </w:r>
      <w:r>
        <w:rPr>
          <w:rFonts w:hint="eastAsia" w:eastAsia="黑体" w:cs="Times New Roman"/>
          <w:kern w:val="0"/>
          <w:sz w:val="28"/>
          <w:szCs w:val="28"/>
        </w:rPr>
        <w:fldChar w:fldCharType="begin">
          <w:ffData>
            <w:name w:val="StdNo2"/>
            <w:enabled/>
            <w:calcOnExit w:val="0"/>
            <w:textInput>
              <w:default w:val="XXXX"/>
              <w:maxLength w:val="4"/>
            </w:textInput>
          </w:ffData>
        </w:fldChar>
      </w:r>
      <w:bookmarkStart w:id="7" w:name="StdNo2"/>
      <w:r>
        <w:rPr>
          <w:rFonts w:hint="eastAsia" w:eastAsia="黑体" w:cs="Times New Roman"/>
          <w:kern w:val="0"/>
          <w:sz w:val="28"/>
          <w:szCs w:val="28"/>
        </w:rPr>
        <w:instrText xml:space="preserve">FORMTEXT</w:instrText>
      </w:r>
      <w:r>
        <w:rPr>
          <w:rFonts w:hint="eastAsia" w:eastAsia="黑体" w:cs="Times New Roman"/>
          <w:kern w:val="0"/>
          <w:sz w:val="28"/>
          <w:szCs w:val="28"/>
        </w:rPr>
        <w:fldChar w:fldCharType="separate"/>
      </w:r>
      <w:r>
        <w:rPr>
          <w:rFonts w:hint="eastAsia" w:eastAsia="黑体" w:cs="Times New Roman"/>
          <w:kern w:val="0"/>
          <w:sz w:val="28"/>
          <w:szCs w:val="28"/>
        </w:rPr>
        <w:t>XXXX</w:t>
      </w:r>
      <w:r>
        <w:rPr>
          <w:rFonts w:hint="eastAsia" w:eastAsia="黑体" w:cs="Times New Roman"/>
          <w:kern w:val="0"/>
          <w:sz w:val="28"/>
          <w:szCs w:val="28"/>
        </w:rPr>
        <w:fldChar w:fldCharType="end"/>
      </w:r>
      <w:bookmarkEnd w:id="7"/>
    </w:p>
    <w:tbl>
      <w:tblPr>
        <w:tblStyle w:val="25"/>
        <w:tblW w:w="93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356" w:type="dxa"/>
            <w:tcBorders>
              <w:top w:val="nil"/>
              <w:left w:val="nil"/>
              <w:bottom w:val="nil"/>
              <w:right w:val="nil"/>
            </w:tcBorders>
          </w:tcPr>
          <w:p>
            <w:pPr>
              <w:framePr w:w="9140" w:h="1242" w:hRule="exact" w:hSpace="284" w:wrap="around" w:vAnchor="page" w:hAnchor="page" w:x="1645" w:y="2910" w:anchorLock="1"/>
              <w:widowControl/>
              <w:spacing w:before="57" w:line="280" w:lineRule="exact"/>
              <w:ind w:firstLine="0" w:firstLineChars="0"/>
              <w:jc w:val="right"/>
              <w:rPr>
                <w:rFonts w:cs="Times New Roman"/>
                <w:kern w:val="0"/>
                <w:sz w:val="21"/>
                <w:szCs w:val="21"/>
              </w:rPr>
            </w:pPr>
            <w:r>
              <w:rPr>
                <w:rFonts w:ascii="宋体" w:cs="Times New Roman"/>
                <w:kern w:val="0"/>
                <w:sz w:val="21"/>
                <w:szCs w:val="21"/>
              </w:rPr>
              <mc:AlternateContent>
                <mc:Choice Requires="wps">
                  <w:drawing>
                    <wp:anchor distT="0" distB="0" distL="114300" distR="114300" simplePos="0" relativeHeight="251688960" behindDoc="1" locked="0" layoutInCell="1" allowOverlap="1">
                      <wp:simplePos x="0" y="0"/>
                      <wp:positionH relativeFrom="column">
                        <wp:posOffset>4735195</wp:posOffset>
                      </wp:positionH>
                      <wp:positionV relativeFrom="paragraph">
                        <wp:posOffset>34290</wp:posOffset>
                      </wp:positionV>
                      <wp:extent cx="1143000" cy="228600"/>
                      <wp:effectExtent l="0" t="0" r="2540" b="0"/>
                      <wp:wrapNone/>
                      <wp:docPr id="656909156" name="矩形 5"/>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id="矩形 5" o:spid="_x0000_s1026" o:spt="1" style="position:absolute;left:0pt;margin-left:372.85pt;margin-top:2.7pt;height:18pt;width:90pt;z-index:-251627520;mso-width-relative:page;mso-height-relative:page;" fillcolor="#FFFFFF" filled="t" stroked="f" coordsize="21600,21600" o:gfxdata="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kjW3i1gAAAAgBAAAPAAAAAAAAAAEAIAAAACIAAABkcnMv&#10;ZG93bnJldi54bWxQSwECFAAUAAAACACHTuJA+R8tiAUCAADgAwAADgAAAAAAAAABACAAAAAlAQAA&#10;ZHJzL2Uyb0RvYy54bWxQSwUGAAAAAAYABgBZAQAAnAUAAAAA&#10;">
                      <v:fill on="t" focussize="0,0"/>
                      <v:stroke on="f"/>
                      <v:imagedata o:title=""/>
                      <o:lock v:ext="edit" aspectratio="f"/>
                    </v:rect>
                  </w:pict>
                </mc:Fallback>
              </mc:AlternateContent>
            </w:r>
            <w:r>
              <w:rPr>
                <w:rFonts w:hint="eastAsia" w:cs="Times New Roman"/>
                <w:kern w:val="0"/>
                <w:sz w:val="21"/>
                <w:szCs w:val="21"/>
              </w:rPr>
              <w:fldChar w:fldCharType="begin">
                <w:ffData>
                  <w:name w:val="DT"/>
                  <w:enabled/>
                  <w:calcOnExit w:val="0"/>
                  <w:textInput/>
                </w:ffData>
              </w:fldChar>
            </w:r>
            <w:bookmarkStart w:id="8" w:name="DT"/>
            <w:r>
              <w:rPr>
                <w:rFonts w:hint="eastAsia" w:cs="Times New Roman"/>
                <w:kern w:val="0"/>
                <w:sz w:val="21"/>
                <w:szCs w:val="21"/>
              </w:rPr>
              <w:instrText xml:space="preserve">FORMTEXT</w:instrText>
            </w:r>
            <w:r>
              <w:rPr>
                <w:rFonts w:hint="eastAsia" w:cs="Times New Roman"/>
                <w:kern w:val="0"/>
                <w:sz w:val="21"/>
                <w:szCs w:val="21"/>
              </w:rPr>
              <w:fldChar w:fldCharType="separate"/>
            </w:r>
            <w:r>
              <w:rPr>
                <w:rFonts w:cs="Times New Roman"/>
                <w:kern w:val="0"/>
                <w:sz w:val="21"/>
                <w:szCs w:val="21"/>
              </w:rPr>
              <w:t>     </w:t>
            </w:r>
            <w:r>
              <w:rPr>
                <w:rFonts w:hint="eastAsia" w:cs="Times New Roman"/>
                <w:kern w:val="0"/>
                <w:sz w:val="21"/>
                <w:szCs w:val="21"/>
              </w:rPr>
              <w:fldChar w:fldCharType="end"/>
            </w:r>
            <w:bookmarkEnd w:id="8"/>
          </w:p>
        </w:tc>
      </w:tr>
    </w:tbl>
    <w:p>
      <w:pPr>
        <w:framePr w:w="9140" w:h="1242" w:hRule="exact" w:hSpace="284" w:wrap="around" w:vAnchor="page" w:hAnchor="page" w:x="1645" w:y="2910" w:anchorLock="1"/>
        <w:widowControl/>
        <w:spacing w:before="357" w:line="280" w:lineRule="exact"/>
        <w:ind w:firstLine="0" w:firstLineChars="0"/>
        <w:jc w:val="right"/>
        <w:rPr>
          <w:rFonts w:eastAsia="黑体" w:cs="Times New Roman"/>
          <w:kern w:val="0"/>
          <w:sz w:val="28"/>
          <w:szCs w:val="28"/>
        </w:rPr>
      </w:pPr>
    </w:p>
    <w:p>
      <w:pPr>
        <w:framePr w:w="9140" w:h="1242" w:hRule="exact" w:hSpace="284" w:wrap="around" w:vAnchor="page" w:hAnchor="page" w:x="1645" w:y="2910" w:anchorLock="1"/>
        <w:widowControl/>
        <w:spacing w:before="357" w:line="280" w:lineRule="exact"/>
        <w:ind w:firstLine="0" w:firstLineChars="0"/>
        <w:jc w:val="right"/>
        <w:rPr>
          <w:rFonts w:eastAsia="黑体" w:cs="Times New Roman"/>
          <w:kern w:val="0"/>
          <w:sz w:val="28"/>
          <w:szCs w:val="28"/>
        </w:rPr>
      </w:pPr>
    </w:p>
    <w:p>
      <w:pPr>
        <w:framePr w:w="9639" w:h="6917" w:hRule="exact" w:wrap="around" w:vAnchor="page" w:hAnchor="page" w:xAlign="center" w:y="6408" w:anchorLock="1"/>
        <w:spacing w:line="680" w:lineRule="exact"/>
        <w:ind w:firstLine="0" w:firstLineChars="0"/>
        <w:jc w:val="center"/>
        <w:textAlignment w:val="center"/>
        <w:rPr>
          <w:rFonts w:eastAsia="黑体" w:cs="Times New Roman"/>
          <w:kern w:val="0"/>
          <w:sz w:val="52"/>
          <w:szCs w:val="52"/>
          <w:highlight w:val="lightGray"/>
        </w:rPr>
      </w:pPr>
      <w:r>
        <w:rPr>
          <w:rFonts w:hint="eastAsia" w:eastAsia="黑体" w:cs="Times New Roman"/>
          <w:kern w:val="0"/>
          <w:sz w:val="52"/>
          <w:szCs w:val="52"/>
        </w:rPr>
        <w:t>烟花爆竹生产企业对标改造技术指南</w:t>
      </w:r>
    </w:p>
    <w:p>
      <w:pPr>
        <w:framePr w:w="9639" w:h="6917" w:hRule="exact" w:wrap="around" w:vAnchor="page" w:hAnchor="page" w:xAlign="center" w:y="6408" w:anchorLock="1"/>
        <w:spacing w:before="440" w:line="400" w:lineRule="exact"/>
        <w:ind w:firstLine="0" w:firstLineChars="0"/>
        <w:jc w:val="center"/>
        <w:textAlignment w:val="center"/>
        <w:rPr>
          <w:rFonts w:ascii="宋体" w:cs="Times New Roman"/>
          <w:kern w:val="0"/>
          <w:sz w:val="28"/>
          <w:szCs w:val="28"/>
        </w:rPr>
      </w:pPr>
      <w:r>
        <w:rPr>
          <w:rFonts w:hint="eastAsia" w:eastAsia="黑体" w:cs="Times New Roman"/>
          <w:kern w:val="0"/>
          <w:sz w:val="28"/>
          <w:szCs w:val="28"/>
        </w:rPr>
        <w:t xml:space="preserve">Technical </w:t>
      </w:r>
      <w:r>
        <w:rPr>
          <w:rFonts w:hint="eastAsia" w:eastAsia="黑体" w:cs="Times New Roman"/>
          <w:kern w:val="0"/>
          <w:sz w:val="28"/>
          <w:szCs w:val="28"/>
          <w:lang w:val="en-US" w:eastAsia="zh-CN"/>
        </w:rPr>
        <w:t>g</w:t>
      </w:r>
      <w:r>
        <w:rPr>
          <w:rFonts w:hint="eastAsia" w:eastAsia="黑体" w:cs="Times New Roman"/>
          <w:kern w:val="0"/>
          <w:sz w:val="28"/>
          <w:szCs w:val="28"/>
        </w:rPr>
        <w:t xml:space="preserve">uidelines for </w:t>
      </w:r>
      <w:r>
        <w:rPr>
          <w:rFonts w:hint="eastAsia" w:eastAsia="黑体" w:cs="Times New Roman"/>
          <w:kern w:val="0"/>
          <w:sz w:val="28"/>
          <w:szCs w:val="28"/>
          <w:lang w:val="en-US" w:eastAsia="zh-CN"/>
        </w:rPr>
        <w:t>f</w:t>
      </w:r>
      <w:r>
        <w:rPr>
          <w:rFonts w:hint="eastAsia" w:eastAsia="黑体" w:cs="Times New Roman"/>
          <w:kern w:val="0"/>
          <w:sz w:val="28"/>
          <w:szCs w:val="28"/>
        </w:rPr>
        <w:t xml:space="preserve">ireworks and </w:t>
      </w:r>
      <w:r>
        <w:rPr>
          <w:rFonts w:hint="eastAsia" w:eastAsia="黑体" w:cs="Times New Roman"/>
          <w:kern w:val="0"/>
          <w:sz w:val="28"/>
          <w:szCs w:val="28"/>
          <w:lang w:val="en-US" w:eastAsia="zh-CN"/>
        </w:rPr>
        <w:t>f</w:t>
      </w:r>
      <w:r>
        <w:rPr>
          <w:rFonts w:hint="eastAsia" w:eastAsia="黑体" w:cs="Times New Roman"/>
          <w:kern w:val="0"/>
          <w:sz w:val="28"/>
          <w:szCs w:val="28"/>
        </w:rPr>
        <w:t xml:space="preserve">irecracker </w:t>
      </w:r>
      <w:r>
        <w:rPr>
          <w:rFonts w:hint="eastAsia" w:eastAsia="黑体" w:cs="Times New Roman"/>
          <w:kern w:val="0"/>
          <w:sz w:val="28"/>
          <w:szCs w:val="28"/>
          <w:lang w:val="en-US" w:eastAsia="zh-CN"/>
        </w:rPr>
        <w:t>p</w:t>
      </w:r>
      <w:r>
        <w:rPr>
          <w:rFonts w:hint="eastAsia" w:eastAsia="黑体" w:cs="Times New Roman"/>
          <w:kern w:val="0"/>
          <w:sz w:val="28"/>
          <w:szCs w:val="28"/>
        </w:rPr>
        <w:t xml:space="preserve">roduction </w:t>
      </w:r>
      <w:r>
        <w:rPr>
          <w:rFonts w:hint="eastAsia" w:eastAsia="黑体" w:cs="Times New Roman"/>
          <w:kern w:val="0"/>
          <w:sz w:val="28"/>
          <w:szCs w:val="28"/>
          <w:lang w:val="en-US" w:eastAsia="zh-CN"/>
        </w:rPr>
        <w:t>e</w:t>
      </w:r>
      <w:r>
        <w:rPr>
          <w:rFonts w:hint="eastAsia" w:eastAsia="黑体" w:cs="Times New Roman"/>
          <w:kern w:val="0"/>
          <w:sz w:val="28"/>
          <w:szCs w:val="28"/>
        </w:rPr>
        <w:t xml:space="preserve">nterprises' </w:t>
      </w:r>
      <w:r>
        <w:rPr>
          <w:rFonts w:hint="eastAsia" w:eastAsia="黑体" w:cs="Times New Roman"/>
          <w:kern w:val="0"/>
          <w:sz w:val="28"/>
          <w:szCs w:val="28"/>
          <w:lang w:val="en-US" w:eastAsia="zh-CN"/>
        </w:rPr>
        <w:t>b</w:t>
      </w:r>
      <w:r>
        <w:rPr>
          <w:rFonts w:hint="eastAsia" w:eastAsia="黑体" w:cs="Times New Roman"/>
          <w:kern w:val="0"/>
          <w:sz w:val="28"/>
          <w:szCs w:val="28"/>
        </w:rPr>
        <w:t xml:space="preserve">enchmarking and </w:t>
      </w:r>
      <w:r>
        <w:rPr>
          <w:rFonts w:hint="eastAsia" w:eastAsia="黑体" w:cs="Times New Roman"/>
          <w:kern w:val="0"/>
          <w:sz w:val="28"/>
          <w:szCs w:val="28"/>
          <w:lang w:val="en-US" w:eastAsia="zh-CN"/>
        </w:rPr>
        <w:t>u</w:t>
      </w:r>
      <w:r>
        <w:rPr>
          <w:rFonts w:hint="eastAsia" w:eastAsia="黑体" w:cs="Times New Roman"/>
          <w:kern w:val="0"/>
          <w:sz w:val="28"/>
          <w:szCs w:val="28"/>
        </w:rPr>
        <w:t>pgrading</w:t>
      </w:r>
    </w:p>
    <w:tbl>
      <w:tblPr>
        <w:tblStyle w:val="25"/>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55" w:type="dxa"/>
            <w:tcBorders>
              <w:top w:val="nil"/>
              <w:left w:val="nil"/>
              <w:bottom w:val="nil"/>
              <w:right w:val="nil"/>
            </w:tcBorders>
          </w:tcPr>
          <w:p>
            <w:pPr>
              <w:framePr w:w="9639" w:h="6917" w:hRule="exact" w:wrap="around" w:vAnchor="page" w:hAnchor="page" w:xAlign="center" w:y="6408" w:anchorLock="1"/>
              <w:spacing w:before="440" w:after="160" w:line="240" w:lineRule="auto"/>
              <w:ind w:firstLine="0" w:firstLineChars="0"/>
              <w:jc w:val="center"/>
              <w:textAlignment w:val="center"/>
              <w:rPr>
                <w:rFonts w:ascii="宋体" w:cs="Times New Roman"/>
                <w:kern w:val="0"/>
                <w:szCs w:val="28"/>
              </w:rPr>
            </w:pPr>
            <w:r>
              <w:rPr>
                <w:rFonts w:ascii="宋体" w:cs="Times New Roman"/>
                <w:kern w:val="0"/>
                <w:szCs w:val="28"/>
              </w:rPr>
              <mc:AlternateContent>
                <mc:Choice Requires="wps">
                  <w:drawing>
                    <wp:anchor distT="0" distB="0" distL="114300" distR="114300" simplePos="0" relativeHeight="251691008" behindDoc="1" locked="1" layoutInCell="1" allowOverlap="1">
                      <wp:simplePos x="0" y="0"/>
                      <wp:positionH relativeFrom="column">
                        <wp:posOffset>2201545</wp:posOffset>
                      </wp:positionH>
                      <wp:positionV relativeFrom="paragraph">
                        <wp:posOffset>573405</wp:posOffset>
                      </wp:positionV>
                      <wp:extent cx="1905000" cy="254000"/>
                      <wp:effectExtent l="0" t="0" r="2540" b="3175"/>
                      <wp:wrapNone/>
                      <wp:docPr id="741591591" name="矩形 4"/>
                      <wp:cNvGraphicFramePr/>
                      <a:graphic xmlns:a="http://schemas.openxmlformats.org/drawingml/2006/main">
                        <a:graphicData uri="http://schemas.microsoft.com/office/word/2010/wordprocessingShape">
                          <wps:wsp>
                            <wps:cNvSpPr>
                              <a:spLocks noChangeArrowheads="1"/>
                            </wps:cNvSpPr>
                            <wps:spPr bwMode="auto">
                              <a:xfrm>
                                <a:off x="0" y="0"/>
                                <a:ext cx="1905000" cy="2540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id="矩形 4" o:spid="_x0000_s1026" o:spt="1" style="position:absolute;left:0pt;margin-left:173.35pt;margin-top:45.15pt;height:20pt;width:150pt;z-index:-251625472;mso-width-relative:page;mso-height-relative:page;" fillcolor="#FFFFFF" filled="t" stroked="f" coordsize="21600,21600" o:gfxdata="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RcjTDWAAAACgEAAA8AAAAAAAAAAQAgAAAAIgAAAGRycy9kb3du&#10;cmV2LnhtbFBLAQIUABQAAAAIAIdO4kBM8h4RAQIAAOADAAAOAAAAAAAAAAEAIAAAACUBAABkcnMv&#10;ZTJvRG9jLnhtbFBLBQYAAAAABgAGAFkBAACYBQAAAAA=&#10;">
                      <v:fill on="t" focussize="0,0"/>
                      <v:stroke on="f"/>
                      <v:imagedata o:title=""/>
                      <o:lock v:ext="edit" aspectratio="f"/>
                      <w10:anchorlock/>
                    </v:rect>
                  </w:pict>
                </mc:Fallback>
              </mc:AlternateContent>
            </w:r>
            <w:r>
              <w:rPr>
                <w:rFonts w:ascii="宋体" w:cs="Times New Roman"/>
                <w:kern w:val="0"/>
                <w:szCs w:val="28"/>
              </w:rPr>
              <mc:AlternateContent>
                <mc:Choice Requires="wps">
                  <w:drawing>
                    <wp:anchor distT="0" distB="0" distL="114300" distR="114300" simplePos="0" relativeHeight="251689984" behindDoc="1" locked="0" layoutInCell="1" allowOverlap="1">
                      <wp:simplePos x="0" y="0"/>
                      <wp:positionH relativeFrom="column">
                        <wp:posOffset>2455545</wp:posOffset>
                      </wp:positionH>
                      <wp:positionV relativeFrom="paragraph">
                        <wp:posOffset>255905</wp:posOffset>
                      </wp:positionV>
                      <wp:extent cx="1270000" cy="304800"/>
                      <wp:effectExtent l="3810" t="0" r="2540" b="3175"/>
                      <wp:wrapNone/>
                      <wp:docPr id="196840646" name="矩形 3"/>
                      <wp:cNvGraphicFramePr/>
                      <a:graphic xmlns:a="http://schemas.openxmlformats.org/drawingml/2006/main">
                        <a:graphicData uri="http://schemas.microsoft.com/office/word/2010/wordprocessingShape">
                          <wps:wsp>
                            <wps:cNvSpPr>
                              <a:spLocks noChangeArrowheads="1"/>
                            </wps:cNvSpPr>
                            <wps:spPr bwMode="auto">
                              <a:xfrm>
                                <a:off x="0" y="0"/>
                                <a:ext cx="1270000" cy="3048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id="矩形 3" o:spid="_x0000_s1026" o:spt="1" style="position:absolute;left:0pt;margin-left:193.35pt;margin-top:20.15pt;height:24pt;width:100pt;z-index:-251626496;mso-width-relative:page;mso-height-relative:page;" fillcolor="#FFFFFF" filled="t" stroked="f" coordsize="21600,21600" o:gfxdata="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gwi+h1wAAAAkBAAAPAAAAAAAAAAEAIAAAACIAAABkcnMv&#10;ZG93bnJldi54bWxQSwECFAAUAAAACACHTuJAi6BkxQQCAADgAwAADgAAAAAAAAABACAAAAAmAQAA&#10;ZHJzL2Uyb0RvYy54bWxQSwUGAAAAAAYABgBZAQAAnAUAAAAA&#10;">
                      <v:fill on="t" focussize="0,0"/>
                      <v:stroke on="f"/>
                      <v:imagedata o:title=""/>
                      <o:lock v:ext="edit" aspectratio="f"/>
                    </v:rect>
                  </w:pict>
                </mc:Fallback>
              </mc:AlternateContent>
            </w:r>
            <w:bookmarkStart w:id="9" w:name="LB"/>
            <w:r>
              <w:rPr>
                <w:rFonts w:hint="eastAsia" w:ascii="宋体" w:cs="Times New Roman"/>
                <w:kern w:val="0"/>
                <w:szCs w:val="28"/>
              </w:rPr>
              <w:fldChar w:fldCharType="begin">
                <w:ffData>
                  <w:name w:val="LB"/>
                  <w:enabled/>
                  <w:calcOnExit w:val="0"/>
                  <w:ddList>
                    <w:listEntry w:val="（征求意见稿）"/>
                    <w:listEntry w:val="文稿版次选择"/>
                    <w:listEntry w:val="（工作组讨论稿）"/>
                    <w:listEntry w:val="（送审讨论稿）"/>
                    <w:listEntry w:val="（送审稿）"/>
                    <w:listEntry w:val="（报批稿）"/>
                  </w:ddList>
                </w:ffData>
              </w:fldChar>
            </w:r>
            <w:r>
              <w:rPr>
                <w:rFonts w:hint="eastAsia" w:ascii="宋体" w:cs="Times New Roman"/>
                <w:kern w:val="0"/>
                <w:szCs w:val="28"/>
              </w:rPr>
              <w:instrText xml:space="preserve">FORMDROPDOWN</w:instrText>
            </w:r>
            <w:r>
              <w:rPr>
                <w:rFonts w:ascii="宋体" w:cs="Times New Roman"/>
                <w:kern w:val="0"/>
                <w:szCs w:val="28"/>
              </w:rPr>
              <w:fldChar w:fldCharType="separate"/>
            </w:r>
            <w:r>
              <w:rPr>
                <w:rFonts w:hint="eastAsia" w:ascii="宋体" w:cs="Times New Roman"/>
                <w:kern w:val="0"/>
                <w:szCs w:val="28"/>
              </w:rPr>
              <w:fldChar w:fldCharType="end"/>
            </w:r>
            <w:bookmarkEnd w:id="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55" w:type="dxa"/>
            <w:tcBorders>
              <w:top w:val="nil"/>
              <w:left w:val="nil"/>
              <w:bottom w:val="nil"/>
              <w:right w:val="nil"/>
            </w:tcBorders>
          </w:tcPr>
          <w:p>
            <w:pPr>
              <w:framePr w:w="9639" w:h="6917" w:hRule="exact" w:wrap="around" w:vAnchor="page" w:hAnchor="page" w:xAlign="center" w:y="6408" w:anchorLock="1"/>
              <w:spacing w:before="180" w:after="160" w:line="180" w:lineRule="exact"/>
              <w:ind w:firstLine="0" w:firstLineChars="0"/>
              <w:jc w:val="center"/>
              <w:textAlignment w:val="center"/>
              <w:rPr>
                <w:rFonts w:ascii="宋体" w:cs="Times New Roman"/>
                <w:kern w:val="0"/>
                <w:sz w:val="21"/>
                <w:szCs w:val="28"/>
              </w:rPr>
            </w:pPr>
            <w:r>
              <w:rPr>
                <w:rFonts w:hint="eastAsia" w:ascii="宋体" w:cs="Times New Roman"/>
                <w:kern w:val="0"/>
                <w:sz w:val="21"/>
                <w:szCs w:val="28"/>
              </w:rPr>
              <w:fldChar w:fldCharType="begin">
                <w:ffData>
                  <w:name w:val="WCRQ"/>
                  <w:enabled/>
                  <w:calcOnExit w:val="0"/>
                  <w:textInput/>
                </w:ffData>
              </w:fldChar>
            </w:r>
            <w:bookmarkStart w:id="10" w:name="WCRQ"/>
            <w:r>
              <w:rPr>
                <w:rFonts w:hint="eastAsia" w:ascii="宋体" w:cs="Times New Roman"/>
                <w:kern w:val="0"/>
                <w:sz w:val="21"/>
                <w:szCs w:val="28"/>
              </w:rPr>
              <w:instrText xml:space="preserve">FORMTEXT</w:instrText>
            </w:r>
            <w:r>
              <w:rPr>
                <w:rFonts w:hint="eastAsia" w:ascii="宋体" w:cs="Times New Roman"/>
                <w:kern w:val="0"/>
                <w:sz w:val="21"/>
                <w:szCs w:val="28"/>
              </w:rPr>
              <w:fldChar w:fldCharType="separate"/>
            </w:r>
            <w:r>
              <w:rPr>
                <w:rFonts w:ascii="宋体" w:cs="Times New Roman"/>
                <w:kern w:val="0"/>
                <w:sz w:val="21"/>
                <w:szCs w:val="28"/>
              </w:rPr>
              <w:t>     </w:t>
            </w:r>
            <w:r>
              <w:rPr>
                <w:rFonts w:hint="eastAsia" w:ascii="宋体" w:cs="Times New Roman"/>
                <w:kern w:val="0"/>
                <w:sz w:val="21"/>
                <w:szCs w:val="28"/>
              </w:rPr>
              <w:fldChar w:fldCharType="end"/>
            </w:r>
            <w:bookmarkEnd w:id="10"/>
          </w:p>
        </w:tc>
      </w:tr>
    </w:tbl>
    <w:p>
      <w:pPr>
        <w:framePr w:w="3997" w:h="471" w:hRule="exact" w:vSpace="181" w:wrap="around" w:vAnchor="page" w:hAnchor="page" w:x="1419" w:y="14097" w:anchorLock="1"/>
        <w:widowControl/>
        <w:spacing w:line="240" w:lineRule="auto"/>
        <w:ind w:firstLine="0" w:firstLineChars="0"/>
        <w:jc w:val="left"/>
        <w:rPr>
          <w:rFonts w:eastAsia="黑体" w:cs="Times New Roman"/>
          <w:kern w:val="0"/>
          <w:sz w:val="28"/>
          <w:szCs w:val="20"/>
        </w:rPr>
      </w:pPr>
      <w:r>
        <w:rPr>
          <w:rFonts w:ascii="黑体" w:eastAsia="黑体" w:cs="Times New Roman"/>
          <w:kern w:val="0"/>
          <w:sz w:val="28"/>
          <w:szCs w:val="20"/>
        </w:rPr>
        <w:fldChar w:fldCharType="begin">
          <w:ffData>
            <w:name w:val="FY"/>
            <w:enabled/>
            <w:calcOnExit w:val="0"/>
            <w:textInput>
              <w:default w:val="XXXX"/>
              <w:maxLength w:val="4"/>
            </w:textInput>
          </w:ffData>
        </w:fldChar>
      </w:r>
      <w:bookmarkStart w:id="11" w:name="FY"/>
      <w:r>
        <w:rPr>
          <w:rFonts w:ascii="黑体" w:eastAsia="黑体" w:cs="Times New Roman"/>
          <w:kern w:val="0"/>
          <w:sz w:val="28"/>
          <w:szCs w:val="20"/>
        </w:rPr>
        <w:instrText xml:space="preserve">FORMTEXT</w:instrText>
      </w:r>
      <w:r>
        <w:rPr>
          <w:rFonts w:ascii="黑体" w:eastAsia="黑体" w:cs="Times New Roman"/>
          <w:kern w:val="0"/>
          <w:sz w:val="28"/>
          <w:szCs w:val="20"/>
        </w:rPr>
        <w:fldChar w:fldCharType="separate"/>
      </w:r>
      <w:r>
        <w:rPr>
          <w:rFonts w:ascii="黑体" w:eastAsia="黑体" w:cs="Times New Roman"/>
          <w:kern w:val="0"/>
          <w:sz w:val="28"/>
          <w:szCs w:val="20"/>
        </w:rPr>
        <w:t>XXXX</w:t>
      </w:r>
      <w:r>
        <w:rPr>
          <w:rFonts w:ascii="黑体" w:eastAsia="黑体" w:cs="Times New Roman"/>
          <w:kern w:val="0"/>
          <w:sz w:val="28"/>
          <w:szCs w:val="20"/>
        </w:rPr>
        <w:fldChar w:fldCharType="end"/>
      </w:r>
      <w:bookmarkEnd w:id="11"/>
      <w:r>
        <w:rPr>
          <w:rFonts w:eastAsia="黑体" w:cs="Times New Roman"/>
          <w:kern w:val="0"/>
          <w:sz w:val="28"/>
          <w:szCs w:val="20"/>
        </w:rPr>
        <mc:AlternateContent>
          <mc:Choice Requires="wps">
            <w:drawing>
              <wp:anchor distT="0" distB="0" distL="114300" distR="114300" simplePos="0" relativeHeight="251693056" behindDoc="0" locked="1" layoutInCell="1" allowOverlap="1">
                <wp:simplePos x="0" y="0"/>
                <wp:positionH relativeFrom="column">
                  <wp:posOffset>-11430</wp:posOffset>
                </wp:positionH>
                <wp:positionV relativeFrom="page">
                  <wp:posOffset>9253220</wp:posOffset>
                </wp:positionV>
                <wp:extent cx="6121400" cy="635"/>
                <wp:effectExtent l="12700" t="13970" r="9525" b="13970"/>
                <wp:wrapNone/>
                <wp:docPr id="1129085705" name="直接连接符 2"/>
                <wp:cNvGraphicFramePr/>
                <a:graphic xmlns:a="http://schemas.openxmlformats.org/drawingml/2006/main">
                  <a:graphicData uri="http://schemas.microsoft.com/office/word/2010/wordprocessingShape">
                    <wps:wsp>
                      <wps:cNvCnPr>
                        <a:cxnSpLocks noChangeShapeType="1"/>
                      </wps:cNvCnPr>
                      <wps:spPr bwMode="auto">
                        <a:xfrm>
                          <a:off x="0" y="0"/>
                          <a:ext cx="6121400" cy="635"/>
                        </a:xfrm>
                        <a:prstGeom prst="line">
                          <a:avLst/>
                        </a:prstGeom>
                        <a:noFill/>
                        <a:ln w="9525" cmpd="sng">
                          <a:solidFill>
                            <a:srgbClr val="000000"/>
                          </a:solidFill>
                          <a:round/>
                        </a:ln>
                      </wps:spPr>
                      <wps:bodyPr/>
                    </wps:wsp>
                  </a:graphicData>
                </a:graphic>
              </wp:anchor>
            </w:drawing>
          </mc:Choice>
          <mc:Fallback>
            <w:pict>
              <v:line id="直接连接符 2" o:spid="_x0000_s1026" o:spt="20" style="position:absolute;left:0pt;margin-left:-0.9pt;margin-top:728.6pt;height:0.05pt;width:482pt;mso-position-vertical-relative:page;z-index:251693056;mso-width-relative:page;mso-height-relative:page;" filled="f" stroked="t" coordsize="21600,21600" o:gfxdata="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HNHiyTZAAAADAEAAA8AAAAA&#10;AAAAAQAgAAAAIgAAAGRycy9kb3ducmV2LnhtbFBLAQIUABQAAAAIAIdO4kCMEQnV2gEAAHIDAAAO&#10;AAAAAAAAAAEAIAAAACgBAABkcnMvZTJvRG9jLnhtbFBLBQYAAAAABgAGAFkBAAB0BQAAAAA=&#10;">
                <v:fill on="f" focussize="0,0"/>
                <v:stroke color="#000000" joinstyle="round"/>
                <v:imagedata o:title=""/>
                <o:lock v:ext="edit" aspectratio="f"/>
                <w10:anchorlock/>
              </v:line>
            </w:pict>
          </mc:Fallback>
        </mc:AlternateContent>
      </w:r>
      <w:r>
        <w:rPr>
          <w:rFonts w:hint="eastAsia" w:eastAsia="黑体" w:cs="Times New Roman"/>
          <w:kern w:val="0"/>
          <w:sz w:val="28"/>
          <w:szCs w:val="20"/>
        </w:rPr>
        <w:t xml:space="preserve"> </w:t>
      </w:r>
      <w:r>
        <w:rPr>
          <w:rFonts w:hint="eastAsia" w:ascii="黑体" w:eastAsia="黑体" w:cs="Times New Roman"/>
          <w:kern w:val="0"/>
          <w:sz w:val="28"/>
          <w:szCs w:val="20"/>
        </w:rPr>
        <w:t>-</w:t>
      </w:r>
      <w:r>
        <w:rPr>
          <w:rFonts w:hint="eastAsia" w:eastAsia="黑体" w:cs="Times New Roman"/>
          <w:kern w:val="0"/>
          <w:sz w:val="28"/>
          <w:szCs w:val="20"/>
        </w:rPr>
        <w:t xml:space="preserve"> </w:t>
      </w:r>
      <w:r>
        <w:rPr>
          <w:rFonts w:hint="eastAsia" w:ascii="黑体" w:eastAsia="黑体" w:cs="Times New Roman"/>
          <w:kern w:val="0"/>
          <w:sz w:val="28"/>
          <w:szCs w:val="20"/>
        </w:rPr>
        <w:fldChar w:fldCharType="begin">
          <w:ffData>
            <w:name w:val="FM"/>
            <w:enabled/>
            <w:calcOnExit w:val="0"/>
            <w:textInput>
              <w:default w:val="XX"/>
              <w:maxLength w:val="2"/>
            </w:textInput>
          </w:ffData>
        </w:fldChar>
      </w:r>
      <w:r>
        <w:rPr>
          <w:rFonts w:hint="eastAsia" w:ascii="黑体" w:eastAsia="黑体" w:cs="Times New Roman"/>
          <w:kern w:val="0"/>
          <w:sz w:val="28"/>
          <w:szCs w:val="20"/>
        </w:rPr>
        <w:instrText xml:space="preserve">FORMTEXT</w:instrText>
      </w:r>
      <w:r>
        <w:rPr>
          <w:rFonts w:hint="eastAsia" w:ascii="黑体" w:eastAsia="黑体" w:cs="Times New Roman"/>
          <w:kern w:val="0"/>
          <w:sz w:val="28"/>
          <w:szCs w:val="20"/>
        </w:rPr>
        <w:fldChar w:fldCharType="separate"/>
      </w:r>
      <w:r>
        <w:rPr>
          <w:rFonts w:hint="eastAsia" w:ascii="黑体" w:eastAsia="黑体" w:cs="Times New Roman"/>
          <w:kern w:val="0"/>
          <w:sz w:val="28"/>
          <w:szCs w:val="20"/>
        </w:rPr>
        <w:t>XX</w:t>
      </w:r>
      <w:r>
        <w:rPr>
          <w:rFonts w:hint="eastAsia" w:ascii="黑体" w:eastAsia="黑体" w:cs="Times New Roman"/>
          <w:kern w:val="0"/>
          <w:sz w:val="28"/>
          <w:szCs w:val="20"/>
        </w:rPr>
        <w:fldChar w:fldCharType="end"/>
      </w:r>
      <w:r>
        <w:rPr>
          <w:rFonts w:hint="eastAsia" w:eastAsia="黑体" w:cs="Times New Roman"/>
          <w:kern w:val="0"/>
          <w:sz w:val="28"/>
          <w:szCs w:val="20"/>
        </w:rPr>
        <w:t xml:space="preserve"> </w:t>
      </w:r>
      <w:r>
        <w:rPr>
          <w:rFonts w:hint="eastAsia" w:ascii="黑体" w:eastAsia="黑体" w:cs="Times New Roman"/>
          <w:kern w:val="0"/>
          <w:sz w:val="28"/>
          <w:szCs w:val="20"/>
        </w:rPr>
        <w:t>-</w:t>
      </w:r>
      <w:r>
        <w:rPr>
          <w:rFonts w:hint="eastAsia" w:eastAsia="黑体" w:cs="Times New Roman"/>
          <w:kern w:val="0"/>
          <w:sz w:val="28"/>
          <w:szCs w:val="20"/>
        </w:rPr>
        <w:t xml:space="preserve"> </w:t>
      </w:r>
      <w:r>
        <w:rPr>
          <w:rFonts w:hint="eastAsia" w:ascii="黑体" w:eastAsia="黑体" w:cs="Times New Roman"/>
          <w:kern w:val="0"/>
          <w:sz w:val="28"/>
          <w:szCs w:val="20"/>
        </w:rPr>
        <w:fldChar w:fldCharType="begin">
          <w:ffData>
            <w:name w:val="FD"/>
            <w:enabled/>
            <w:calcOnExit w:val="0"/>
            <w:textInput>
              <w:default w:val="XX"/>
              <w:maxLength w:val="2"/>
            </w:textInput>
          </w:ffData>
        </w:fldChar>
      </w:r>
      <w:bookmarkStart w:id="12" w:name="FD"/>
      <w:r>
        <w:rPr>
          <w:rFonts w:hint="eastAsia" w:ascii="黑体" w:eastAsia="黑体" w:cs="Times New Roman"/>
          <w:kern w:val="0"/>
          <w:sz w:val="28"/>
          <w:szCs w:val="20"/>
        </w:rPr>
        <w:instrText xml:space="preserve">FORMTEXT</w:instrText>
      </w:r>
      <w:r>
        <w:rPr>
          <w:rFonts w:hint="eastAsia" w:ascii="黑体" w:eastAsia="黑体" w:cs="Times New Roman"/>
          <w:kern w:val="0"/>
          <w:sz w:val="28"/>
          <w:szCs w:val="20"/>
        </w:rPr>
        <w:fldChar w:fldCharType="separate"/>
      </w:r>
      <w:r>
        <w:rPr>
          <w:rFonts w:hint="eastAsia" w:ascii="黑体" w:eastAsia="黑体" w:cs="Times New Roman"/>
          <w:kern w:val="0"/>
          <w:sz w:val="28"/>
          <w:szCs w:val="20"/>
        </w:rPr>
        <w:t>XX</w:t>
      </w:r>
      <w:r>
        <w:rPr>
          <w:rFonts w:hint="eastAsia" w:ascii="黑体" w:eastAsia="黑体" w:cs="Times New Roman"/>
          <w:kern w:val="0"/>
          <w:sz w:val="28"/>
          <w:szCs w:val="20"/>
        </w:rPr>
        <w:fldChar w:fldCharType="end"/>
      </w:r>
      <w:bookmarkEnd w:id="12"/>
      <w:r>
        <w:rPr>
          <w:rFonts w:hint="eastAsia" w:eastAsia="黑体" w:cs="Times New Roman"/>
          <w:kern w:val="0"/>
          <w:sz w:val="28"/>
          <w:szCs w:val="20"/>
        </w:rPr>
        <w:t>发布</w:t>
      </w:r>
    </w:p>
    <w:p>
      <w:pPr>
        <w:framePr w:w="3997" w:h="471" w:hRule="exact" w:vSpace="181" w:wrap="around" w:vAnchor="page" w:hAnchor="page" w:x="7089" w:y="14097" w:anchorLock="1"/>
        <w:widowControl/>
        <w:spacing w:line="240" w:lineRule="auto"/>
        <w:ind w:firstLine="0" w:firstLineChars="0"/>
        <w:jc w:val="right"/>
        <w:rPr>
          <w:rFonts w:eastAsia="黑体" w:cs="Times New Roman"/>
          <w:kern w:val="0"/>
          <w:sz w:val="28"/>
          <w:szCs w:val="20"/>
        </w:rPr>
      </w:pPr>
      <w:r>
        <w:rPr>
          <w:rFonts w:hint="eastAsia" w:ascii="黑体" w:eastAsia="黑体" w:cs="Times New Roman"/>
          <w:kern w:val="0"/>
          <w:sz w:val="28"/>
          <w:szCs w:val="20"/>
        </w:rPr>
        <w:fldChar w:fldCharType="begin">
          <w:ffData>
            <w:name w:val="SY"/>
            <w:enabled/>
            <w:calcOnExit w:val="0"/>
            <w:textInput>
              <w:default w:val="XXXX"/>
              <w:maxLength w:val="4"/>
            </w:textInput>
          </w:ffData>
        </w:fldChar>
      </w:r>
      <w:bookmarkStart w:id="13" w:name="SY"/>
      <w:r>
        <w:rPr>
          <w:rFonts w:hint="eastAsia" w:ascii="黑体" w:eastAsia="黑体" w:cs="Times New Roman"/>
          <w:kern w:val="0"/>
          <w:sz w:val="28"/>
          <w:szCs w:val="20"/>
        </w:rPr>
        <w:instrText xml:space="preserve">FORMTEXT</w:instrText>
      </w:r>
      <w:r>
        <w:rPr>
          <w:rFonts w:hint="eastAsia" w:ascii="黑体" w:eastAsia="黑体" w:cs="Times New Roman"/>
          <w:kern w:val="0"/>
          <w:sz w:val="28"/>
          <w:szCs w:val="20"/>
        </w:rPr>
        <w:fldChar w:fldCharType="separate"/>
      </w:r>
      <w:r>
        <w:rPr>
          <w:rFonts w:hint="eastAsia" w:ascii="黑体" w:eastAsia="黑体" w:cs="Times New Roman"/>
          <w:kern w:val="0"/>
          <w:sz w:val="28"/>
          <w:szCs w:val="20"/>
        </w:rPr>
        <w:t>XXXX</w:t>
      </w:r>
      <w:r>
        <w:rPr>
          <w:rFonts w:hint="eastAsia" w:ascii="黑体" w:eastAsia="黑体" w:cs="Times New Roman"/>
          <w:kern w:val="0"/>
          <w:sz w:val="28"/>
          <w:szCs w:val="20"/>
        </w:rPr>
        <w:fldChar w:fldCharType="end"/>
      </w:r>
      <w:bookmarkEnd w:id="13"/>
      <w:r>
        <w:rPr>
          <w:rFonts w:hint="eastAsia" w:eastAsia="黑体" w:cs="Times New Roman"/>
          <w:kern w:val="0"/>
          <w:sz w:val="28"/>
          <w:szCs w:val="20"/>
        </w:rPr>
        <w:t xml:space="preserve"> </w:t>
      </w:r>
      <w:r>
        <w:rPr>
          <w:rFonts w:hint="eastAsia" w:ascii="黑体" w:eastAsia="黑体" w:cs="Times New Roman"/>
          <w:kern w:val="0"/>
          <w:sz w:val="28"/>
          <w:szCs w:val="20"/>
        </w:rPr>
        <w:t>-</w:t>
      </w:r>
      <w:r>
        <w:rPr>
          <w:rFonts w:hint="eastAsia" w:eastAsia="黑体" w:cs="Times New Roman"/>
          <w:kern w:val="0"/>
          <w:sz w:val="28"/>
          <w:szCs w:val="20"/>
        </w:rPr>
        <w:t xml:space="preserve"> </w:t>
      </w:r>
      <w:r>
        <w:rPr>
          <w:rFonts w:hint="eastAsia" w:ascii="黑体" w:eastAsia="黑体" w:cs="Times New Roman"/>
          <w:kern w:val="0"/>
          <w:sz w:val="28"/>
          <w:szCs w:val="20"/>
        </w:rPr>
        <w:fldChar w:fldCharType="begin">
          <w:ffData>
            <w:name w:val="SM"/>
            <w:enabled/>
            <w:calcOnExit w:val="0"/>
            <w:textInput>
              <w:default w:val="XX"/>
              <w:maxLength w:val="2"/>
            </w:textInput>
          </w:ffData>
        </w:fldChar>
      </w:r>
      <w:bookmarkStart w:id="14" w:name="SM"/>
      <w:r>
        <w:rPr>
          <w:rFonts w:hint="eastAsia" w:ascii="黑体" w:eastAsia="黑体" w:cs="Times New Roman"/>
          <w:kern w:val="0"/>
          <w:sz w:val="28"/>
          <w:szCs w:val="20"/>
        </w:rPr>
        <w:instrText xml:space="preserve">FORMTEXT</w:instrText>
      </w:r>
      <w:r>
        <w:rPr>
          <w:rFonts w:hint="eastAsia" w:ascii="黑体" w:eastAsia="黑体" w:cs="Times New Roman"/>
          <w:kern w:val="0"/>
          <w:sz w:val="28"/>
          <w:szCs w:val="20"/>
        </w:rPr>
        <w:fldChar w:fldCharType="separate"/>
      </w:r>
      <w:r>
        <w:rPr>
          <w:rFonts w:hint="eastAsia" w:ascii="黑体" w:eastAsia="黑体" w:cs="Times New Roman"/>
          <w:kern w:val="0"/>
          <w:sz w:val="28"/>
          <w:szCs w:val="20"/>
        </w:rPr>
        <w:t>XX</w:t>
      </w:r>
      <w:r>
        <w:rPr>
          <w:rFonts w:hint="eastAsia" w:ascii="黑体" w:eastAsia="黑体" w:cs="Times New Roman"/>
          <w:kern w:val="0"/>
          <w:sz w:val="28"/>
          <w:szCs w:val="20"/>
        </w:rPr>
        <w:fldChar w:fldCharType="end"/>
      </w:r>
      <w:bookmarkEnd w:id="14"/>
      <w:r>
        <w:rPr>
          <w:rFonts w:hint="eastAsia" w:eastAsia="黑体" w:cs="Times New Roman"/>
          <w:kern w:val="0"/>
          <w:sz w:val="28"/>
          <w:szCs w:val="20"/>
        </w:rPr>
        <w:t xml:space="preserve"> </w:t>
      </w:r>
      <w:r>
        <w:rPr>
          <w:rFonts w:hint="eastAsia" w:ascii="黑体" w:eastAsia="黑体" w:cs="Times New Roman"/>
          <w:kern w:val="0"/>
          <w:sz w:val="28"/>
          <w:szCs w:val="20"/>
        </w:rPr>
        <w:t>-</w:t>
      </w:r>
      <w:r>
        <w:rPr>
          <w:rFonts w:hint="eastAsia" w:eastAsia="黑体" w:cs="Times New Roman"/>
          <w:kern w:val="0"/>
          <w:sz w:val="28"/>
          <w:szCs w:val="20"/>
        </w:rPr>
        <w:t xml:space="preserve"> </w:t>
      </w:r>
      <w:r>
        <w:rPr>
          <w:rFonts w:hint="eastAsia" w:ascii="黑体" w:eastAsia="黑体" w:cs="Times New Roman"/>
          <w:kern w:val="0"/>
          <w:sz w:val="28"/>
          <w:szCs w:val="20"/>
        </w:rPr>
        <w:fldChar w:fldCharType="begin">
          <w:ffData>
            <w:name w:val="SD"/>
            <w:enabled/>
            <w:calcOnExit w:val="0"/>
            <w:textInput>
              <w:default w:val="XX"/>
              <w:maxLength w:val="2"/>
            </w:textInput>
          </w:ffData>
        </w:fldChar>
      </w:r>
      <w:bookmarkStart w:id="15" w:name="SD"/>
      <w:r>
        <w:rPr>
          <w:rFonts w:hint="eastAsia" w:ascii="黑体" w:eastAsia="黑体" w:cs="Times New Roman"/>
          <w:kern w:val="0"/>
          <w:sz w:val="28"/>
          <w:szCs w:val="20"/>
        </w:rPr>
        <w:instrText xml:space="preserve">FORMTEXT</w:instrText>
      </w:r>
      <w:r>
        <w:rPr>
          <w:rFonts w:hint="eastAsia" w:ascii="黑体" w:eastAsia="黑体" w:cs="Times New Roman"/>
          <w:kern w:val="0"/>
          <w:sz w:val="28"/>
          <w:szCs w:val="20"/>
        </w:rPr>
        <w:fldChar w:fldCharType="separate"/>
      </w:r>
      <w:r>
        <w:rPr>
          <w:rFonts w:hint="eastAsia" w:ascii="黑体" w:eastAsia="黑体" w:cs="Times New Roman"/>
          <w:kern w:val="0"/>
          <w:sz w:val="28"/>
          <w:szCs w:val="20"/>
        </w:rPr>
        <w:t>XX</w:t>
      </w:r>
      <w:r>
        <w:rPr>
          <w:rFonts w:hint="eastAsia" w:ascii="黑体" w:eastAsia="黑体" w:cs="Times New Roman"/>
          <w:kern w:val="0"/>
          <w:sz w:val="28"/>
          <w:szCs w:val="20"/>
        </w:rPr>
        <w:fldChar w:fldCharType="end"/>
      </w:r>
      <w:bookmarkEnd w:id="15"/>
      <w:r>
        <w:rPr>
          <w:rFonts w:hint="eastAsia" w:eastAsia="黑体" w:cs="Times New Roman"/>
          <w:kern w:val="0"/>
          <w:sz w:val="28"/>
          <w:szCs w:val="20"/>
        </w:rPr>
        <w:t>实施</w:t>
      </w:r>
    </w:p>
    <w:p>
      <w:pPr>
        <w:framePr w:w="7938" w:h="1134" w:hRule="exact" w:hSpace="125" w:vSpace="181" w:wrap="around" w:vAnchor="page" w:hAnchor="page" w:x="2150" w:y="15310" w:anchorLock="1"/>
        <w:widowControl/>
        <w:spacing w:line="0" w:lineRule="atLeast"/>
        <w:ind w:firstLine="0" w:firstLineChars="0"/>
        <w:jc w:val="center"/>
        <w:rPr>
          <w:rFonts w:ascii="黑体" w:eastAsia="黑体" w:cs="Times New Roman"/>
          <w:spacing w:val="20"/>
          <w:w w:val="135"/>
          <w:kern w:val="0"/>
          <w:sz w:val="28"/>
          <w:szCs w:val="20"/>
        </w:rPr>
      </w:pPr>
      <w:r>
        <w:rPr>
          <w:rFonts w:hint="eastAsia" w:ascii="黑体" w:eastAsia="黑体" w:cs="Times New Roman"/>
          <w:spacing w:val="20"/>
          <w:w w:val="135"/>
          <w:kern w:val="0"/>
          <w:sz w:val="28"/>
          <w:szCs w:val="20"/>
        </w:rPr>
        <w:fldChar w:fldCharType="begin">
          <w:ffData>
            <w:name w:val="fm"/>
            <w:enabled/>
            <w:calcOnExit w:val="0"/>
            <w:textInput/>
          </w:ffData>
        </w:fldChar>
      </w:r>
      <w:bookmarkStart w:id="16" w:name="fm"/>
      <w:r>
        <w:rPr>
          <w:rFonts w:hint="eastAsia" w:ascii="黑体" w:eastAsia="黑体" w:cs="Times New Roman"/>
          <w:spacing w:val="20"/>
          <w:w w:val="135"/>
          <w:kern w:val="0"/>
          <w:sz w:val="28"/>
          <w:szCs w:val="20"/>
        </w:rPr>
        <w:instrText xml:space="preserve">FORMTEXT</w:instrText>
      </w:r>
      <w:r>
        <w:rPr>
          <w:rFonts w:hint="eastAsia" w:ascii="黑体" w:eastAsia="黑体" w:cs="Times New Roman"/>
          <w:spacing w:val="20"/>
          <w:w w:val="135"/>
          <w:kern w:val="0"/>
          <w:sz w:val="28"/>
          <w:szCs w:val="20"/>
        </w:rPr>
        <w:fldChar w:fldCharType="separate"/>
      </w:r>
      <w:r>
        <w:rPr>
          <w:rFonts w:hint="eastAsia" w:ascii="黑体" w:eastAsia="黑体" w:cs="Times New Roman"/>
          <w:spacing w:val="20"/>
          <w:w w:val="135"/>
          <w:kern w:val="0"/>
          <w:sz w:val="28"/>
          <w:szCs w:val="20"/>
        </w:rPr>
        <w:t>湖南省市场监督管理局</w:t>
      </w:r>
      <w:r>
        <w:rPr>
          <w:rFonts w:hint="eastAsia" w:ascii="黑体" w:eastAsia="黑体" w:cs="Times New Roman"/>
          <w:spacing w:val="20"/>
          <w:w w:val="135"/>
          <w:kern w:val="0"/>
          <w:sz w:val="28"/>
          <w:szCs w:val="20"/>
        </w:rPr>
        <w:fldChar w:fldCharType="end"/>
      </w:r>
      <w:bookmarkEnd w:id="16"/>
      <w:r>
        <w:rPr>
          <w:rFonts w:hint="eastAsia" w:ascii="黑体" w:eastAsia="黑体" w:cs="Times New Roman"/>
          <w:spacing w:val="20"/>
          <w:w w:val="135"/>
          <w:kern w:val="0"/>
          <w:sz w:val="28"/>
          <w:szCs w:val="20"/>
        </w:rPr>
        <w:t>   </w:t>
      </w:r>
      <w:r>
        <w:rPr>
          <w:rFonts w:hint="eastAsia" w:ascii="黑体" w:eastAsia="黑体" w:cs="Times New Roman"/>
          <w:spacing w:val="85"/>
          <w:kern w:val="0"/>
          <w:position w:val="3"/>
          <w:sz w:val="28"/>
          <w:szCs w:val="28"/>
        </w:rPr>
        <w:t>发布</w:t>
      </w:r>
    </w:p>
    <w:p>
      <w:pPr>
        <w:widowControl/>
        <w:tabs>
          <w:tab w:val="center" w:pos="4201"/>
          <w:tab w:val="right" w:leader="dot" w:pos="9298"/>
        </w:tabs>
        <w:autoSpaceDE w:val="0"/>
        <w:autoSpaceDN w:val="0"/>
        <w:spacing w:line="240" w:lineRule="auto"/>
        <w:rPr>
          <w:rFonts w:ascii="宋体" w:cs="Times New Roman"/>
          <w:kern w:val="0"/>
          <w:sz w:val="21"/>
          <w:szCs w:val="20"/>
        </w:rPr>
        <w:sectPr>
          <w:headerReference r:id="rId7" w:type="first"/>
          <w:footerReference r:id="rId10" w:type="first"/>
          <w:headerReference r:id="rId5" w:type="default"/>
          <w:footerReference r:id="rId8" w:type="default"/>
          <w:headerReference r:id="rId6" w:type="even"/>
          <w:footerReference r:id="rId9" w:type="even"/>
          <w:pgSz w:w="11906" w:h="16838"/>
          <w:pgMar w:top="567" w:right="1134" w:bottom="1134" w:left="1418" w:header="0" w:footer="0" w:gutter="0"/>
          <w:pgNumType w:start="1"/>
          <w:cols w:space="720" w:num="1"/>
          <w:docGrid w:type="lines" w:linePitch="312" w:charSpace="0"/>
        </w:sectPr>
      </w:pPr>
      <w:r>
        <w:rPr>
          <w:rFonts w:ascii="宋体" w:cs="Times New Roman"/>
          <w:kern w:val="0"/>
          <w:sz w:val="21"/>
          <w:szCs w:val="20"/>
        </w:rPr>
        <mc:AlternateContent>
          <mc:Choice Requires="wps">
            <w:drawing>
              <wp:anchor distT="0" distB="0" distL="114300" distR="114300" simplePos="0" relativeHeight="251694080" behindDoc="0" locked="0" layoutInCell="1" allowOverlap="1">
                <wp:simplePos x="0" y="0"/>
                <wp:positionH relativeFrom="column">
                  <wp:posOffset>-11430</wp:posOffset>
                </wp:positionH>
                <wp:positionV relativeFrom="paragraph">
                  <wp:posOffset>2332355</wp:posOffset>
                </wp:positionV>
                <wp:extent cx="6121400" cy="635"/>
                <wp:effectExtent l="12700" t="6350" r="9525" b="12065"/>
                <wp:wrapNone/>
                <wp:docPr id="1353755382" name="直接连接符 1"/>
                <wp:cNvGraphicFramePr/>
                <a:graphic xmlns:a="http://schemas.openxmlformats.org/drawingml/2006/main">
                  <a:graphicData uri="http://schemas.microsoft.com/office/word/2010/wordprocessingShape">
                    <wps:wsp>
                      <wps:cNvCnPr>
                        <a:cxnSpLocks noChangeShapeType="1"/>
                      </wps:cNvCnPr>
                      <wps:spPr bwMode="auto">
                        <a:xfrm>
                          <a:off x="0" y="0"/>
                          <a:ext cx="6121400" cy="635"/>
                        </a:xfrm>
                        <a:prstGeom prst="line">
                          <a:avLst/>
                        </a:prstGeom>
                        <a:noFill/>
                        <a:ln w="9525" cmpd="sng">
                          <a:solidFill>
                            <a:srgbClr val="000000"/>
                          </a:solidFill>
                          <a:round/>
                        </a:ln>
                      </wps:spPr>
                      <wps:bodyPr/>
                    </wps:wsp>
                  </a:graphicData>
                </a:graphic>
              </wp:anchor>
            </w:drawing>
          </mc:Choice>
          <mc:Fallback>
            <w:pict>
              <v:line id="直接连接符 1" o:spid="_x0000_s1026" o:spt="20" style="position:absolute;left:0pt;margin-left:-0.9pt;margin-top:183.65pt;height:0.05pt;width:482pt;z-index:251694080;mso-width-relative:page;mso-height-relative:page;" filled="f" stroked="t" coordsize="21600,21600" o:gfxdata="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k+fG2AAAAAoBAAAPAAAAAAAA&#10;AAEAIAAAACIAAABkcnMvZG93bnJldi54bWxQSwECFAAUAAAACACHTuJAgLYbTdkBAAByAwAADgAA&#10;AAAAAAABACAAAAAnAQAAZHJzL2Uyb0RvYy54bWxQSwUGAAAAAAYABgBZAQAAcgUAAAAA&#10;">
                <v:fill on="f" focussize="0,0"/>
                <v:stroke color="#000000" joinstyle="round"/>
                <v:imagedata o:title=""/>
                <o:lock v:ext="edit" aspectratio="f"/>
              </v:line>
            </w:pict>
          </mc:Fallback>
        </mc:AlternateContent>
      </w:r>
    </w:p>
    <w:p>
      <w:pPr>
        <w:tabs>
          <w:tab w:val="right" w:leader="dot" w:pos="8845"/>
        </w:tabs>
        <w:spacing w:before="290" w:beforeLines="50" w:after="290" w:afterLines="50"/>
        <w:ind w:firstLine="0" w:firstLineChars="0"/>
        <w:jc w:val="center"/>
        <w:rPr>
          <w:rFonts w:hint="eastAsia" w:ascii="宋体" w:hAnsi="宋体" w:cs="宋体"/>
          <w:b/>
        </w:rPr>
      </w:pPr>
      <w:bookmarkStart w:id="17" w:name="_Toc1198"/>
      <w:bookmarkStart w:id="18" w:name="_Toc16935456"/>
      <w:bookmarkStart w:id="19" w:name="_Toc29606"/>
      <w:bookmarkStart w:id="20" w:name="_Toc4503"/>
      <w:bookmarkStart w:id="21" w:name="_Toc16935328"/>
      <w:bookmarkStart w:id="22" w:name="_Toc17404675"/>
      <w:bookmarkStart w:id="23" w:name="_Toc17010"/>
      <w:r>
        <w:rPr>
          <w:rFonts w:hint="eastAsia" w:ascii="宋体" w:hAnsi="宋体" w:cs="宋体"/>
          <w:b/>
        </w:rPr>
        <w:t>目    录</w:t>
      </w:r>
    </w:p>
    <w:p>
      <w:pPr>
        <w:pStyle w:val="2"/>
        <w:ind w:left="0" w:leftChars="0" w:firstLine="0" w:firstLineChars="0"/>
        <w:rPr>
          <w:rFonts w:hint="eastAsia" w:eastAsia="宋体"/>
          <w:lang w:val="en-US" w:eastAsia="zh-CN"/>
        </w:rPr>
      </w:pPr>
      <w:r>
        <w:rPr>
          <w:rFonts w:hint="eastAsia" w:ascii="宋体" w:hAnsi="宋体" w:cs="宋体"/>
          <w:b/>
          <w:lang w:val="en-US" w:eastAsia="zh-CN"/>
        </w:rPr>
        <w:t xml:space="preserve">   </w:t>
      </w:r>
      <w:r>
        <w:rPr>
          <w:rFonts w:hint="eastAsia" w:asciiTheme="minorEastAsia" w:hAnsiTheme="minorEastAsia" w:eastAsiaTheme="minorEastAsia" w:cstheme="minorEastAsia"/>
          <w:kern w:val="0"/>
          <w:sz w:val="21"/>
          <w:szCs w:val="21"/>
          <w:lang w:val="en-US" w:eastAsia="zh-CN" w:bidi="ar-SA"/>
        </w:rPr>
        <w:t xml:space="preserve"> 1 前言..................................................1</w:t>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TOC \o "1-2" \h \u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_Toc17299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0"/>
          <w:sz w:val="21"/>
          <w:szCs w:val="21"/>
        </w:rPr>
        <w:t>1 范围</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_Toc17299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_Toc15956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0"/>
          <w:sz w:val="21"/>
          <w:szCs w:val="21"/>
        </w:rPr>
        <w:t>2 规范性引用文件</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_Toc15956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_Toc29553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0"/>
          <w:sz w:val="21"/>
          <w:szCs w:val="21"/>
        </w:rPr>
        <w:t>3 术语和定义</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_Toc29553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2</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_Toc25582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4</w:t>
      </w:r>
      <w:r>
        <w:rPr>
          <w:rFonts w:hint="eastAsia" w:asciiTheme="minorEastAsia" w:hAnsiTheme="minorEastAsia" w:eastAsiaTheme="minorEastAsia" w:cstheme="minorEastAsia"/>
          <w:kern w:val="44"/>
          <w:sz w:val="21"/>
          <w:szCs w:val="21"/>
        </w:rPr>
        <w:t xml:space="preserve"> 总平面布置</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_Toc25582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4</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_Toc9007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.1 功能分区与布局</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_Toc9007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4</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_Toc12976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.2 项目选址与内外部距离</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_Toc12976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5</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_Toc24080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.3 工艺布置要求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_Toc24080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8</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_Toc18746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.4 围墙、防火隔离带设置</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_Toc18746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9</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_Toc3852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.5 药物专用运输道路设置要求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_Toc3852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9</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_Toc31248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.6 道路建设要求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_Toc31248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10</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_Toc19525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.7 生产辅助设施要求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_Toc19525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_Toc27340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rPr>
        <w:t>.8 成品仓库和药物总库设置要求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_Toc27340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12</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_Toc10337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5</w:t>
      </w:r>
      <w:r>
        <w:rPr>
          <w:rFonts w:hint="eastAsia" w:asciiTheme="minorEastAsia" w:hAnsiTheme="minorEastAsia" w:eastAsiaTheme="minorEastAsia" w:cstheme="minorEastAsia"/>
          <w:kern w:val="44"/>
          <w:sz w:val="21"/>
          <w:szCs w:val="21"/>
        </w:rPr>
        <w:t xml:space="preserve"> 安全设施</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_Toc10337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14</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_Toc1502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eastAsiaTheme="minorEastAsia" w:cstheme="minorEastAsia"/>
          <w:sz w:val="21"/>
          <w:szCs w:val="21"/>
        </w:rPr>
        <w:t>.1 防护屏障</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_Toc1502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14</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_Toc27558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eastAsiaTheme="minorEastAsia" w:cstheme="minorEastAsia"/>
          <w:sz w:val="21"/>
          <w:szCs w:val="21"/>
        </w:rPr>
        <w:t>.2 静电防护</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_Toc27558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23</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_Toc15557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eastAsiaTheme="minorEastAsia" w:cstheme="minorEastAsia"/>
          <w:sz w:val="21"/>
          <w:szCs w:val="21"/>
        </w:rPr>
        <w:t>.3 防雷与接地</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_Toc15557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26</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_Toc2674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eastAsiaTheme="minorEastAsia" w:cstheme="minorEastAsia"/>
          <w:sz w:val="21"/>
          <w:szCs w:val="21"/>
        </w:rPr>
        <w:t>.4风险监测预警系统要求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_Toc2674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32</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_Toc17662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eastAsiaTheme="minorEastAsia" w:cstheme="minorEastAsia"/>
          <w:sz w:val="21"/>
          <w:szCs w:val="21"/>
        </w:rPr>
        <w:t>.5 给水及消防设施</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_Toc17662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39</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_Toc13972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6</w:t>
      </w:r>
      <w:r>
        <w:rPr>
          <w:rFonts w:hint="eastAsia" w:asciiTheme="minorEastAsia" w:hAnsiTheme="minorEastAsia" w:eastAsiaTheme="minorEastAsia" w:cstheme="minorEastAsia"/>
          <w:kern w:val="44"/>
          <w:sz w:val="21"/>
          <w:szCs w:val="21"/>
        </w:rPr>
        <w:t xml:space="preserve"> 建筑结构</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_Toc13972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47</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HYPERLINK \l _Toc6740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lang w:val="en-US" w:eastAsia="zh-CN"/>
        </w:rPr>
        <w:t>6</w:t>
      </w:r>
      <w:r>
        <w:rPr>
          <w:rFonts w:hint="eastAsia" w:asciiTheme="minorEastAsia" w:hAnsiTheme="minorEastAsia" w:eastAsiaTheme="minorEastAsia" w:cstheme="minorEastAsia"/>
          <w:sz w:val="21"/>
          <w:szCs w:val="21"/>
          <w:highlight w:val="none"/>
        </w:rPr>
        <w:t>.1一般规定</w:t>
      </w:r>
      <w:r>
        <w:rPr>
          <w:rFonts w:hint="eastAsia" w:asciiTheme="minorEastAsia" w:hAnsiTheme="minorEastAsia" w:eastAsiaTheme="minorEastAsia" w:cstheme="minorEastAsia"/>
          <w:sz w:val="21"/>
          <w:szCs w:val="21"/>
          <w:highlight w:val="none"/>
        </w:rPr>
        <w:tab/>
      </w: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PAGEREF _Toc6740 \h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rPr>
        <w:t>47</w:t>
      </w:r>
      <w:r>
        <w:rPr>
          <w:rFonts w:hint="eastAsia" w:asciiTheme="minorEastAsia" w:hAnsiTheme="minorEastAsia" w:eastAsiaTheme="minorEastAsia" w:cstheme="minorEastAsia"/>
          <w:sz w:val="21"/>
          <w:szCs w:val="21"/>
          <w:highlight w:val="none"/>
        </w:rPr>
        <w:fldChar w:fldCharType="end"/>
      </w:r>
      <w:r>
        <w:rPr>
          <w:rFonts w:hint="eastAsia" w:asciiTheme="minorEastAsia" w:hAnsiTheme="minorEastAsia" w:eastAsiaTheme="minorEastAsia" w:cstheme="minorEastAsia"/>
          <w:sz w:val="21"/>
          <w:szCs w:val="21"/>
          <w:highlight w:val="none"/>
        </w:rPr>
        <w:fldChar w:fldCharType="end"/>
      </w:r>
    </w:p>
    <w:p>
      <w:pPr>
        <w:pStyle w:val="16"/>
        <w:tabs>
          <w:tab w:val="right" w:leader="dot" w:pos="8845"/>
        </w:tabs>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HYPERLINK \l _Toc12536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lang w:val="en-US" w:eastAsia="zh-CN"/>
        </w:rPr>
        <w:t>6</w:t>
      </w:r>
      <w:r>
        <w:rPr>
          <w:rFonts w:hint="eastAsia" w:asciiTheme="minorEastAsia" w:hAnsiTheme="minorEastAsia" w:eastAsiaTheme="minorEastAsia" w:cstheme="minorEastAsia"/>
          <w:sz w:val="21"/>
          <w:szCs w:val="21"/>
          <w:highlight w:val="none"/>
        </w:rPr>
        <w:t>.2 危险品生产区危险性建（构）筑物结构选型和构造</w:t>
      </w:r>
      <w:r>
        <w:rPr>
          <w:rFonts w:hint="eastAsia" w:asciiTheme="minorEastAsia" w:hAnsiTheme="minorEastAsia" w:eastAsiaTheme="minorEastAsia" w:cstheme="minorEastAsia"/>
          <w:sz w:val="21"/>
          <w:szCs w:val="21"/>
          <w:highlight w:val="none"/>
        </w:rPr>
        <w:tab/>
      </w: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PAGEREF _Toc12536 \h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rPr>
        <w:t>48</w:t>
      </w:r>
      <w:r>
        <w:rPr>
          <w:rFonts w:hint="eastAsia" w:asciiTheme="minorEastAsia" w:hAnsiTheme="minorEastAsia" w:eastAsiaTheme="minorEastAsia" w:cstheme="minorEastAsia"/>
          <w:sz w:val="21"/>
          <w:szCs w:val="21"/>
          <w:highlight w:val="none"/>
        </w:rPr>
        <w:fldChar w:fldCharType="end"/>
      </w:r>
      <w:r>
        <w:rPr>
          <w:rFonts w:hint="eastAsia" w:asciiTheme="minorEastAsia" w:hAnsiTheme="minorEastAsia" w:eastAsiaTheme="minorEastAsia" w:cstheme="minorEastAsia"/>
          <w:sz w:val="21"/>
          <w:szCs w:val="21"/>
          <w:highlight w:val="none"/>
        </w:rPr>
        <w:fldChar w:fldCharType="end"/>
      </w:r>
    </w:p>
    <w:p>
      <w:pPr>
        <w:pStyle w:val="16"/>
        <w:tabs>
          <w:tab w:val="right" w:leader="dot" w:pos="8845"/>
        </w:tabs>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HYPERLINK \l _Toc9489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lang w:val="en-US" w:eastAsia="zh-CN"/>
        </w:rPr>
        <w:t>6</w:t>
      </w:r>
      <w:r>
        <w:rPr>
          <w:rFonts w:hint="eastAsia" w:asciiTheme="minorEastAsia" w:hAnsiTheme="minorEastAsia" w:eastAsiaTheme="minorEastAsia" w:cstheme="minorEastAsia"/>
          <w:sz w:val="21"/>
          <w:szCs w:val="21"/>
          <w:highlight w:val="none"/>
        </w:rPr>
        <w:t>.3 危险品生产区危险性建（构）筑物安全疏散</w:t>
      </w:r>
      <w:r>
        <w:rPr>
          <w:rFonts w:hint="eastAsia" w:asciiTheme="minorEastAsia" w:hAnsiTheme="minorEastAsia" w:eastAsiaTheme="minorEastAsia" w:cstheme="minorEastAsia"/>
          <w:sz w:val="21"/>
          <w:szCs w:val="21"/>
          <w:highlight w:val="none"/>
        </w:rPr>
        <w:tab/>
      </w: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PAGEREF _Toc9489 \h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rPr>
        <w:t>49</w:t>
      </w:r>
      <w:r>
        <w:rPr>
          <w:rFonts w:hint="eastAsia" w:asciiTheme="minorEastAsia" w:hAnsiTheme="minorEastAsia" w:eastAsiaTheme="minorEastAsia" w:cstheme="minorEastAsia"/>
          <w:sz w:val="21"/>
          <w:szCs w:val="21"/>
          <w:highlight w:val="none"/>
        </w:rPr>
        <w:fldChar w:fldCharType="end"/>
      </w:r>
      <w:r>
        <w:rPr>
          <w:rFonts w:hint="eastAsia" w:asciiTheme="minorEastAsia" w:hAnsiTheme="minorEastAsia" w:eastAsiaTheme="minorEastAsia" w:cstheme="minorEastAsia"/>
          <w:sz w:val="21"/>
          <w:szCs w:val="21"/>
          <w:highlight w:val="none"/>
        </w:rPr>
        <w:fldChar w:fldCharType="end"/>
      </w:r>
    </w:p>
    <w:p>
      <w:pPr>
        <w:pStyle w:val="16"/>
        <w:tabs>
          <w:tab w:val="right" w:leader="dot" w:pos="8845"/>
        </w:tabs>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HYPERLINK \l _Toc26535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lang w:val="en-US" w:eastAsia="zh-CN"/>
        </w:rPr>
        <w:t>6</w:t>
      </w:r>
      <w:r>
        <w:rPr>
          <w:rFonts w:hint="eastAsia" w:asciiTheme="minorEastAsia" w:hAnsiTheme="minorEastAsia" w:eastAsiaTheme="minorEastAsia" w:cstheme="minorEastAsia"/>
          <w:sz w:val="21"/>
          <w:szCs w:val="21"/>
          <w:highlight w:val="none"/>
        </w:rPr>
        <w:t>.4 危险性建（构）筑物的建筑构造</w:t>
      </w:r>
      <w:r>
        <w:rPr>
          <w:rFonts w:hint="eastAsia" w:asciiTheme="minorEastAsia" w:hAnsiTheme="minorEastAsia" w:eastAsiaTheme="minorEastAsia" w:cstheme="minorEastAsia"/>
          <w:sz w:val="21"/>
          <w:szCs w:val="21"/>
          <w:highlight w:val="none"/>
        </w:rPr>
        <w:tab/>
      </w: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PAGEREF _Toc26535 \h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rPr>
        <w:t>50</w:t>
      </w:r>
      <w:r>
        <w:rPr>
          <w:rFonts w:hint="eastAsia" w:asciiTheme="minorEastAsia" w:hAnsiTheme="minorEastAsia" w:eastAsiaTheme="minorEastAsia" w:cstheme="minorEastAsia"/>
          <w:sz w:val="21"/>
          <w:szCs w:val="21"/>
          <w:highlight w:val="none"/>
        </w:rPr>
        <w:fldChar w:fldCharType="end"/>
      </w:r>
      <w:r>
        <w:rPr>
          <w:rFonts w:hint="eastAsia" w:asciiTheme="minorEastAsia" w:hAnsiTheme="minorEastAsia" w:eastAsiaTheme="minorEastAsia" w:cstheme="minorEastAsia"/>
          <w:sz w:val="21"/>
          <w:szCs w:val="21"/>
          <w:highlight w:val="none"/>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HYPERLINK \l _Toc11892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lang w:val="en-US" w:eastAsia="zh-CN"/>
        </w:rPr>
        <w:t>6</w:t>
      </w:r>
      <w:r>
        <w:rPr>
          <w:rFonts w:hint="eastAsia" w:asciiTheme="minorEastAsia" w:hAnsiTheme="minorEastAsia" w:eastAsiaTheme="minorEastAsia" w:cstheme="minorEastAsia"/>
          <w:sz w:val="21"/>
          <w:szCs w:val="21"/>
          <w:highlight w:val="none"/>
        </w:rPr>
        <w:t>.5 危险品仓库的建筑结构</w:t>
      </w:r>
      <w:r>
        <w:rPr>
          <w:rFonts w:hint="eastAsia" w:asciiTheme="minorEastAsia" w:hAnsiTheme="minorEastAsia" w:eastAsiaTheme="minorEastAsia" w:cstheme="minorEastAsia"/>
          <w:sz w:val="21"/>
          <w:szCs w:val="21"/>
          <w:highlight w:val="none"/>
        </w:rPr>
        <w:tab/>
      </w:r>
      <w:r>
        <w:rPr>
          <w:rFonts w:hint="eastAsia" w:asciiTheme="minorEastAsia" w:hAnsiTheme="minorEastAsia" w:eastAsiaTheme="minorEastAsia" w:cstheme="minorEastAsia"/>
          <w:sz w:val="21"/>
          <w:szCs w:val="21"/>
          <w:highlight w:val="none"/>
        </w:rPr>
        <w:fldChar w:fldCharType="begin"/>
      </w:r>
      <w:r>
        <w:rPr>
          <w:rFonts w:hint="eastAsia" w:asciiTheme="minorEastAsia" w:hAnsiTheme="minorEastAsia" w:eastAsiaTheme="minorEastAsia" w:cstheme="minorEastAsia"/>
          <w:sz w:val="21"/>
          <w:szCs w:val="21"/>
          <w:highlight w:val="none"/>
        </w:rPr>
        <w:instrText xml:space="preserve"> PAGEREF _Toc11892 \h </w:instrText>
      </w:r>
      <w:r>
        <w:rPr>
          <w:rFonts w:hint="eastAsia" w:asciiTheme="minorEastAsia" w:hAnsiTheme="minorEastAsia" w:eastAsiaTheme="minorEastAsia" w:cstheme="minorEastAsia"/>
          <w:sz w:val="21"/>
          <w:szCs w:val="21"/>
          <w:highlight w:val="none"/>
        </w:rPr>
        <w:fldChar w:fldCharType="separate"/>
      </w:r>
      <w:r>
        <w:rPr>
          <w:rFonts w:hint="eastAsia" w:asciiTheme="minorEastAsia" w:hAnsiTheme="minorEastAsia" w:eastAsiaTheme="minorEastAsia" w:cstheme="minorEastAsia"/>
          <w:sz w:val="21"/>
          <w:szCs w:val="21"/>
          <w:highlight w:val="none"/>
        </w:rPr>
        <w:t>51</w:t>
      </w:r>
      <w:r>
        <w:rPr>
          <w:rFonts w:hint="eastAsia" w:asciiTheme="minorEastAsia" w:hAnsiTheme="minorEastAsia" w:eastAsiaTheme="minorEastAsia" w:cstheme="minorEastAsia"/>
          <w:sz w:val="21"/>
          <w:szCs w:val="21"/>
          <w:highlight w:val="none"/>
        </w:rPr>
        <w:fldChar w:fldCharType="end"/>
      </w:r>
      <w:r>
        <w:rPr>
          <w:rFonts w:hint="eastAsia" w:asciiTheme="minorEastAsia" w:hAnsiTheme="minorEastAsia" w:eastAsiaTheme="minorEastAsia" w:cstheme="minorEastAsia"/>
          <w:sz w:val="21"/>
          <w:szCs w:val="21"/>
          <w:highlight w:val="none"/>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_Toc11477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7</w:t>
      </w:r>
      <w:r>
        <w:rPr>
          <w:rFonts w:hint="eastAsia" w:asciiTheme="minorEastAsia" w:hAnsiTheme="minorEastAsia" w:eastAsiaTheme="minorEastAsia" w:cstheme="minorEastAsia"/>
          <w:kern w:val="44"/>
          <w:sz w:val="21"/>
          <w:szCs w:val="21"/>
        </w:rPr>
        <w:t xml:space="preserve"> 环保设施要求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_Toc11477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77</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_Toc32261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7</w:t>
      </w:r>
      <w:r>
        <w:rPr>
          <w:rFonts w:hint="eastAsia" w:asciiTheme="minorEastAsia" w:hAnsiTheme="minorEastAsia" w:eastAsiaTheme="minorEastAsia" w:cstheme="minorEastAsia"/>
          <w:sz w:val="21"/>
          <w:szCs w:val="21"/>
        </w:rPr>
        <w:t>.1 排水工程</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_Toc32261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77</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_Toc5993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7</w:t>
      </w:r>
      <w:r>
        <w:rPr>
          <w:rFonts w:hint="eastAsia" w:asciiTheme="minorEastAsia" w:hAnsiTheme="minorEastAsia" w:eastAsiaTheme="minorEastAsia" w:cstheme="minorEastAsia"/>
          <w:sz w:val="21"/>
          <w:szCs w:val="21"/>
        </w:rPr>
        <w:t>.2 噪声处理</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_Toc5993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80</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_Toc3727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7</w:t>
      </w:r>
      <w:r>
        <w:rPr>
          <w:rFonts w:hint="eastAsia" w:asciiTheme="minorEastAsia" w:hAnsiTheme="minorEastAsia" w:eastAsiaTheme="minorEastAsia" w:cstheme="minorEastAsia"/>
          <w:sz w:val="21"/>
          <w:szCs w:val="21"/>
        </w:rPr>
        <w:t>.3 废气处理</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_Toc3727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81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_Toc24730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7</w:t>
      </w:r>
      <w:r>
        <w:rPr>
          <w:rFonts w:hint="eastAsia" w:asciiTheme="minorEastAsia" w:hAnsiTheme="minorEastAsia" w:eastAsiaTheme="minorEastAsia" w:cstheme="minorEastAsia"/>
          <w:sz w:val="21"/>
          <w:szCs w:val="21"/>
        </w:rPr>
        <w:t>.4 固废处置</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_Toc24730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81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_Toc32696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8</w:t>
      </w:r>
      <w:r>
        <w:rPr>
          <w:rFonts w:hint="eastAsia" w:asciiTheme="minorEastAsia" w:hAnsiTheme="minorEastAsia" w:eastAsiaTheme="minorEastAsia" w:cstheme="minorEastAsia"/>
          <w:kern w:val="44"/>
          <w:sz w:val="21"/>
          <w:szCs w:val="21"/>
        </w:rPr>
        <w:t xml:space="preserve"> 电气线路要求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_Toc32696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91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_Toc28563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8</w:t>
      </w:r>
      <w:r>
        <w:rPr>
          <w:rFonts w:hint="eastAsia" w:asciiTheme="minorEastAsia" w:hAnsiTheme="minorEastAsia" w:eastAsiaTheme="minorEastAsia" w:cstheme="minorEastAsia"/>
          <w:sz w:val="21"/>
          <w:szCs w:val="21"/>
        </w:rPr>
        <w:t>.1 室外电气线路</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_Toc28563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91</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_Toc20884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8</w:t>
      </w:r>
      <w:r>
        <w:rPr>
          <w:rFonts w:hint="eastAsia" w:asciiTheme="minorEastAsia" w:hAnsiTheme="minorEastAsia" w:eastAsiaTheme="minorEastAsia" w:cstheme="minorEastAsia"/>
          <w:sz w:val="21"/>
          <w:szCs w:val="21"/>
        </w:rPr>
        <w:t>.2 室内电气线路</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_Toc20884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92</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_Toc2890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8</w:t>
      </w:r>
      <w:r>
        <w:rPr>
          <w:rFonts w:hint="eastAsia" w:asciiTheme="minorEastAsia" w:hAnsiTheme="minorEastAsia" w:eastAsiaTheme="minorEastAsia" w:cstheme="minorEastAsia"/>
          <w:sz w:val="21"/>
          <w:szCs w:val="21"/>
        </w:rPr>
        <w:t>.3 电气设备和照明</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_Toc2890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95</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_Toc11237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9</w:t>
      </w:r>
      <w:r>
        <w:rPr>
          <w:rFonts w:hint="eastAsia" w:asciiTheme="minorEastAsia" w:hAnsiTheme="minorEastAsia" w:eastAsiaTheme="minorEastAsia" w:cstheme="minorEastAsia"/>
          <w:kern w:val="44"/>
          <w:sz w:val="21"/>
          <w:szCs w:val="21"/>
        </w:rPr>
        <w:t xml:space="preserve"> 涉药设备要求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_Toc11237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116</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_Toc7497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eastAsiaTheme="minorEastAsia" w:cstheme="minorEastAsia"/>
          <w:sz w:val="21"/>
          <w:szCs w:val="21"/>
        </w:rPr>
        <w:t>.1 涉药设备安全要求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_Toc7497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116</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_Toc28769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eastAsiaTheme="minorEastAsia" w:cstheme="minorEastAsia"/>
          <w:sz w:val="21"/>
          <w:szCs w:val="21"/>
        </w:rPr>
        <w:t>.2 涉药设备选型和安装要求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_Toc28769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116</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_Toc15106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eastAsiaTheme="minorEastAsia" w:cstheme="minorEastAsia"/>
          <w:sz w:val="21"/>
          <w:szCs w:val="21"/>
        </w:rPr>
        <w:t>.3 涉药设备的使用、维护和安全管理要求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_Toc15106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117</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_Toc8790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10</w:t>
      </w:r>
      <w:r>
        <w:rPr>
          <w:rFonts w:hint="eastAsia" w:asciiTheme="minorEastAsia" w:hAnsiTheme="minorEastAsia" w:eastAsiaTheme="minorEastAsia" w:cstheme="minorEastAsia"/>
          <w:kern w:val="44"/>
          <w:sz w:val="21"/>
          <w:szCs w:val="21"/>
        </w:rPr>
        <w:t xml:space="preserve"> 烟花爆竹建设项目安全设施“三同时”资料清单</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_Toc8790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119</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_Toc7651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eastAsiaTheme="minorEastAsia" w:cstheme="minorEastAsia"/>
          <w:sz w:val="21"/>
          <w:szCs w:val="21"/>
        </w:rPr>
        <w:t>.1 新、改（扩）建项目需提供的资料清单</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_Toc7651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119</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_Toc16660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eastAsiaTheme="minorEastAsia" w:cstheme="minorEastAsia"/>
          <w:sz w:val="21"/>
          <w:szCs w:val="21"/>
        </w:rPr>
        <w:t>.2 建设项目安全设施设计资料应包含的内容</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_Toc16660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119</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_Toc22182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eastAsiaTheme="minorEastAsia" w:cstheme="minorEastAsia"/>
          <w:sz w:val="21"/>
          <w:szCs w:val="21"/>
        </w:rPr>
        <w:t>.3 图纸要求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_Toc22182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120</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_Toc5741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kern w:val="44"/>
          <w:sz w:val="21"/>
          <w:szCs w:val="21"/>
          <w:lang w:val="en-US" w:eastAsia="zh-CN"/>
        </w:rPr>
        <w:t>11</w:t>
      </w:r>
      <w:r>
        <w:rPr>
          <w:rFonts w:hint="eastAsia" w:asciiTheme="minorEastAsia" w:hAnsiTheme="minorEastAsia" w:eastAsiaTheme="minorEastAsia" w:cstheme="minorEastAsia"/>
          <w:kern w:val="44"/>
          <w:sz w:val="21"/>
          <w:szCs w:val="21"/>
        </w:rPr>
        <w:t xml:space="preserve"> 施工验收</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_Toc5741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123</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_Toc7124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eastAsiaTheme="minorEastAsia" w:cstheme="minorEastAsia"/>
          <w:sz w:val="21"/>
          <w:szCs w:val="21"/>
        </w:rPr>
        <w:t>.1 施工要求</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_Toc7124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123</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6"/>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_Toc10971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eastAsiaTheme="minorEastAsia" w:cstheme="minorEastAsia"/>
          <w:sz w:val="21"/>
          <w:szCs w:val="21"/>
        </w:rPr>
        <w:t>.2 竣工验收要求及办法</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_Toc10971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126</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_Toc6087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附录A 工艺流程与产能匹配</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_Toc6087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146</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_Toc4127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附录B</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已通过安全论证烟花爆竹涉药设备基本情况表</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_Toc4127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277</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pStyle w:val="13"/>
        <w:tabs>
          <w:tab w:val="right" w:leader="dot" w:pos="8845"/>
        </w:tabs>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HYPERLINK \l _Toc32676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附录</w:t>
      </w:r>
      <w:r>
        <w:rPr>
          <w:rFonts w:hint="eastAsia" w:asciiTheme="minorEastAsia" w:hAnsiTheme="minorEastAsia" w:eastAsiaTheme="minorEastAsia" w:cstheme="minorEastAsia"/>
          <w:sz w:val="21"/>
          <w:szCs w:val="21"/>
          <w:lang w:val="en-US" w:eastAsia="zh-CN"/>
        </w:rPr>
        <w:t>C</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z w:val="21"/>
          <w:szCs w:val="21"/>
          <w:lang w:val="en-US" w:eastAsia="zh-CN"/>
        </w:rPr>
        <w:t>工(库)房建筑结构选型参考图例</w:t>
      </w: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fldChar w:fldCharType="begin"/>
      </w:r>
      <w:r>
        <w:rPr>
          <w:rFonts w:hint="eastAsia" w:asciiTheme="minorEastAsia" w:hAnsiTheme="minorEastAsia" w:eastAsiaTheme="minorEastAsia" w:cstheme="minorEastAsia"/>
          <w:sz w:val="21"/>
          <w:szCs w:val="21"/>
        </w:rPr>
        <w:instrText xml:space="preserve"> PAGEREF _Toc32676 \h </w:instrText>
      </w:r>
      <w:r>
        <w:rPr>
          <w:rFonts w:hint="eastAsia" w:asciiTheme="minorEastAsia" w:hAnsiTheme="minorEastAsia" w:eastAsiaTheme="minorEastAsia" w:cstheme="minorEastAsia"/>
          <w:sz w:val="21"/>
          <w:szCs w:val="21"/>
        </w:rPr>
        <w:fldChar w:fldCharType="separate"/>
      </w:r>
      <w:r>
        <w:rPr>
          <w:rFonts w:hint="eastAsia" w:asciiTheme="minorEastAsia" w:hAnsiTheme="minorEastAsia" w:eastAsiaTheme="minorEastAsia" w:cstheme="minorEastAsia"/>
          <w:sz w:val="21"/>
          <w:szCs w:val="21"/>
        </w:rPr>
        <w:t>282</w:t>
      </w: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end"/>
      </w:r>
    </w:p>
    <w:p>
      <w:pP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fldChar w:fldCharType="end"/>
      </w:r>
      <w:r>
        <w:rPr>
          <w:rFonts w:hint="eastAsia" w:asciiTheme="minorEastAsia" w:hAnsiTheme="minorEastAsia" w:eastAsiaTheme="minorEastAsia" w:cstheme="minorEastAsia"/>
          <w:sz w:val="21"/>
          <w:szCs w:val="21"/>
        </w:rPr>
        <w:fldChar w:fldCharType="begin" w:fldLock="1"/>
      </w:r>
      <w:r>
        <w:rPr>
          <w:rFonts w:hint="eastAsia" w:asciiTheme="minorEastAsia" w:hAnsiTheme="minorEastAsia" w:eastAsiaTheme="minorEastAsia" w:cstheme="minorEastAsia"/>
          <w:sz w:val="21"/>
          <w:szCs w:val="21"/>
        </w:rPr>
        <w:instrText xml:space="preserve"> TOC \h \z \t"前言、引言标题,1,参考文献、索引标题,1,章标题,1,参考文献,1,附录标识,1,一级条标题, 3" \* MERGEFORMAT </w:instrText>
      </w:r>
      <w:r>
        <w:rPr>
          <w:rFonts w:hint="eastAsia" w:asciiTheme="minorEastAsia" w:hAnsiTheme="minorEastAsia" w:eastAsiaTheme="minorEastAsia" w:cstheme="minorEastAsia"/>
          <w:sz w:val="21"/>
          <w:szCs w:val="21"/>
        </w:rPr>
        <w:fldChar w:fldCharType="separate"/>
      </w:r>
    </w:p>
    <w:p>
      <w:pPr>
        <w:keepNext/>
        <w:pageBreakBefore/>
        <w:widowControl/>
        <w:shd w:val="clear" w:color="FFFFFF" w:fill="FFFFFF"/>
        <w:spacing w:before="640" w:after="560" w:line="240" w:lineRule="auto"/>
        <w:jc w:val="center"/>
        <w:outlineLvl w:val="0"/>
        <w:rPr>
          <w:rFonts w:hint="eastAsia" w:ascii="黑体" w:eastAsia="黑体"/>
          <w:kern w:val="0"/>
          <w:sz w:val="32"/>
          <w:szCs w:val="20"/>
        </w:rPr>
      </w:pPr>
      <w:r>
        <w:rPr>
          <w:rFonts w:hint="eastAsia" w:asciiTheme="minorEastAsia" w:hAnsiTheme="minorEastAsia" w:eastAsiaTheme="minorEastAsia" w:cstheme="minorEastAsia"/>
          <w:kern w:val="0"/>
          <w:sz w:val="21"/>
          <w:szCs w:val="21"/>
        </w:rPr>
        <w:fldChar w:fldCharType="end"/>
      </w:r>
      <w:bookmarkEnd w:id="17"/>
      <w:bookmarkEnd w:id="18"/>
      <w:bookmarkEnd w:id="19"/>
      <w:bookmarkEnd w:id="20"/>
      <w:bookmarkEnd w:id="21"/>
      <w:bookmarkEnd w:id="22"/>
      <w:bookmarkStart w:id="24" w:name="_Toc18362074"/>
      <w:bookmarkStart w:id="25" w:name="_Toc20152"/>
      <w:bookmarkStart w:id="26" w:name="_Toc28715"/>
      <w:r>
        <w:rPr>
          <w:rFonts w:hint="eastAsia" w:ascii="黑体" w:eastAsia="黑体"/>
          <w:kern w:val="0"/>
          <w:sz w:val="32"/>
          <w:szCs w:val="20"/>
        </w:rPr>
        <w:t>前</w:t>
      </w:r>
      <w:bookmarkStart w:id="27" w:name="BKQY"/>
      <w:r>
        <w:rPr>
          <w:rFonts w:hint="eastAsia" w:ascii="黑体" w:eastAsia="黑体"/>
          <w:kern w:val="0"/>
          <w:sz w:val="32"/>
          <w:szCs w:val="20"/>
        </w:rPr>
        <w:t xml:space="preserve">  </w:t>
      </w:r>
      <w:r>
        <w:rPr>
          <w:rFonts w:hint="eastAsia" w:ascii="黑体" w:hAnsi="黑体" w:eastAsia="黑体" w:cs="黑体"/>
          <w:kern w:val="0"/>
          <w:sz w:val="32"/>
          <w:szCs w:val="20"/>
        </w:rPr>
        <w:t>言</w:t>
      </w:r>
      <w:bookmarkEnd w:id="24"/>
      <w:bookmarkEnd w:id="25"/>
      <w:bookmarkEnd w:id="27"/>
    </w:p>
    <w:p>
      <w:pPr>
        <w:widowControl/>
        <w:tabs>
          <w:tab w:val="center" w:pos="4201"/>
          <w:tab w:val="right" w:leader="dot" w:pos="9298"/>
        </w:tabs>
        <w:autoSpaceDE w:val="0"/>
        <w:autoSpaceDN w:val="0"/>
        <w:spacing w:after="0" w:line="240" w:lineRule="auto"/>
        <w:ind w:firstLine="630" w:firstLineChars="200"/>
        <w:rPr>
          <w:rFonts w:hint="eastAsia" w:ascii="宋体"/>
          <w:kern w:val="0"/>
          <w:szCs w:val="20"/>
        </w:rPr>
      </w:pPr>
      <w:r>
        <w:rPr>
          <w:rFonts w:hint="eastAsia" w:ascii="宋体"/>
          <w:kern w:val="0"/>
          <w:szCs w:val="20"/>
        </w:rPr>
        <w:t>本文件按照GB/T 1.1—2020《标准化工作导则  第1部分：标准化文件的结构和起草规则》的规定起草。</w:t>
      </w:r>
    </w:p>
    <w:p>
      <w:pPr>
        <w:widowControl/>
        <w:tabs>
          <w:tab w:val="center" w:pos="4201"/>
          <w:tab w:val="right" w:leader="dot" w:pos="9298"/>
        </w:tabs>
        <w:autoSpaceDE w:val="0"/>
        <w:autoSpaceDN w:val="0"/>
        <w:spacing w:after="0" w:line="240" w:lineRule="auto"/>
        <w:ind w:firstLine="630" w:firstLineChars="200"/>
        <w:rPr>
          <w:rFonts w:ascii="宋体"/>
          <w:kern w:val="0"/>
          <w:szCs w:val="20"/>
        </w:rPr>
      </w:pPr>
      <w:r>
        <w:rPr>
          <w:rFonts w:hint="eastAsia" w:ascii="宋体"/>
          <w:kern w:val="0"/>
          <w:szCs w:val="20"/>
        </w:rPr>
        <w:t>本文件的某些内容可能涉及专利，本文件的发布机构不承担识别专利的责任。</w:t>
      </w:r>
    </w:p>
    <w:p>
      <w:pPr>
        <w:widowControl/>
        <w:tabs>
          <w:tab w:val="center" w:pos="4201"/>
          <w:tab w:val="right" w:leader="dot" w:pos="9298"/>
        </w:tabs>
        <w:autoSpaceDE w:val="0"/>
        <w:autoSpaceDN w:val="0"/>
        <w:spacing w:after="0" w:line="240" w:lineRule="auto"/>
        <w:ind w:firstLine="630" w:firstLineChars="200"/>
        <w:rPr>
          <w:rFonts w:hint="eastAsia" w:ascii="宋体"/>
          <w:kern w:val="0"/>
          <w:szCs w:val="20"/>
        </w:rPr>
      </w:pPr>
      <w:r>
        <w:rPr>
          <w:rFonts w:hint="eastAsia" w:ascii="宋体"/>
          <w:kern w:val="0"/>
          <w:szCs w:val="20"/>
        </w:rPr>
        <w:t>本标准由湖南省应急管理厅提出并归口。</w:t>
      </w:r>
    </w:p>
    <w:p>
      <w:pPr>
        <w:widowControl/>
        <w:tabs>
          <w:tab w:val="center" w:pos="4201"/>
          <w:tab w:val="right" w:leader="dot" w:pos="9298"/>
        </w:tabs>
        <w:autoSpaceDE w:val="0"/>
        <w:autoSpaceDN w:val="0"/>
        <w:spacing w:after="0" w:line="240" w:lineRule="auto"/>
        <w:ind w:firstLine="630" w:firstLineChars="200"/>
        <w:rPr>
          <w:rFonts w:hint="eastAsia" w:ascii="宋体"/>
          <w:kern w:val="0"/>
          <w:szCs w:val="20"/>
        </w:rPr>
      </w:pPr>
      <w:r>
        <w:rPr>
          <w:rFonts w:hint="eastAsia" w:ascii="宋体"/>
          <w:kern w:val="0"/>
          <w:szCs w:val="20"/>
        </w:rPr>
        <w:t>本标准起草单位：</w:t>
      </w:r>
      <w:r>
        <w:rPr>
          <w:rFonts w:hint="eastAsia" w:ascii="宋体"/>
          <w:kern w:val="0"/>
          <w:szCs w:val="22"/>
        </w:rPr>
        <w:t>。</w:t>
      </w:r>
    </w:p>
    <w:p>
      <w:pPr>
        <w:widowControl/>
        <w:tabs>
          <w:tab w:val="center" w:pos="4201"/>
          <w:tab w:val="right" w:leader="dot" w:pos="9298"/>
        </w:tabs>
        <w:autoSpaceDE w:val="0"/>
        <w:autoSpaceDN w:val="0"/>
        <w:spacing w:after="0" w:line="240" w:lineRule="auto"/>
        <w:ind w:firstLine="630" w:firstLineChars="200"/>
        <w:rPr>
          <w:rFonts w:hint="eastAsia"/>
          <w:kern w:val="0"/>
          <w:szCs w:val="21"/>
        </w:rPr>
      </w:pPr>
      <w:r>
        <w:rPr>
          <w:rFonts w:hint="eastAsia" w:ascii="宋体"/>
          <w:kern w:val="0"/>
          <w:szCs w:val="20"/>
        </w:rPr>
        <w:t>本标准主要起草人：。</w:t>
      </w:r>
    </w:p>
    <w:p>
      <w:pPr>
        <w:widowControl/>
        <w:tabs>
          <w:tab w:val="center" w:pos="4201"/>
          <w:tab w:val="right" w:leader="dot" w:pos="9298"/>
        </w:tabs>
        <w:autoSpaceDE w:val="0"/>
        <w:autoSpaceDN w:val="0"/>
        <w:spacing w:line="240" w:lineRule="auto"/>
        <w:ind w:firstLine="572"/>
        <w:rPr>
          <w:rFonts w:eastAsia="黑体"/>
          <w:b/>
          <w:sz w:val="30"/>
        </w:rPr>
        <w:sectPr>
          <w:headerReference r:id="rId13" w:type="first"/>
          <w:footerReference r:id="rId16" w:type="first"/>
          <w:headerReference r:id="rId11" w:type="default"/>
          <w:footerReference r:id="rId14" w:type="default"/>
          <w:headerReference r:id="rId12" w:type="even"/>
          <w:footerReference r:id="rId15" w:type="even"/>
          <w:footnotePr>
            <w:numFmt w:val="decimalEnclosedCircleChinese"/>
            <w:numRestart w:val="eachPage"/>
          </w:footnotePr>
          <w:pgSz w:w="11906" w:h="16838"/>
          <w:pgMar w:top="2098" w:right="1474" w:bottom="1984" w:left="1587" w:header="851" w:footer="992" w:gutter="0"/>
          <w:cols w:space="720" w:num="1"/>
          <w:docGrid w:type="linesAndChars" w:linePitch="580" w:charSpace="15542"/>
        </w:sectPr>
      </w:pPr>
    </w:p>
    <w:bookmarkEnd w:id="23"/>
    <w:bookmarkEnd w:id="26"/>
    <w:p>
      <w:pPr>
        <w:keepNext/>
        <w:pageBreakBefore/>
        <w:widowControl/>
        <w:shd w:val="clear" w:color="FFFFFF" w:fill="FFFFFF"/>
        <w:snapToGrid w:val="0"/>
        <w:spacing w:before="640" w:after="560" w:line="460" w:lineRule="exact"/>
        <w:ind w:firstLine="0" w:firstLineChars="0"/>
        <w:jc w:val="center"/>
        <w:outlineLvl w:val="9"/>
        <w:rPr>
          <w:rFonts w:hint="eastAsia" w:ascii="黑体" w:eastAsia="黑体" w:cs="Times New Roman"/>
          <w:kern w:val="0"/>
          <w:sz w:val="32"/>
          <w:szCs w:val="20"/>
          <w:lang w:val="en-US" w:eastAsia="zh-CN"/>
        </w:rPr>
      </w:pPr>
      <w:r>
        <w:rPr>
          <w:rFonts w:hint="eastAsia" w:ascii="黑体" w:eastAsia="黑体" w:cs="Times New Roman"/>
          <w:kern w:val="0"/>
          <w:sz w:val="32"/>
          <w:szCs w:val="20"/>
          <w:lang w:val="en-US" w:eastAsia="zh-CN"/>
        </w:rPr>
        <w:t>烟花爆竹生产企业对标改造</w:t>
      </w:r>
      <w:r>
        <w:rPr>
          <w:rFonts w:hint="eastAsia" w:ascii="黑体" w:eastAsia="黑体" w:cs="Times New Roman"/>
          <w:kern w:val="0"/>
          <w:sz w:val="32"/>
          <w:szCs w:val="20"/>
        </w:rPr>
        <w:t>技术</w:t>
      </w:r>
      <w:r>
        <w:rPr>
          <w:rFonts w:hint="eastAsia" w:ascii="黑体" w:eastAsia="黑体" w:cs="Times New Roman"/>
          <w:kern w:val="0"/>
          <w:sz w:val="32"/>
          <w:szCs w:val="20"/>
          <w:lang w:val="en-US" w:eastAsia="zh-CN"/>
        </w:rPr>
        <w:t>指南</w:t>
      </w:r>
    </w:p>
    <w:p>
      <w:pPr>
        <w:widowControl/>
        <w:snapToGrid w:val="0"/>
        <w:spacing w:before="580" w:beforeLines="100" w:after="580" w:afterLines="100" w:line="240" w:lineRule="auto"/>
        <w:ind w:firstLine="0" w:firstLineChars="0"/>
        <w:outlineLvl w:val="0"/>
        <w:rPr>
          <w:rFonts w:ascii="黑体" w:eastAsia="黑体" w:cs="Times New Roman"/>
          <w:kern w:val="0"/>
          <w:sz w:val="30"/>
          <w:szCs w:val="30"/>
        </w:rPr>
      </w:pPr>
      <w:bookmarkStart w:id="28" w:name="_Toc16935329"/>
      <w:bookmarkStart w:id="29" w:name="_Toc18362075"/>
      <w:bookmarkStart w:id="30" w:name="_Toc19488"/>
      <w:bookmarkStart w:id="31" w:name="_Toc4238"/>
      <w:bookmarkStart w:id="32" w:name="_Toc12817"/>
      <w:bookmarkStart w:id="33" w:name="_Toc17404676"/>
      <w:bookmarkStart w:id="34" w:name="_Toc16935457"/>
      <w:bookmarkStart w:id="35" w:name="_Toc5600"/>
      <w:bookmarkStart w:id="36" w:name="_Toc12833"/>
      <w:bookmarkStart w:id="37" w:name="_Toc11638"/>
      <w:bookmarkStart w:id="38" w:name="_Toc11319"/>
      <w:bookmarkStart w:id="39" w:name="_Toc17299"/>
      <w:r>
        <w:rPr>
          <w:rFonts w:hint="eastAsia" w:ascii="黑体" w:eastAsia="黑体" w:cs="Times New Roman"/>
          <w:kern w:val="0"/>
          <w:sz w:val="30"/>
          <w:szCs w:val="30"/>
        </w:rPr>
        <w:t>1 范围</w:t>
      </w:r>
      <w:bookmarkEnd w:id="28"/>
      <w:bookmarkEnd w:id="29"/>
      <w:bookmarkEnd w:id="30"/>
      <w:bookmarkEnd w:id="31"/>
      <w:bookmarkEnd w:id="32"/>
      <w:bookmarkEnd w:id="33"/>
      <w:bookmarkEnd w:id="34"/>
      <w:bookmarkEnd w:id="35"/>
      <w:bookmarkEnd w:id="36"/>
      <w:bookmarkEnd w:id="37"/>
      <w:bookmarkEnd w:id="38"/>
      <w:bookmarkEnd w:id="39"/>
    </w:p>
    <w:p>
      <w:pPr>
        <w:snapToGrid w:val="0"/>
        <w:spacing w:line="240" w:lineRule="auto"/>
        <w:ind w:firstLine="572"/>
        <w:rPr>
          <w:rFonts w:cs="Times New Roman"/>
          <w:sz w:val="21"/>
        </w:rPr>
      </w:pPr>
      <w:r>
        <w:rPr>
          <w:rFonts w:hint="eastAsia" w:cs="Times New Roman"/>
          <w:sz w:val="21"/>
        </w:rPr>
        <w:t>本</w:t>
      </w:r>
      <w:r>
        <w:rPr>
          <w:rFonts w:hint="eastAsia" w:cs="Times New Roman"/>
          <w:sz w:val="21"/>
          <w:lang w:val="en-US" w:eastAsia="zh-CN"/>
        </w:rPr>
        <w:t>指南适用于湖南省内烟花爆竹生产建设项目新建、改建和扩建工程设计，烟花爆竹经营（批发）企业的工程设计可参照</w:t>
      </w:r>
      <w:r>
        <w:rPr>
          <w:rFonts w:hint="eastAsia" w:cs="Times New Roman"/>
          <w:sz w:val="21"/>
        </w:rPr>
        <w:t>。</w:t>
      </w:r>
    </w:p>
    <w:p>
      <w:pPr>
        <w:snapToGrid w:val="0"/>
        <w:spacing w:line="240" w:lineRule="auto"/>
        <w:ind w:firstLine="572"/>
        <w:rPr>
          <w:rFonts w:cs="Times New Roman"/>
          <w:sz w:val="21"/>
        </w:rPr>
      </w:pPr>
      <w:r>
        <w:rPr>
          <w:rFonts w:hint="eastAsia" w:cs="Times New Roman"/>
          <w:sz w:val="21"/>
          <w:lang w:val="en-US" w:eastAsia="zh-CN"/>
        </w:rPr>
        <w:t>烟花爆竹生产建设项目的工程设计，除应符合本指南外，尚应符合国家现行有关标准的规定</w:t>
      </w:r>
      <w:r>
        <w:rPr>
          <w:rFonts w:hint="eastAsia" w:cs="Times New Roman"/>
          <w:sz w:val="21"/>
        </w:rPr>
        <w:t>。</w:t>
      </w:r>
    </w:p>
    <w:p>
      <w:pPr>
        <w:widowControl/>
        <w:snapToGrid w:val="0"/>
        <w:spacing w:before="580" w:beforeLines="100" w:after="580" w:afterLines="100" w:line="240" w:lineRule="auto"/>
        <w:ind w:firstLine="0" w:firstLineChars="0"/>
        <w:outlineLvl w:val="0"/>
        <w:rPr>
          <w:rFonts w:ascii="黑体" w:eastAsia="黑体" w:cs="Times New Roman"/>
          <w:kern w:val="0"/>
          <w:sz w:val="30"/>
          <w:szCs w:val="30"/>
        </w:rPr>
      </w:pPr>
      <w:bookmarkStart w:id="40" w:name="_Toc6615"/>
      <w:bookmarkStart w:id="41" w:name="_Toc9047"/>
      <w:bookmarkStart w:id="42" w:name="_Toc16935330"/>
      <w:bookmarkStart w:id="43" w:name="_Toc16935458"/>
      <w:bookmarkStart w:id="44" w:name="_Toc17404677"/>
      <w:bookmarkStart w:id="45" w:name="_Toc8696"/>
      <w:bookmarkStart w:id="46" w:name="_Toc7500"/>
      <w:bookmarkStart w:id="47" w:name="_Toc18362076"/>
      <w:bookmarkStart w:id="48" w:name="_Toc15956"/>
      <w:bookmarkStart w:id="49" w:name="_Toc6069"/>
      <w:bookmarkStart w:id="50" w:name="_Toc27033"/>
      <w:bookmarkStart w:id="51" w:name="_Toc7561"/>
      <w:r>
        <w:rPr>
          <w:rFonts w:hint="eastAsia" w:ascii="黑体" w:eastAsia="黑体" w:cs="Times New Roman"/>
          <w:kern w:val="0"/>
          <w:sz w:val="30"/>
          <w:szCs w:val="30"/>
        </w:rPr>
        <w:t>2 规范性引用文件</w:t>
      </w:r>
      <w:bookmarkEnd w:id="40"/>
      <w:bookmarkEnd w:id="41"/>
      <w:bookmarkEnd w:id="42"/>
      <w:bookmarkEnd w:id="43"/>
      <w:bookmarkEnd w:id="44"/>
      <w:bookmarkEnd w:id="45"/>
      <w:bookmarkEnd w:id="46"/>
      <w:bookmarkEnd w:id="47"/>
      <w:bookmarkEnd w:id="48"/>
      <w:bookmarkEnd w:id="49"/>
      <w:bookmarkEnd w:id="50"/>
      <w:bookmarkEnd w:id="51"/>
    </w:p>
    <w:p>
      <w:pPr>
        <w:snapToGrid w:val="0"/>
        <w:spacing w:line="240" w:lineRule="auto"/>
        <w:ind w:firstLine="572"/>
        <w:rPr>
          <w:rFonts w:cs="Times New Roman"/>
          <w:sz w:val="21"/>
        </w:rPr>
      </w:pPr>
      <w:r>
        <w:rPr>
          <w:rFonts w:cs="Times New Roman"/>
          <w:sz w:val="21"/>
        </w:rPr>
        <w:t>下列文件</w:t>
      </w:r>
      <w:r>
        <w:rPr>
          <w:rFonts w:hint="eastAsia" w:cs="Times New Roman"/>
          <w:sz w:val="21"/>
        </w:rPr>
        <w:t>中的内容通过文中的规范性引用而构成本文件必不可少的条款。其中，注日期的引用文件，仅该日期对应的版本适用于本文件；不注日期的引用文件，其最新版本（包括所有的修改单）适用于本文件</w:t>
      </w:r>
      <w:r>
        <w:rPr>
          <w:rFonts w:cs="Times New Roman"/>
          <w:sz w:val="21"/>
        </w:rPr>
        <w:t>。</w:t>
      </w:r>
    </w:p>
    <w:p>
      <w:pPr>
        <w:snapToGrid w:val="0"/>
        <w:spacing w:line="240" w:lineRule="auto"/>
        <w:rPr>
          <w:rFonts w:hint="default" w:eastAsia="宋体" w:cs="Times New Roman"/>
          <w:sz w:val="21"/>
          <w:szCs w:val="21"/>
          <w:lang w:val="en-US" w:eastAsia="zh-CN"/>
        </w:rPr>
      </w:pPr>
      <w:r>
        <w:rPr>
          <w:rFonts w:cs="Times New Roman"/>
          <w:sz w:val="21"/>
          <w:szCs w:val="21"/>
        </w:rPr>
        <w:t>GB</w:t>
      </w:r>
      <w:r>
        <w:rPr>
          <w:rFonts w:hint="eastAsia" w:cs="Times New Roman"/>
          <w:sz w:val="21"/>
          <w:szCs w:val="21"/>
          <w:lang w:val="en-US" w:eastAsia="zh-CN"/>
        </w:rPr>
        <w:t>/T 5836.1-2018  《建筑给水用硬聚氢乙烷（PVC-U）管材》</w:t>
      </w:r>
    </w:p>
    <w:p>
      <w:pPr>
        <w:snapToGrid w:val="0"/>
        <w:spacing w:line="240" w:lineRule="auto"/>
        <w:ind w:firstLine="572"/>
        <w:rPr>
          <w:rFonts w:hint="default" w:eastAsia="宋体" w:cs="Times New Roman"/>
          <w:sz w:val="21"/>
          <w:lang w:val="en-US" w:eastAsia="zh-CN"/>
        </w:rPr>
      </w:pPr>
      <w:r>
        <w:rPr>
          <w:rFonts w:cs="Times New Roman"/>
          <w:sz w:val="21"/>
        </w:rPr>
        <w:t>GB</w:t>
      </w:r>
      <w:r>
        <w:rPr>
          <w:rFonts w:hint="eastAsia" w:cs="Times New Roman"/>
          <w:sz w:val="21"/>
          <w:lang w:val="en-US" w:eastAsia="zh-CN"/>
        </w:rPr>
        <w:t xml:space="preserve"> 11652-2012  《烟花爆竹作业安全技术规程》</w:t>
      </w:r>
    </w:p>
    <w:p>
      <w:pPr>
        <w:snapToGrid w:val="0"/>
        <w:spacing w:line="240" w:lineRule="auto"/>
        <w:ind w:firstLine="572"/>
        <w:rPr>
          <w:rFonts w:hint="default"/>
          <w:lang w:val="en-US" w:eastAsia="zh-CN"/>
        </w:rPr>
      </w:pPr>
      <w:r>
        <w:rPr>
          <w:rFonts w:cs="Times New Roman"/>
          <w:sz w:val="21"/>
          <w:szCs w:val="21"/>
        </w:rPr>
        <w:t>G</w:t>
      </w:r>
      <w:r>
        <w:rPr>
          <w:rFonts w:hint="eastAsia" w:cs="Times New Roman"/>
          <w:sz w:val="21"/>
          <w:szCs w:val="21"/>
          <w:lang w:val="en-US" w:eastAsia="zh-CN"/>
        </w:rPr>
        <w:t>B 12348-2008  《工业企业厂界环境噪声排放标准》</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GB/T 38721-2020  《烟花爆竹混药设备通用技术要求》</w:t>
      </w:r>
    </w:p>
    <w:p>
      <w:pPr>
        <w:snapToGrid w:val="0"/>
        <w:spacing w:line="240" w:lineRule="auto"/>
        <w:ind w:firstLine="572"/>
        <w:rPr>
          <w:rFonts w:hint="default"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50015-2019  《建筑给水排水设计标准》</w:t>
      </w:r>
    </w:p>
    <w:p>
      <w:pPr>
        <w:snapToGrid w:val="0"/>
        <w:spacing w:line="240" w:lineRule="auto"/>
        <w:ind w:firstLine="572"/>
        <w:rPr>
          <w:rFonts w:hint="default"/>
          <w:lang w:val="en-US" w:eastAsia="zh-CN"/>
        </w:rPr>
      </w:pPr>
      <w:r>
        <w:rPr>
          <w:rFonts w:cs="Times New Roman"/>
          <w:sz w:val="21"/>
          <w:szCs w:val="21"/>
        </w:rPr>
        <w:t>GB</w:t>
      </w:r>
      <w:r>
        <w:rPr>
          <w:rFonts w:hint="eastAsia" w:cs="Times New Roman"/>
          <w:sz w:val="21"/>
          <w:szCs w:val="21"/>
          <w:lang w:val="en-US" w:eastAsia="zh-CN"/>
        </w:rPr>
        <w:t xml:space="preserve"> 50016-2014  《建筑设计防火规范》</w:t>
      </w:r>
    </w:p>
    <w:p>
      <w:pPr>
        <w:snapToGrid w:val="0"/>
        <w:spacing w:line="240" w:lineRule="auto"/>
        <w:ind w:firstLine="572"/>
        <w:rPr>
          <w:rFonts w:hint="default" w:cs="Times New Roman"/>
          <w:sz w:val="21"/>
          <w:szCs w:val="21"/>
          <w:lang w:val="en-US" w:eastAsia="zh-CN"/>
        </w:rPr>
      </w:pPr>
      <w:r>
        <w:rPr>
          <w:rFonts w:cs="Times New Roman"/>
          <w:sz w:val="21"/>
          <w:szCs w:val="21"/>
        </w:rPr>
        <w:t>GB</w:t>
      </w:r>
      <w:r>
        <w:rPr>
          <w:rFonts w:hint="eastAsia" w:cs="Times New Roman"/>
          <w:sz w:val="21"/>
          <w:szCs w:val="21"/>
          <w:lang w:val="en-US" w:eastAsia="zh-CN"/>
        </w:rPr>
        <w:t>/T 50493-2019  《石油化工可燃气体和有毒气体检测报警设计标准》</w:t>
      </w:r>
    </w:p>
    <w:p>
      <w:pPr>
        <w:snapToGrid w:val="0"/>
        <w:spacing w:line="240" w:lineRule="auto"/>
        <w:ind w:firstLine="572"/>
        <w:rPr>
          <w:rFonts w:hint="default" w:eastAsia="宋体" w:cs="Times New Roman"/>
          <w:sz w:val="21"/>
          <w:szCs w:val="21"/>
          <w:lang w:val="en-US" w:eastAsia="zh-CN"/>
        </w:rPr>
      </w:pPr>
      <w:bookmarkStart w:id="386" w:name="_GoBack"/>
      <w:bookmarkEnd w:id="386"/>
      <w:r>
        <w:rPr>
          <w:rFonts w:cs="Times New Roman"/>
          <w:sz w:val="21"/>
          <w:szCs w:val="21"/>
        </w:rPr>
        <w:t>GB</w:t>
      </w:r>
      <w:r>
        <w:rPr>
          <w:rFonts w:hint="eastAsia" w:cs="Times New Roman"/>
          <w:sz w:val="21"/>
          <w:szCs w:val="21"/>
          <w:lang w:val="en-US" w:eastAsia="zh-CN"/>
        </w:rPr>
        <w:t xml:space="preserve"> 55024-2022  《建筑电气与智能化通用规范》</w:t>
      </w:r>
    </w:p>
    <w:p>
      <w:pPr>
        <w:snapToGrid w:val="0"/>
        <w:spacing w:line="240" w:lineRule="auto"/>
        <w:ind w:firstLine="572"/>
        <w:rPr>
          <w:rFonts w:hint="default" w:eastAsia="宋体"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55027-2022  《建筑防火通用规范》</w:t>
      </w:r>
    </w:p>
    <w:p>
      <w:pPr>
        <w:snapToGrid w:val="0"/>
        <w:spacing w:line="240" w:lineRule="auto"/>
        <w:ind w:firstLine="572"/>
        <w:rPr>
          <w:rFonts w:hint="default" w:eastAsia="宋体"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55036-2022  《消防设施通用规范》</w:t>
      </w:r>
    </w:p>
    <w:p>
      <w:pPr>
        <w:snapToGrid w:val="0"/>
        <w:spacing w:line="240" w:lineRule="auto"/>
        <w:rPr>
          <w:rFonts w:hint="eastAsia"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50058-2014  《爆炸危险环境电力装置设计规范》</w:t>
      </w:r>
    </w:p>
    <w:p>
      <w:pPr>
        <w:snapToGrid w:val="0"/>
        <w:spacing w:line="240" w:lineRule="auto"/>
        <w:ind w:firstLine="572"/>
        <w:rPr>
          <w:rFonts w:hint="default" w:cs="Times New Roman"/>
          <w:sz w:val="21"/>
          <w:szCs w:val="21"/>
          <w:lang w:val="en-US"/>
        </w:rPr>
      </w:pPr>
      <w:r>
        <w:rPr>
          <w:rFonts w:cs="Times New Roman"/>
          <w:sz w:val="21"/>
          <w:szCs w:val="21"/>
        </w:rPr>
        <w:t>GB</w:t>
      </w:r>
      <w:r>
        <w:rPr>
          <w:rFonts w:hint="eastAsia" w:cs="Times New Roman"/>
          <w:sz w:val="21"/>
          <w:szCs w:val="21"/>
          <w:lang w:val="en-US" w:eastAsia="zh-CN"/>
        </w:rPr>
        <w:t xml:space="preserve"> 50089-2018  《民用爆炸物品工程设计安全标准》</w:t>
      </w:r>
    </w:p>
    <w:p>
      <w:pPr>
        <w:snapToGrid w:val="0"/>
        <w:spacing w:line="240" w:lineRule="auto"/>
        <w:rPr>
          <w:rFonts w:hint="default" w:eastAsia="宋体" w:cs="Times New Roman"/>
          <w:sz w:val="21"/>
          <w:szCs w:val="21"/>
          <w:lang w:val="en-US" w:eastAsia="zh-CN"/>
        </w:rPr>
      </w:pPr>
      <w:r>
        <w:rPr>
          <w:rFonts w:hint="eastAsia" w:cs="Times New Roman"/>
          <w:sz w:val="21"/>
          <w:szCs w:val="21"/>
          <w:lang w:val="en-US" w:eastAsia="zh-CN"/>
        </w:rPr>
        <w:t>GB/T 50103-2010  《总图制图标准》</w:t>
      </w:r>
    </w:p>
    <w:p>
      <w:pPr>
        <w:snapToGrid w:val="0"/>
        <w:spacing w:line="240" w:lineRule="auto"/>
        <w:ind w:firstLine="572"/>
        <w:rPr>
          <w:rFonts w:hint="eastAsia"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50116-2013  《火灾自动报警系统设计规范》</w:t>
      </w:r>
    </w:p>
    <w:p>
      <w:pPr>
        <w:snapToGrid w:val="0"/>
        <w:spacing w:line="240" w:lineRule="auto"/>
        <w:ind w:firstLine="572"/>
        <w:rPr>
          <w:rFonts w:hint="default"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50140-2005  《建筑灭火器配置设计规范》</w:t>
      </w:r>
    </w:p>
    <w:p>
      <w:pPr>
        <w:snapToGrid w:val="0"/>
        <w:spacing w:line="240" w:lineRule="auto"/>
        <w:ind w:firstLine="572"/>
        <w:rPr>
          <w:rFonts w:hint="eastAsia"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50161-2022  《烟花爆竹工程设计安全标准》</w:t>
      </w:r>
    </w:p>
    <w:p>
      <w:pPr>
        <w:snapToGrid w:val="0"/>
        <w:spacing w:line="240" w:lineRule="auto"/>
        <w:ind w:firstLine="572"/>
        <w:rPr>
          <w:rFonts w:hint="default" w:eastAsia="宋体"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50187  《工业企业总平面设计规范》</w:t>
      </w:r>
    </w:p>
    <w:p>
      <w:pPr>
        <w:snapToGrid w:val="0"/>
        <w:spacing w:line="240" w:lineRule="auto"/>
        <w:ind w:firstLine="572"/>
        <w:rPr>
          <w:rFonts w:hint="default" w:eastAsia="宋体" w:cs="Times New Roman"/>
          <w:sz w:val="21"/>
          <w:lang w:val="en-US" w:eastAsia="zh-CN"/>
        </w:rPr>
      </w:pPr>
      <w:r>
        <w:rPr>
          <w:rFonts w:cs="Times New Roman"/>
          <w:sz w:val="21"/>
          <w:szCs w:val="21"/>
        </w:rPr>
        <w:t>GB</w:t>
      </w:r>
      <w:r>
        <w:rPr>
          <w:rFonts w:hint="eastAsia" w:cs="Times New Roman"/>
          <w:sz w:val="21"/>
          <w:szCs w:val="21"/>
          <w:lang w:val="en-US" w:eastAsia="zh-CN"/>
        </w:rPr>
        <w:t xml:space="preserve"> 50217-2018  《电力工程电缆设计标准》</w:t>
      </w:r>
    </w:p>
    <w:p>
      <w:pPr>
        <w:snapToGrid w:val="0"/>
        <w:spacing w:line="240" w:lineRule="auto"/>
        <w:ind w:firstLine="572"/>
        <w:rPr>
          <w:rFonts w:hint="eastAsia"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50303-2015  《建筑电气工程施工质量验收规范》</w:t>
      </w:r>
    </w:p>
    <w:p>
      <w:pPr>
        <w:snapToGrid w:val="0"/>
        <w:spacing w:line="240" w:lineRule="auto"/>
        <w:ind w:firstLine="572"/>
        <w:rPr>
          <w:rFonts w:hint="default"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50348-2018  《安全防范工程技术标准》</w:t>
      </w:r>
    </w:p>
    <w:p>
      <w:pPr>
        <w:snapToGrid w:val="0"/>
        <w:spacing w:line="240" w:lineRule="auto"/>
        <w:ind w:firstLine="572"/>
        <w:rPr>
          <w:rFonts w:hint="default" w:cs="Times New Roman"/>
          <w:sz w:val="21"/>
          <w:szCs w:val="21"/>
          <w:lang w:val="en-US"/>
        </w:rPr>
      </w:pPr>
      <w:r>
        <w:rPr>
          <w:rFonts w:cs="Times New Roman"/>
          <w:sz w:val="21"/>
          <w:szCs w:val="21"/>
        </w:rPr>
        <w:t>GB</w:t>
      </w:r>
      <w:r>
        <w:rPr>
          <w:rFonts w:hint="eastAsia" w:cs="Times New Roman"/>
          <w:sz w:val="21"/>
          <w:szCs w:val="21"/>
          <w:lang w:val="en-US" w:eastAsia="zh-CN"/>
        </w:rPr>
        <w:t xml:space="preserve"> 50907-2013  《抗爆间室结构设计规范》</w:t>
      </w:r>
    </w:p>
    <w:p>
      <w:pPr>
        <w:snapToGrid w:val="0"/>
        <w:spacing w:line="240" w:lineRule="auto"/>
        <w:ind w:firstLine="572"/>
        <w:rPr>
          <w:rFonts w:hint="default" w:eastAsia="宋体" w:cs="Times New Roman"/>
          <w:sz w:val="21"/>
          <w:szCs w:val="21"/>
          <w:lang w:val="en-US" w:eastAsia="zh-CN"/>
        </w:rPr>
      </w:pPr>
      <w:r>
        <w:rPr>
          <w:rFonts w:cs="Times New Roman"/>
          <w:sz w:val="21"/>
          <w:szCs w:val="21"/>
        </w:rPr>
        <w:t>GB</w:t>
      </w:r>
      <w:r>
        <w:rPr>
          <w:rFonts w:hint="eastAsia" w:cs="Times New Roman"/>
          <w:sz w:val="21"/>
          <w:szCs w:val="21"/>
          <w:lang w:val="en-US" w:eastAsia="zh-CN"/>
        </w:rPr>
        <w:t xml:space="preserve"> 50974-2014  《消防给水及消防栓系统技术规范》</w:t>
      </w:r>
    </w:p>
    <w:p>
      <w:pPr>
        <w:snapToGrid w:val="0"/>
        <w:spacing w:line="240" w:lineRule="auto"/>
        <w:ind w:firstLine="572"/>
        <w:rPr>
          <w:rFonts w:hint="default"/>
          <w:lang w:val="en-US" w:eastAsia="zh-CN"/>
        </w:rPr>
      </w:pPr>
      <w:r>
        <w:rPr>
          <w:rFonts w:cs="Times New Roman"/>
          <w:sz w:val="21"/>
          <w:szCs w:val="21"/>
        </w:rPr>
        <w:t>GB</w:t>
      </w:r>
      <w:r>
        <w:rPr>
          <w:rFonts w:hint="eastAsia" w:cs="Times New Roman"/>
          <w:sz w:val="21"/>
          <w:szCs w:val="21"/>
          <w:lang w:val="en-US" w:eastAsia="zh-CN"/>
        </w:rPr>
        <w:t xml:space="preserve"> 51158-2015  《通信线路工程设计规范》</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AQ 3009-2007  《危险场所电气安全防爆规范》</w:t>
      </w:r>
    </w:p>
    <w:p>
      <w:pPr>
        <w:snapToGrid w:val="0"/>
        <w:spacing w:line="240" w:lineRule="auto"/>
        <w:rPr>
          <w:rFonts w:hint="default" w:eastAsia="宋体" w:cs="Times New Roman"/>
          <w:sz w:val="21"/>
          <w:szCs w:val="21"/>
          <w:lang w:val="en-US" w:eastAsia="zh-CN"/>
        </w:rPr>
      </w:pPr>
      <w:r>
        <w:rPr>
          <w:rFonts w:hint="eastAsia" w:cs="Times New Roman"/>
          <w:sz w:val="21"/>
          <w:szCs w:val="21"/>
          <w:lang w:val="en-US" w:eastAsia="zh-CN"/>
        </w:rPr>
        <w:t>AQ 4111-2008  《烟花爆竹作业场所机械电器安全规范》</w:t>
      </w:r>
    </w:p>
    <w:p>
      <w:pPr>
        <w:snapToGrid w:val="0"/>
        <w:spacing w:line="240" w:lineRule="auto"/>
        <w:rPr>
          <w:rFonts w:hint="default"/>
          <w:lang w:val="en-US" w:eastAsia="zh-CN"/>
        </w:rPr>
      </w:pPr>
      <w:r>
        <w:rPr>
          <w:rFonts w:hint="eastAsia" w:cs="Times New Roman"/>
          <w:sz w:val="21"/>
          <w:szCs w:val="21"/>
          <w:lang w:val="en-US" w:eastAsia="zh-CN"/>
        </w:rPr>
        <w:t>AQ 4126-2018  《烟花爆竹工程设计安全审查规范》</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QX/T 430 2018  《烟花爆竹生产企业防雷技术规范》</w:t>
      </w:r>
    </w:p>
    <w:p>
      <w:pPr>
        <w:snapToGrid w:val="0"/>
        <w:spacing w:line="240" w:lineRule="auto"/>
        <w:rPr>
          <w:rFonts w:hint="eastAsia" w:cs="Times New Roman"/>
          <w:sz w:val="21"/>
          <w:szCs w:val="21"/>
          <w:lang w:val="en-US" w:eastAsia="zh-CN"/>
        </w:rPr>
      </w:pPr>
      <w:r>
        <w:rPr>
          <w:rFonts w:hint="eastAsia" w:cs="Times New Roman"/>
          <w:sz w:val="21"/>
          <w:szCs w:val="21"/>
          <w:lang w:val="en-US" w:eastAsia="zh-CN"/>
        </w:rPr>
        <w:t>DB43/T 1570  《烟花爆竹自动化生产线通用安全技术条件》</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DB/T 43 1606 《烟花爆竹涉药机械设备安全论证规程》</w:t>
      </w:r>
    </w:p>
    <w:p>
      <w:pPr>
        <w:snapToGrid w:val="0"/>
        <w:spacing w:line="240" w:lineRule="auto"/>
        <w:ind w:firstLine="572"/>
        <w:rPr>
          <w:rFonts w:hint="eastAsia" w:cs="Times New Roman"/>
          <w:sz w:val="21"/>
          <w:szCs w:val="21"/>
          <w:lang w:val="en-US" w:eastAsia="zh-CN"/>
        </w:rPr>
      </w:pPr>
      <w:r>
        <w:rPr>
          <w:rFonts w:hint="eastAsia" w:cs="Times New Roman"/>
          <w:sz w:val="21"/>
          <w:szCs w:val="21"/>
          <w:lang w:val="en-US" w:eastAsia="zh-CN"/>
        </w:rPr>
        <w:t>CJJ60-2011  《城镇污水处理厂运行、维护及安全技术规程》</w:t>
      </w:r>
    </w:p>
    <w:p>
      <w:pPr>
        <w:snapToGrid w:val="0"/>
        <w:spacing w:line="240" w:lineRule="auto"/>
        <w:ind w:firstLine="572"/>
        <w:rPr>
          <w:rFonts w:hint="default"/>
          <w:lang w:val="en-US" w:eastAsia="zh-CN"/>
        </w:rPr>
      </w:pPr>
      <w:r>
        <w:rPr>
          <w:rFonts w:hint="eastAsia" w:cs="Times New Roman"/>
          <w:sz w:val="21"/>
          <w:szCs w:val="21"/>
          <w:lang w:val="en-US" w:eastAsia="zh-CN"/>
        </w:rPr>
        <w:t>《烟花爆竹生产工程设计指南（暂行）》（危化司函[2019]17号）</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《烟花爆竹批发仓库建设标准》（建标125-2009）</w:t>
      </w:r>
    </w:p>
    <w:p>
      <w:pPr>
        <w:snapToGrid w:val="0"/>
        <w:spacing w:line="240" w:lineRule="auto"/>
        <w:ind w:firstLine="572"/>
        <w:rPr>
          <w:rFonts w:hint="default"/>
          <w:lang w:val="en-US" w:eastAsia="zh-CN"/>
        </w:rPr>
      </w:pPr>
      <w:r>
        <w:rPr>
          <w:rFonts w:hint="eastAsia" w:cs="Times New Roman"/>
          <w:sz w:val="21"/>
          <w:szCs w:val="21"/>
          <w:lang w:eastAsia="zh-CN"/>
        </w:rPr>
        <w:t>《</w:t>
      </w:r>
      <w:r>
        <w:rPr>
          <w:rFonts w:hint="eastAsia" w:cs="Times New Roman"/>
          <w:sz w:val="21"/>
          <w:szCs w:val="21"/>
          <w:lang w:val="en-US" w:eastAsia="zh-CN"/>
        </w:rPr>
        <w:t>关于2021年度烟花爆竹生产企业安全风险监测预警系统基本功能和相关要求的函》（应急部2021年8月13日）</w:t>
      </w:r>
    </w:p>
    <w:p>
      <w:pPr>
        <w:snapToGrid w:val="0"/>
        <w:spacing w:line="240" w:lineRule="auto"/>
        <w:ind w:firstLine="572"/>
        <w:rPr>
          <w:rFonts w:hint="default"/>
          <w:lang w:val="en-US" w:eastAsia="zh-CN"/>
        </w:rPr>
      </w:pPr>
      <w:r>
        <w:rPr>
          <w:rFonts w:hint="eastAsia" w:cs="Times New Roman"/>
          <w:sz w:val="21"/>
          <w:lang w:val="en-US" w:eastAsia="zh-CN"/>
        </w:rPr>
        <w:t>《消防专用水泵选用及安装》（19S204-1 图集）</w:t>
      </w:r>
    </w:p>
    <w:p>
      <w:pPr>
        <w:snapToGrid w:val="0"/>
        <w:spacing w:line="240" w:lineRule="auto"/>
        <w:ind w:firstLine="572"/>
        <w:rPr>
          <w:rFonts w:hint="default" w:cs="Times New Roman"/>
          <w:sz w:val="21"/>
          <w:szCs w:val="21"/>
          <w:lang w:val="en-US" w:eastAsia="zh-CN"/>
        </w:rPr>
      </w:pPr>
      <w:r>
        <w:rPr>
          <w:rFonts w:hint="eastAsia" w:cs="Times New Roman"/>
          <w:sz w:val="21"/>
          <w:szCs w:val="21"/>
          <w:lang w:val="en-US" w:eastAsia="zh-CN"/>
        </w:rPr>
        <w:t>《烟花爆竹行业高氯酸盐专项治理指导意见（暂行）》</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《关于印发&lt;烟花爆竹机械化自动化生产示范线建设指南（试行）&gt;的通知》（应急危化二[2022]8号）</w:t>
      </w:r>
    </w:p>
    <w:p>
      <w:pPr>
        <w:snapToGrid w:val="0"/>
        <w:spacing w:line="240" w:lineRule="auto"/>
        <w:ind w:firstLine="572"/>
        <w:rPr>
          <w:rFonts w:hint="default" w:eastAsia="宋体" w:cs="Times New Roman"/>
          <w:sz w:val="21"/>
          <w:szCs w:val="21"/>
          <w:lang w:val="en-US" w:eastAsia="zh-CN"/>
        </w:rPr>
      </w:pPr>
      <w:r>
        <w:rPr>
          <w:rFonts w:hint="eastAsia" w:cs="Times New Roman"/>
          <w:sz w:val="21"/>
          <w:szCs w:val="21"/>
          <w:lang w:val="en-US" w:eastAsia="zh-CN"/>
        </w:rPr>
        <w:t>《烟花爆竹生产经营安全规定》93号令（2018）</w:t>
      </w:r>
    </w:p>
    <w:p>
      <w:pPr>
        <w:snapToGrid w:val="0"/>
        <w:spacing w:line="240" w:lineRule="auto"/>
        <w:rPr>
          <w:rFonts w:hint="default" w:eastAsia="宋体" w:cs="Times New Roman"/>
          <w:sz w:val="21"/>
          <w:szCs w:val="21"/>
          <w:lang w:val="en-US" w:eastAsia="zh-CN"/>
        </w:rPr>
      </w:pPr>
      <w:r>
        <w:rPr>
          <w:rFonts w:hint="eastAsia" w:cs="Times New Roman"/>
          <w:sz w:val="21"/>
          <w:szCs w:val="21"/>
          <w:lang w:val="en-US" w:eastAsia="zh-CN"/>
        </w:rPr>
        <w:t>《建设项目安全设施“三同时”监督管理办法》（国家安全生产监督管理总局令第77号）</w:t>
      </w:r>
    </w:p>
    <w:p>
      <w:pPr>
        <w:snapToGrid w:val="0"/>
        <w:spacing w:line="240" w:lineRule="auto"/>
        <w:rPr>
          <w:rFonts w:cs="Times New Roman"/>
          <w:sz w:val="21"/>
          <w:szCs w:val="21"/>
        </w:rPr>
      </w:pPr>
      <w:r>
        <w:rPr>
          <w:rFonts w:hint="eastAsia" w:cs="Times New Roman"/>
          <w:sz w:val="21"/>
          <w:szCs w:val="21"/>
          <w:lang w:eastAsia="zh-CN"/>
        </w:rPr>
        <w:t>《</w:t>
      </w:r>
      <w:r>
        <w:rPr>
          <w:rFonts w:hint="eastAsia" w:cs="Times New Roman"/>
          <w:sz w:val="21"/>
          <w:szCs w:val="21"/>
          <w:lang w:val="en-US" w:eastAsia="zh-CN"/>
        </w:rPr>
        <w:t>建筑工程设计文件编制深度规定》</w:t>
      </w:r>
    </w:p>
    <w:p>
      <w:pPr>
        <w:widowControl/>
        <w:snapToGrid w:val="0"/>
        <w:spacing w:before="580" w:beforeLines="100" w:after="580" w:afterLines="100" w:line="240" w:lineRule="auto"/>
        <w:ind w:firstLine="0" w:firstLineChars="0"/>
        <w:outlineLvl w:val="0"/>
        <w:rPr>
          <w:rFonts w:ascii="黑体" w:eastAsia="黑体" w:cs="Times New Roman"/>
          <w:kern w:val="0"/>
          <w:sz w:val="30"/>
          <w:szCs w:val="30"/>
        </w:rPr>
      </w:pPr>
      <w:bookmarkStart w:id="52" w:name="_Toc4471"/>
      <w:bookmarkStart w:id="53" w:name="_Toc6217"/>
      <w:bookmarkStart w:id="54" w:name="_Toc29553"/>
      <w:bookmarkStart w:id="55" w:name="_Toc25681"/>
      <w:bookmarkStart w:id="56" w:name="_Toc487"/>
      <w:bookmarkStart w:id="57" w:name="_Toc16935459"/>
      <w:bookmarkStart w:id="58" w:name="_Toc15694"/>
      <w:bookmarkStart w:id="59" w:name="_Toc16935331"/>
      <w:bookmarkStart w:id="60" w:name="_Toc24909"/>
      <w:bookmarkStart w:id="61" w:name="_Toc17404678"/>
      <w:bookmarkStart w:id="62" w:name="_Toc18362077"/>
      <w:bookmarkStart w:id="63" w:name="_Toc24373"/>
      <w:r>
        <w:rPr>
          <w:rFonts w:hint="eastAsia" w:ascii="黑体" w:eastAsia="黑体" w:cs="Times New Roman"/>
          <w:kern w:val="0"/>
          <w:sz w:val="30"/>
          <w:szCs w:val="30"/>
        </w:rPr>
        <w:t>3 术语和定义</w:t>
      </w:r>
      <w:bookmarkEnd w:id="52"/>
      <w:bookmarkEnd w:id="53"/>
      <w:bookmarkEnd w:id="54"/>
      <w:bookmarkEnd w:id="55"/>
      <w:bookmarkEnd w:id="56"/>
      <w:bookmarkEnd w:id="57"/>
      <w:bookmarkEnd w:id="58"/>
      <w:bookmarkEnd w:id="59"/>
      <w:bookmarkEnd w:id="60"/>
      <w:bookmarkEnd w:id="61"/>
      <w:bookmarkEnd w:id="62"/>
      <w:bookmarkEnd w:id="63"/>
    </w:p>
    <w:p>
      <w:pPr>
        <w:snapToGrid w:val="0"/>
        <w:spacing w:line="240" w:lineRule="auto"/>
        <w:ind w:firstLine="572"/>
        <w:rPr>
          <w:rFonts w:cs="Times New Roman"/>
          <w:sz w:val="21"/>
        </w:rPr>
      </w:pPr>
      <w:r>
        <w:rPr>
          <w:rFonts w:hint="eastAsia" w:cs="Times New Roman"/>
          <w:sz w:val="21"/>
        </w:rPr>
        <w:t>下列术语和定义适用于本文件。</w:t>
      </w:r>
      <w:bookmarkStart w:id="64" w:name="_Toc16935460"/>
      <w:bookmarkEnd w:id="64"/>
      <w:bookmarkStart w:id="65" w:name="_Toc16935332"/>
      <w:bookmarkEnd w:id="65"/>
      <w:bookmarkStart w:id="66" w:name="_Toc19664"/>
      <w:bookmarkEnd w:id="66"/>
      <w:bookmarkStart w:id="67" w:name="_Toc12555"/>
      <w:bookmarkEnd w:id="67"/>
      <w:bookmarkStart w:id="68" w:name="_Toc3985"/>
      <w:bookmarkEnd w:id="68"/>
      <w:bookmarkStart w:id="69" w:name="_Toc418"/>
      <w:bookmarkEnd w:id="69"/>
      <w:bookmarkStart w:id="70" w:name="_Toc17404679"/>
      <w:bookmarkEnd w:id="70"/>
    </w:p>
    <w:p>
      <w:pPr>
        <w:snapToGrid w:val="0"/>
        <w:spacing w:line="240" w:lineRule="auto"/>
        <w:ind w:firstLine="0" w:firstLineChars="0"/>
        <w:rPr>
          <w:rFonts w:hint="eastAsia" w:ascii="黑体" w:hAnsi="黑体" w:eastAsia="黑体" w:cs="Times New Roman"/>
          <w:sz w:val="21"/>
        </w:rPr>
      </w:pPr>
      <w:bookmarkStart w:id="71" w:name="_Toc17404680"/>
      <w:bookmarkEnd w:id="71"/>
      <w:bookmarkStart w:id="72" w:name="_Toc18362078"/>
      <w:bookmarkEnd w:id="72"/>
      <w:bookmarkStart w:id="73" w:name="_Toc27826"/>
      <w:bookmarkEnd w:id="73"/>
      <w:bookmarkStart w:id="74" w:name="_Toc17640"/>
      <w:bookmarkEnd w:id="74"/>
      <w:bookmarkStart w:id="75" w:name="_Toc16935333"/>
      <w:bookmarkEnd w:id="75"/>
      <w:bookmarkStart w:id="76" w:name="_Toc0"/>
      <w:bookmarkEnd w:id="76"/>
      <w:bookmarkStart w:id="77" w:name="_Toc20026"/>
      <w:bookmarkEnd w:id="77"/>
      <w:bookmarkStart w:id="78" w:name="_Toc16935461"/>
      <w:bookmarkEnd w:id="78"/>
      <w:r>
        <w:rPr>
          <w:rFonts w:hint="eastAsia" w:ascii="黑体" w:hAnsi="黑体" w:eastAsia="黑体" w:cs="Times New Roman"/>
          <w:sz w:val="21"/>
        </w:rPr>
        <w:t>3.1</w:t>
      </w:r>
    </w:p>
    <w:p>
      <w:pPr>
        <w:snapToGrid w:val="0"/>
        <w:spacing w:line="240" w:lineRule="auto"/>
        <w:ind w:firstLine="572"/>
        <w:rPr>
          <w:rFonts w:cs="Times New Roman"/>
          <w:sz w:val="21"/>
        </w:rPr>
      </w:pPr>
      <w:r>
        <w:rPr>
          <w:rFonts w:hint="eastAsia" w:ascii="黑体" w:hAnsi="黑体" w:eastAsia="黑体" w:cs="Times New Roman"/>
          <w:sz w:val="21"/>
        </w:rPr>
        <w:t>涉药机械设</w:t>
      </w:r>
      <w:r>
        <w:rPr>
          <w:rFonts w:hint="eastAsia" w:ascii="黑体" w:hAnsi="黑体" w:eastAsia="黑体" w:cs="Times New Roman"/>
          <w:sz w:val="21"/>
          <w:lang w:val="en-US" w:eastAsia="zh-CN"/>
        </w:rPr>
        <w:t>备</w:t>
      </w:r>
      <w:r>
        <w:rPr>
          <w:rFonts w:hint="eastAsia" w:ascii="黑体" w:hAnsi="黑体" w:eastAsia="黑体" w:cs="Times New Roman"/>
          <w:kern w:val="0"/>
          <w:sz w:val="21"/>
          <w:szCs w:val="20"/>
        </w:rPr>
        <w:t>　</w:t>
      </w:r>
      <w:r>
        <w:rPr>
          <w:rFonts w:hint="eastAsia" w:eastAsia="黑体" w:cs="Times New Roman"/>
          <w:b/>
          <w:bCs/>
          <w:sz w:val="21"/>
          <w:lang w:val="en-US" w:eastAsia="zh-CN"/>
        </w:rPr>
        <w:t>M</w:t>
      </w:r>
      <w:r>
        <w:rPr>
          <w:rFonts w:hint="eastAsia" w:cs="Times New Roman"/>
          <w:b/>
          <w:bCs/>
          <w:sz w:val="21"/>
        </w:rPr>
        <w:t>echanical equipment for fireworks</w:t>
      </w:r>
    </w:p>
    <w:p>
      <w:pPr>
        <w:autoSpaceDE w:val="0"/>
        <w:autoSpaceDN w:val="0"/>
        <w:snapToGrid w:val="0"/>
        <w:spacing w:line="240" w:lineRule="auto"/>
        <w:ind w:firstLine="572"/>
        <w:rPr>
          <w:rFonts w:hint="eastAsia" w:ascii="宋体" w:eastAsia="宋体" w:cs="Times New Roman"/>
          <w:kern w:val="0"/>
          <w:sz w:val="21"/>
          <w:szCs w:val="21"/>
          <w:lang w:eastAsia="zh-CN"/>
        </w:rPr>
      </w:pPr>
      <w:r>
        <w:rPr>
          <w:rFonts w:hint="eastAsia" w:cs="Times New Roman"/>
          <w:sz w:val="21"/>
        </w:rPr>
        <w:t>生产、制造烟花爆竹(成品、半成品、黑火药、烟火药、引火线）的单台设备或成套装置</w:t>
      </w:r>
      <w:r>
        <w:rPr>
          <w:rFonts w:hint="eastAsia" w:cs="Times New Roman"/>
          <w:sz w:val="21"/>
          <w:lang w:eastAsia="zh-CN"/>
        </w:rPr>
        <w:t>。</w:t>
      </w:r>
    </w:p>
    <w:p>
      <w:pPr>
        <w:snapToGrid w:val="0"/>
        <w:spacing w:line="240" w:lineRule="auto"/>
        <w:ind w:firstLine="0" w:firstLineChars="0"/>
        <w:rPr>
          <w:rFonts w:hint="eastAsia" w:ascii="黑体" w:hAnsi="黑体" w:eastAsia="黑体" w:cs="Times New Roman"/>
          <w:sz w:val="21"/>
        </w:rPr>
      </w:pPr>
      <w:bookmarkStart w:id="79" w:name="_Toc17404681"/>
      <w:bookmarkEnd w:id="79"/>
      <w:bookmarkStart w:id="80" w:name="_Toc31916"/>
      <w:bookmarkEnd w:id="80"/>
      <w:bookmarkStart w:id="81" w:name="_Toc16935462"/>
      <w:bookmarkEnd w:id="81"/>
      <w:bookmarkStart w:id="82" w:name="_Toc8885"/>
      <w:bookmarkEnd w:id="82"/>
      <w:bookmarkStart w:id="83" w:name="_Toc31842"/>
      <w:bookmarkEnd w:id="83"/>
      <w:bookmarkStart w:id="84" w:name="_Toc16935334"/>
      <w:bookmarkEnd w:id="84"/>
      <w:bookmarkStart w:id="85" w:name="_Toc17250"/>
      <w:bookmarkEnd w:id="85"/>
      <w:bookmarkStart w:id="86" w:name="_Toc18362079"/>
      <w:bookmarkEnd w:id="86"/>
      <w:r>
        <w:rPr>
          <w:rFonts w:hint="eastAsia" w:ascii="黑体" w:hAnsi="黑体" w:eastAsia="黑体" w:cs="Times New Roman"/>
          <w:sz w:val="21"/>
        </w:rPr>
        <w:t>3.2</w:t>
      </w:r>
    </w:p>
    <w:p>
      <w:pPr>
        <w:widowControl/>
        <w:tabs>
          <w:tab w:val="center" w:pos="4201"/>
          <w:tab w:val="right" w:leader="dot" w:pos="9298"/>
        </w:tabs>
        <w:autoSpaceDE w:val="0"/>
        <w:autoSpaceDN w:val="0"/>
        <w:snapToGrid w:val="0"/>
        <w:spacing w:line="240" w:lineRule="auto"/>
        <w:ind w:firstLine="572"/>
        <w:rPr>
          <w:rFonts w:ascii="宋体" w:cs="Times New Roman"/>
          <w:kern w:val="0"/>
          <w:sz w:val="21"/>
          <w:szCs w:val="20"/>
        </w:rPr>
      </w:pPr>
      <w:r>
        <w:rPr>
          <w:rFonts w:hint="eastAsia" w:ascii="黑体" w:hAnsi="黑体" w:eastAsia="黑体" w:cs="Times New Roman"/>
          <w:kern w:val="0"/>
          <w:sz w:val="21"/>
          <w:szCs w:val="20"/>
        </w:rPr>
        <w:t>对标改造　</w:t>
      </w:r>
      <w:r>
        <w:rPr>
          <w:rFonts w:hint="eastAsia" w:eastAsia="黑体" w:cs="Times New Roman"/>
          <w:b/>
          <w:bCs/>
          <w:kern w:val="0"/>
          <w:sz w:val="21"/>
          <w:szCs w:val="20"/>
          <w:lang w:val="en-US" w:eastAsia="zh-CN"/>
        </w:rPr>
        <w:t>E</w:t>
      </w:r>
      <w:r>
        <w:rPr>
          <w:rFonts w:hint="eastAsia" w:cs="Times New Roman"/>
          <w:b/>
          <w:bCs/>
          <w:kern w:val="0"/>
          <w:sz w:val="21"/>
          <w:szCs w:val="20"/>
        </w:rPr>
        <w:t>nchmarking</w:t>
      </w:r>
      <w:r>
        <w:rPr>
          <w:rFonts w:hint="eastAsia" w:cs="Times New Roman"/>
          <w:b/>
          <w:bCs/>
          <w:kern w:val="0"/>
          <w:sz w:val="21"/>
          <w:szCs w:val="20"/>
          <w:lang w:val="en-US" w:eastAsia="zh-CN"/>
        </w:rPr>
        <w:t xml:space="preserve"> </w:t>
      </w:r>
      <w:r>
        <w:rPr>
          <w:rFonts w:hint="eastAsia" w:cs="Times New Roman"/>
          <w:b/>
          <w:bCs/>
          <w:kern w:val="0"/>
          <w:sz w:val="21"/>
          <w:szCs w:val="20"/>
        </w:rPr>
        <w:t>driven upgrading"</w:t>
      </w:r>
    </w:p>
    <w:p>
      <w:pPr>
        <w:snapToGrid w:val="0"/>
        <w:spacing w:line="240" w:lineRule="auto"/>
        <w:ind w:firstLine="572"/>
        <w:rPr>
          <w:rFonts w:hint="eastAsia" w:ascii="黑体" w:hAnsi="黑体" w:eastAsia="黑体" w:cs="Times New Roman"/>
          <w:sz w:val="21"/>
        </w:rPr>
      </w:pPr>
      <w:r>
        <w:rPr>
          <w:rFonts w:hint="eastAsia" w:cs="Times New Roman"/>
          <w:sz w:val="21"/>
        </w:rPr>
        <w:t>烟花爆竹生产经营企业对照《烟花爆竹工程设计安全标准》、《烟花爆竹作业安全技术规程》、《烟花爆竹安全与质量》及相关法律法规、标准规范文件要求对企业进行安全符合性改造。</w:t>
      </w:r>
    </w:p>
    <w:p>
      <w:pPr>
        <w:snapToGrid w:val="0"/>
        <w:spacing w:line="240" w:lineRule="auto"/>
        <w:ind w:firstLine="0" w:firstLineChars="0"/>
        <w:rPr>
          <w:rFonts w:hint="eastAsia" w:ascii="黑体" w:hAnsi="黑体" w:eastAsia="黑体" w:cs="Times New Roman"/>
          <w:sz w:val="21"/>
        </w:rPr>
      </w:pPr>
      <w:r>
        <w:rPr>
          <w:rFonts w:hint="eastAsia" w:ascii="黑体" w:hAnsi="黑体" w:eastAsia="黑体" w:cs="Times New Roman"/>
          <w:sz w:val="21"/>
        </w:rPr>
        <w:t>3.3</w:t>
      </w:r>
    </w:p>
    <w:p>
      <w:pPr>
        <w:widowControl/>
        <w:tabs>
          <w:tab w:val="center" w:pos="4201"/>
          <w:tab w:val="right" w:leader="dot" w:pos="9298"/>
        </w:tabs>
        <w:autoSpaceDE w:val="0"/>
        <w:autoSpaceDN w:val="0"/>
        <w:snapToGrid w:val="0"/>
        <w:spacing w:line="240" w:lineRule="auto"/>
        <w:ind w:firstLine="572"/>
        <w:rPr>
          <w:rFonts w:ascii="宋体" w:cs="Times New Roman"/>
          <w:kern w:val="0"/>
          <w:sz w:val="21"/>
          <w:szCs w:val="20"/>
        </w:rPr>
      </w:pPr>
      <w:r>
        <w:rPr>
          <w:rFonts w:hint="eastAsia" w:ascii="黑体" w:hAnsi="黑体" w:eastAsia="黑体" w:cs="Times New Roman"/>
          <w:kern w:val="0"/>
          <w:sz w:val="21"/>
          <w:szCs w:val="20"/>
        </w:rPr>
        <w:t>敞开面　</w:t>
      </w:r>
      <w:r>
        <w:rPr>
          <w:rFonts w:hint="eastAsia" w:cs="Times New Roman"/>
          <w:b/>
          <w:bCs/>
          <w:kern w:val="0"/>
          <w:sz w:val="21"/>
          <w:szCs w:val="20"/>
        </w:rPr>
        <w:t xml:space="preserve"> Building Structure Open Face</w:t>
      </w:r>
    </w:p>
    <w:p>
      <w:pPr>
        <w:snapToGrid w:val="0"/>
        <w:spacing w:line="240" w:lineRule="auto"/>
        <w:ind w:firstLine="572"/>
        <w:rPr>
          <w:rFonts w:hint="eastAsia" w:eastAsia="宋体" w:cs="Times New Roman"/>
          <w:sz w:val="21"/>
          <w:lang w:eastAsia="zh-CN"/>
        </w:rPr>
      </w:pPr>
      <w:r>
        <w:rPr>
          <w:rFonts w:hint="eastAsia" w:cs="Times New Roman"/>
          <w:sz w:val="21"/>
        </w:rPr>
        <w:t>建筑物采用一面无墙体但该面仍设置有上下圈梁和承重立柱的建筑结构形式</w:t>
      </w:r>
      <w:r>
        <w:rPr>
          <w:rFonts w:hint="eastAsia" w:cs="Times New Roman"/>
          <w:sz w:val="21"/>
          <w:lang w:eastAsia="zh-CN"/>
        </w:rPr>
        <w:t>。</w:t>
      </w:r>
    </w:p>
    <w:p>
      <w:pPr>
        <w:snapToGrid w:val="0"/>
        <w:spacing w:line="240" w:lineRule="auto"/>
        <w:ind w:firstLine="0" w:firstLineChars="0"/>
        <w:rPr>
          <w:rFonts w:hint="eastAsia" w:ascii="黑体" w:hAnsi="黑体" w:eastAsia="黑体" w:cs="Times New Roman"/>
          <w:sz w:val="21"/>
        </w:rPr>
      </w:pPr>
      <w:bookmarkStart w:id="87" w:name="_Toc16935463"/>
      <w:bookmarkEnd w:id="87"/>
      <w:bookmarkStart w:id="88" w:name="_Toc17404682"/>
      <w:bookmarkEnd w:id="88"/>
      <w:bookmarkStart w:id="89" w:name="_Toc469"/>
      <w:bookmarkEnd w:id="89"/>
      <w:bookmarkStart w:id="90" w:name="_Toc27190"/>
      <w:bookmarkEnd w:id="90"/>
      <w:bookmarkStart w:id="91" w:name="_Toc22321"/>
      <w:bookmarkEnd w:id="91"/>
      <w:bookmarkStart w:id="92" w:name="_Toc18362080"/>
      <w:bookmarkEnd w:id="92"/>
      <w:bookmarkStart w:id="93" w:name="_Toc27598"/>
      <w:bookmarkEnd w:id="93"/>
      <w:bookmarkStart w:id="94" w:name="_Toc16935335"/>
      <w:bookmarkEnd w:id="94"/>
      <w:r>
        <w:rPr>
          <w:rFonts w:hint="eastAsia" w:ascii="黑体" w:hAnsi="黑体" w:eastAsia="黑体" w:cs="Times New Roman"/>
          <w:sz w:val="21"/>
        </w:rPr>
        <w:t>3.4</w:t>
      </w:r>
    </w:p>
    <w:p>
      <w:pPr>
        <w:widowControl/>
        <w:tabs>
          <w:tab w:val="center" w:pos="4201"/>
          <w:tab w:val="right" w:leader="dot" w:pos="9298"/>
        </w:tabs>
        <w:autoSpaceDE w:val="0"/>
        <w:autoSpaceDN w:val="0"/>
        <w:snapToGrid w:val="0"/>
        <w:spacing w:line="240" w:lineRule="auto"/>
        <w:ind w:firstLine="572"/>
        <w:rPr>
          <w:rFonts w:ascii="宋体" w:cs="Times New Roman"/>
          <w:b/>
          <w:bCs/>
          <w:kern w:val="0"/>
          <w:sz w:val="21"/>
          <w:szCs w:val="20"/>
        </w:rPr>
      </w:pPr>
      <w:r>
        <w:rPr>
          <w:rFonts w:hint="eastAsia" w:ascii="黑体" w:hAnsi="黑体" w:eastAsia="黑体" w:cs="Times New Roman"/>
          <w:kern w:val="0"/>
          <w:sz w:val="21"/>
          <w:szCs w:val="20"/>
        </w:rPr>
        <w:t>药物专用运输道路　</w:t>
      </w:r>
      <w:r>
        <w:rPr>
          <w:rFonts w:hint="eastAsia" w:cs="Times New Roman"/>
          <w:b/>
          <w:bCs/>
          <w:kern w:val="0"/>
          <w:sz w:val="21"/>
          <w:szCs w:val="20"/>
        </w:rPr>
        <w:t>Fireworks and Explosives Dedicated Transportation Route</w:t>
      </w:r>
    </w:p>
    <w:p>
      <w:pPr>
        <w:snapToGrid w:val="0"/>
        <w:spacing w:line="240" w:lineRule="auto"/>
        <w:ind w:firstLine="572"/>
        <w:rPr>
          <w:rFonts w:hint="eastAsia" w:cs="Times New Roman"/>
          <w:sz w:val="21"/>
        </w:rPr>
      </w:pPr>
      <w:r>
        <w:rPr>
          <w:rFonts w:hint="eastAsia" w:cs="Times New Roman"/>
          <w:sz w:val="21"/>
        </w:rPr>
        <w:t>是指专用于烟花爆竹生产、经营企业厂区内外部运输烟火药、黑火药、引火线等烟花爆竹用药物的独立道路系统，需满足烟花爆竹用药物运输路线的特殊安全要求。</w:t>
      </w:r>
    </w:p>
    <w:p>
      <w:pPr>
        <w:pStyle w:val="2"/>
      </w:pPr>
    </w:p>
    <w:p>
      <w:pPr>
        <w:snapToGrid w:val="0"/>
        <w:spacing w:line="240" w:lineRule="auto"/>
        <w:ind w:firstLine="0" w:firstLineChars="0"/>
        <w:rPr>
          <w:rFonts w:hint="eastAsia" w:ascii="黑体" w:hAnsi="黑体" w:eastAsia="黑体" w:cs="Times New Roman"/>
          <w:sz w:val="21"/>
        </w:rPr>
      </w:pPr>
      <w:r>
        <w:rPr>
          <w:rFonts w:hint="eastAsia" w:ascii="黑体" w:hAnsi="黑体" w:eastAsia="黑体" w:cs="Times New Roman"/>
          <w:sz w:val="21"/>
        </w:rPr>
        <w:t>3.5</w:t>
      </w:r>
      <w:bookmarkStart w:id="95" w:name="_Toc18180"/>
      <w:bookmarkEnd w:id="95"/>
      <w:bookmarkStart w:id="96" w:name="_Toc16935336"/>
      <w:bookmarkEnd w:id="96"/>
      <w:bookmarkStart w:id="97" w:name="_Toc17404683"/>
      <w:bookmarkEnd w:id="97"/>
      <w:bookmarkStart w:id="98" w:name="_Toc17446"/>
      <w:bookmarkEnd w:id="98"/>
      <w:bookmarkStart w:id="99" w:name="_Toc18362081"/>
      <w:bookmarkEnd w:id="99"/>
      <w:bookmarkStart w:id="100" w:name="_Toc16935464"/>
      <w:bookmarkEnd w:id="100"/>
      <w:bookmarkStart w:id="101" w:name="_Toc30139"/>
      <w:bookmarkEnd w:id="101"/>
      <w:bookmarkStart w:id="102" w:name="_Toc27817"/>
      <w:bookmarkEnd w:id="102"/>
    </w:p>
    <w:p>
      <w:pPr>
        <w:widowControl/>
        <w:tabs>
          <w:tab w:val="center" w:pos="4201"/>
          <w:tab w:val="right" w:leader="dot" w:pos="9298"/>
        </w:tabs>
        <w:autoSpaceDE w:val="0"/>
        <w:autoSpaceDN w:val="0"/>
        <w:snapToGrid w:val="0"/>
        <w:spacing w:line="240" w:lineRule="auto"/>
        <w:ind w:firstLine="572"/>
        <w:rPr>
          <w:rFonts w:cs="Times New Roman"/>
          <w:b/>
          <w:bCs/>
          <w:kern w:val="0"/>
          <w:sz w:val="21"/>
          <w:szCs w:val="20"/>
        </w:rPr>
      </w:pPr>
      <w:r>
        <w:rPr>
          <w:rFonts w:hint="eastAsia" w:ascii="黑体" w:hAnsi="黑体" w:eastAsia="黑体" w:cs="Times New Roman"/>
          <w:kern w:val="0"/>
          <w:sz w:val="21"/>
          <w:szCs w:val="20"/>
        </w:rPr>
        <w:t>风险监测预警系统</w:t>
      </w:r>
      <w:r>
        <w:rPr>
          <w:rFonts w:hint="eastAsia" w:ascii="黑体" w:hAnsi="黑体" w:eastAsia="黑体" w:cs="Times New Roman"/>
          <w:b/>
          <w:bCs/>
          <w:kern w:val="0"/>
          <w:sz w:val="21"/>
          <w:szCs w:val="20"/>
        </w:rPr>
        <w:t>　</w:t>
      </w:r>
      <w:r>
        <w:rPr>
          <w:rFonts w:hint="eastAsia" w:cs="Times New Roman"/>
          <w:b/>
          <w:bCs/>
          <w:kern w:val="0"/>
          <w:sz w:val="21"/>
          <w:szCs w:val="20"/>
        </w:rPr>
        <w:t>Fireworks and Firecrackers Risk Monitoring and Early Warning System</w:t>
      </w:r>
    </w:p>
    <w:p>
      <w:pPr>
        <w:snapToGrid w:val="0"/>
        <w:spacing w:line="240" w:lineRule="auto"/>
        <w:ind w:firstLine="572"/>
        <w:rPr>
          <w:rFonts w:cs="Times New Roman"/>
          <w:sz w:val="21"/>
        </w:rPr>
      </w:pPr>
      <w:r>
        <w:rPr>
          <w:rFonts w:hint="eastAsia" w:cs="Times New Roman"/>
          <w:sz w:val="21"/>
        </w:rPr>
        <w:t>由视频监控系统设备、人工智能分析设备、物联感知设备组成，通过人工智能技术、工业互联网技术和神经网络技术等进行结合，对烟花爆竹生产经营过程进行管理，对存在的违章违法行为进行识别和管控，对生产环境、生产工艺参数进行监测，对安全风险进行分析辨识并预警的信息化系统。</w:t>
      </w:r>
    </w:p>
    <w:p>
      <w:pPr>
        <w:snapToGrid w:val="0"/>
        <w:spacing w:line="240" w:lineRule="auto"/>
        <w:ind w:firstLine="0" w:firstLineChars="0"/>
        <w:rPr>
          <w:rFonts w:hint="eastAsia" w:ascii="黑体" w:hAnsi="黑体" w:eastAsia="黑体" w:cs="Times New Roman"/>
          <w:sz w:val="21"/>
        </w:rPr>
      </w:pPr>
      <w:bookmarkStart w:id="103" w:name="_Toc16935465"/>
      <w:bookmarkEnd w:id="103"/>
      <w:bookmarkStart w:id="104" w:name="_Toc16935466"/>
      <w:bookmarkEnd w:id="104"/>
      <w:bookmarkStart w:id="105" w:name="_Toc27350"/>
      <w:bookmarkEnd w:id="105"/>
      <w:bookmarkStart w:id="106" w:name="_Toc27170"/>
      <w:bookmarkEnd w:id="106"/>
      <w:bookmarkStart w:id="107" w:name="_Toc10383"/>
      <w:bookmarkEnd w:id="107"/>
      <w:bookmarkStart w:id="108" w:name="_Toc3831"/>
      <w:bookmarkEnd w:id="108"/>
      <w:bookmarkStart w:id="109" w:name="_Toc13614"/>
      <w:bookmarkEnd w:id="109"/>
      <w:bookmarkStart w:id="110" w:name="_Toc14786"/>
      <w:bookmarkEnd w:id="110"/>
      <w:bookmarkStart w:id="111" w:name="_Toc25201"/>
      <w:bookmarkEnd w:id="111"/>
      <w:bookmarkStart w:id="112" w:name="_Toc16935338"/>
      <w:bookmarkEnd w:id="112"/>
      <w:bookmarkStart w:id="113" w:name="_Toc4223"/>
      <w:bookmarkEnd w:id="113"/>
      <w:bookmarkStart w:id="114" w:name="_Toc12444"/>
      <w:bookmarkEnd w:id="114"/>
      <w:bookmarkStart w:id="115" w:name="_Toc17404685"/>
      <w:bookmarkEnd w:id="115"/>
      <w:bookmarkStart w:id="116" w:name="_Toc18362083"/>
      <w:bookmarkEnd w:id="116"/>
      <w:bookmarkStart w:id="117" w:name="_Toc18362082"/>
      <w:bookmarkEnd w:id="117"/>
      <w:bookmarkStart w:id="118" w:name="_Toc24137"/>
      <w:bookmarkEnd w:id="118"/>
      <w:bookmarkStart w:id="119" w:name="_Toc17404684"/>
      <w:bookmarkEnd w:id="119"/>
      <w:bookmarkStart w:id="120" w:name="_Toc26403"/>
      <w:bookmarkEnd w:id="120"/>
      <w:bookmarkStart w:id="121" w:name="_Toc16935337"/>
      <w:bookmarkEnd w:id="121"/>
      <w:r>
        <w:rPr>
          <w:rFonts w:hint="eastAsia" w:ascii="黑体" w:hAnsi="黑体" w:eastAsia="黑体" w:cs="Times New Roman"/>
          <w:sz w:val="21"/>
        </w:rPr>
        <w:t>3.6</w:t>
      </w:r>
    </w:p>
    <w:p>
      <w:pPr>
        <w:widowControl/>
        <w:tabs>
          <w:tab w:val="center" w:pos="4201"/>
          <w:tab w:val="right" w:leader="dot" w:pos="9298"/>
        </w:tabs>
        <w:autoSpaceDE w:val="0"/>
        <w:autoSpaceDN w:val="0"/>
        <w:snapToGrid w:val="0"/>
        <w:spacing w:line="240" w:lineRule="auto"/>
        <w:ind w:firstLine="572"/>
        <w:rPr>
          <w:rFonts w:ascii="宋体" w:cs="Times New Roman"/>
          <w:kern w:val="0"/>
          <w:sz w:val="21"/>
          <w:szCs w:val="20"/>
        </w:rPr>
      </w:pPr>
      <w:r>
        <w:rPr>
          <w:rFonts w:hint="eastAsia" w:ascii="黑体" w:hAnsi="黑体" w:eastAsia="黑体" w:cs="Times New Roman"/>
          <w:kern w:val="0"/>
          <w:sz w:val="21"/>
          <w:szCs w:val="20"/>
        </w:rPr>
        <w:t>涉裸露烟火药工库房/自动化生产线　</w:t>
      </w:r>
      <w:r>
        <w:rPr>
          <w:rFonts w:hint="eastAsia" w:cs="Times New Roman"/>
          <w:b/>
          <w:bCs/>
          <w:kern w:val="0"/>
          <w:sz w:val="21"/>
          <w:szCs w:val="20"/>
        </w:rPr>
        <w:t>Fireworks and Firecrackers Workshops/Storage Facilities Involving Exposed Pyrotechnic Powder and Automated Production Lines</w:t>
      </w:r>
    </w:p>
    <w:p>
      <w:pPr>
        <w:snapToGrid w:val="0"/>
        <w:spacing w:line="240" w:lineRule="auto"/>
        <w:ind w:firstLine="572"/>
        <w:rPr>
          <w:rFonts w:cs="Times New Roman"/>
          <w:sz w:val="21"/>
        </w:rPr>
      </w:pPr>
      <w:r>
        <w:rPr>
          <w:rFonts w:hint="eastAsia" w:cs="Times New Roman"/>
          <w:sz w:val="21"/>
        </w:rPr>
        <w:t>涉及裸露烟火药物（含黑火药、亮珠、引火线、单基火药、开包药等）作业的工房、库房或自动化生产线。</w:t>
      </w:r>
    </w:p>
    <w:p>
      <w:pPr>
        <w:pStyle w:val="14"/>
        <w:sectPr>
          <w:footerReference r:id="rId17" w:type="default"/>
          <w:footnotePr>
            <w:numFmt w:val="decimalEnclosedCircleChinese"/>
            <w:numRestart w:val="eachPage"/>
          </w:footnotePr>
          <w:pgSz w:w="11906" w:h="16838"/>
          <w:pgMar w:top="2098" w:right="1474" w:bottom="1984" w:left="1587" w:header="851" w:footer="992" w:gutter="0"/>
          <w:pgNumType w:fmt="decimal" w:start="1"/>
          <w:cols w:space="720" w:num="1"/>
          <w:docGrid w:type="linesAndChars" w:linePitch="580" w:charSpace="15542"/>
        </w:sectPr>
      </w:pPr>
    </w:p>
    <w:p>
      <w:pPr>
        <w:ind w:left="0" w:leftChars="0" w:firstLine="0" w:firstLineChars="0"/>
        <w:rPr>
          <w:rFonts w:eastAsia="黑体"/>
          <w:b/>
          <w:color w:val="auto"/>
          <w:kern w:val="44"/>
          <w:sz w:val="21"/>
          <w:szCs w:val="21"/>
        </w:rPr>
      </w:pPr>
      <w:bookmarkStart w:id="122" w:name="_Toc11040"/>
      <w:bookmarkStart w:id="123" w:name="_Toc25582"/>
      <w:r>
        <w:rPr>
          <w:rFonts w:hint="eastAsia" w:eastAsia="黑体"/>
          <w:b/>
          <w:color w:val="auto"/>
          <w:kern w:val="44"/>
          <w:sz w:val="21"/>
          <w:szCs w:val="21"/>
          <w:lang w:val="en-US" w:eastAsia="zh-CN"/>
        </w:rPr>
        <w:t>4</w:t>
      </w:r>
      <w:r>
        <w:rPr>
          <w:rFonts w:hint="eastAsia" w:eastAsia="黑体"/>
          <w:b/>
          <w:color w:val="auto"/>
          <w:kern w:val="44"/>
          <w:sz w:val="21"/>
          <w:szCs w:val="21"/>
        </w:rPr>
        <w:t xml:space="preserve"> 总平面布置</w:t>
      </w:r>
      <w:bookmarkEnd w:id="122"/>
      <w:bookmarkEnd w:id="123"/>
    </w:p>
    <w:p>
      <w:pPr>
        <w:keepNext/>
        <w:keepLines/>
        <w:spacing w:before="290" w:beforeLines="50" w:after="290" w:afterLines="50"/>
        <w:ind w:firstLine="0" w:firstLineChars="0"/>
        <w:jc w:val="left"/>
        <w:outlineLvl w:val="1"/>
        <w:rPr>
          <w:rFonts w:eastAsia="黑体"/>
          <w:b/>
          <w:color w:val="auto"/>
          <w:sz w:val="21"/>
          <w:szCs w:val="21"/>
        </w:rPr>
      </w:pPr>
      <w:bookmarkStart w:id="124" w:name="_Toc9007"/>
      <w:bookmarkStart w:id="125" w:name="_Toc5280"/>
      <w:r>
        <w:rPr>
          <w:rFonts w:hint="eastAsia" w:eastAsia="黑体"/>
          <w:b/>
          <w:color w:val="auto"/>
          <w:sz w:val="21"/>
          <w:szCs w:val="21"/>
          <w:lang w:val="en-US" w:eastAsia="zh-CN"/>
        </w:rPr>
        <w:t>4</w:t>
      </w:r>
      <w:r>
        <w:rPr>
          <w:rFonts w:hint="eastAsia" w:eastAsia="黑体"/>
          <w:b/>
          <w:color w:val="auto"/>
          <w:sz w:val="21"/>
          <w:szCs w:val="21"/>
        </w:rPr>
        <w:t>.1 功能分区与布局</w:t>
      </w:r>
      <w:bookmarkEnd w:id="124"/>
      <w:bookmarkEnd w:id="125"/>
    </w:p>
    <w:p>
      <w:pPr>
        <w:keepNext/>
        <w:keepLines/>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.1.1</w:t>
      </w:r>
      <w:r>
        <w:rPr>
          <w:rFonts w:hint="eastAsia"/>
          <w:color w:val="auto"/>
          <w:sz w:val="21"/>
          <w:szCs w:val="21"/>
        </w:rPr>
        <w:t xml:space="preserve"> 功能分区</w:t>
      </w:r>
    </w:p>
    <w:p>
      <w:pPr>
        <w:ind w:firstLine="632"/>
        <w:rPr>
          <w:color w:val="auto"/>
          <w:sz w:val="21"/>
          <w:szCs w:val="21"/>
        </w:rPr>
      </w:pPr>
      <w:r>
        <w:rPr>
          <w:rFonts w:hint="eastAsia"/>
          <w:color w:val="auto"/>
          <w:sz w:val="21"/>
          <w:szCs w:val="21"/>
        </w:rPr>
        <w:t>烟花爆竹生产建设工程应根据功能、用途、危险程度等，分别设置行政区、非危险品生产区、危险品生产区、危险品总库区、燃放试验场和销毁场区，各区应根据所生产的产品种类、工艺特性等分小区布置。</w:t>
      </w:r>
    </w:p>
    <w:p>
      <w:pPr>
        <w:widowControl/>
        <w:numPr>
          <w:ilvl w:val="0"/>
          <w:numId w:val="2"/>
        </w:numPr>
        <w:ind w:left="0" w:firstLine="632"/>
        <w:jc w:val="left"/>
        <w:rPr>
          <w:rFonts w:cs="Times New Roman"/>
          <w:color w:val="auto"/>
          <w:sz w:val="21"/>
          <w:szCs w:val="21"/>
        </w:rPr>
      </w:pPr>
      <w:r>
        <w:rPr>
          <w:rFonts w:hint="eastAsia" w:cs="Times New Roman"/>
          <w:color w:val="auto"/>
          <w:sz w:val="21"/>
          <w:szCs w:val="21"/>
        </w:rPr>
        <w:t>行政区应能满足办公、生活、会议、培训、监控、停车、充电等需求；</w:t>
      </w:r>
    </w:p>
    <w:p>
      <w:pPr>
        <w:widowControl/>
        <w:numPr>
          <w:ilvl w:val="0"/>
          <w:numId w:val="2"/>
        </w:numPr>
        <w:ind w:left="0" w:firstLine="632"/>
        <w:jc w:val="left"/>
        <w:rPr>
          <w:rFonts w:cs="Times New Roman"/>
          <w:color w:val="auto"/>
          <w:sz w:val="21"/>
          <w:szCs w:val="21"/>
        </w:rPr>
      </w:pPr>
      <w:r>
        <w:rPr>
          <w:rFonts w:hint="eastAsia" w:cs="Times New Roman"/>
          <w:color w:val="auto"/>
          <w:sz w:val="21"/>
          <w:szCs w:val="21"/>
        </w:rPr>
        <w:t>非危险品生产区可根据实际需求设置，包括包装材料、纸库、辅助材料、空筒库、胶水间、卷筒车间、切纸间、无药晒棚、黄泥库、外筒泥底车间、无药固废仓库等；</w:t>
      </w:r>
    </w:p>
    <w:p>
      <w:pPr>
        <w:widowControl/>
        <w:numPr>
          <w:ilvl w:val="0"/>
          <w:numId w:val="2"/>
        </w:numPr>
        <w:ind w:left="0" w:firstLine="632"/>
        <w:jc w:val="left"/>
        <w:rPr>
          <w:rFonts w:cs="Times New Roman"/>
          <w:color w:val="auto"/>
          <w:sz w:val="21"/>
          <w:szCs w:val="21"/>
        </w:rPr>
      </w:pPr>
      <w:r>
        <w:rPr>
          <w:rFonts w:hint="eastAsia" w:cs="Times New Roman"/>
          <w:color w:val="auto"/>
          <w:sz w:val="21"/>
          <w:szCs w:val="21"/>
        </w:rPr>
        <w:t>危险品生产区包括1.3级生产区和1.1级生产区，各生产区根据生产工艺特性、产品种类分别建立生产线，宜做分区布置；</w:t>
      </w:r>
    </w:p>
    <w:p>
      <w:pPr>
        <w:widowControl/>
        <w:numPr>
          <w:ilvl w:val="0"/>
          <w:numId w:val="2"/>
        </w:numPr>
        <w:ind w:left="0" w:firstLine="632"/>
        <w:jc w:val="left"/>
        <w:rPr>
          <w:color w:val="auto"/>
          <w:sz w:val="21"/>
          <w:szCs w:val="21"/>
        </w:rPr>
      </w:pPr>
      <w:r>
        <w:rPr>
          <w:rFonts w:hint="eastAsia" w:cs="Times New Roman"/>
          <w:color w:val="auto"/>
          <w:sz w:val="21"/>
          <w:szCs w:val="21"/>
        </w:rPr>
        <w:t>危险品总库区包括</w:t>
      </w:r>
      <w:bookmarkStart w:id="126" w:name="_Hlk162423929"/>
      <w:r>
        <w:rPr>
          <w:rFonts w:hint="eastAsia" w:cs="Times New Roman"/>
          <w:color w:val="auto"/>
          <w:sz w:val="21"/>
          <w:szCs w:val="21"/>
        </w:rPr>
        <w:t>成品库区、药物库区、化工原材料库区</w:t>
      </w:r>
      <w:bookmarkEnd w:id="126"/>
      <w:r>
        <w:rPr>
          <w:rFonts w:hint="eastAsia" w:cs="Times New Roman"/>
          <w:color w:val="auto"/>
          <w:sz w:val="21"/>
          <w:szCs w:val="21"/>
        </w:rPr>
        <w:t>。</w:t>
      </w:r>
    </w:p>
    <w:p>
      <w:pPr>
        <w:keepNext/>
        <w:keepLines/>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.1.2</w:t>
      </w:r>
      <w:r>
        <w:rPr>
          <w:rFonts w:hint="eastAsia"/>
          <w:color w:val="auto"/>
          <w:sz w:val="21"/>
          <w:szCs w:val="21"/>
        </w:rPr>
        <w:t xml:space="preserve"> 分区布局</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行政区与生产区、生产区与危险品总库区之间应分区明确，并用实体围墙隔离，生产区、危险品总库区各出入口设置值班室；</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充电棚、锅炉房、机修间等有火源或易产生火花的建筑物，不应布置在生产区内；</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人员密集的无药生产区、1.3级危险品生产区应布置在利于人员疏散的开阔地带；</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1.1级生产区和1.3级生产区同区域布置时，应设防护屏障，可错开泄爆口保留必要的通道；</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粉尘污染比较大的厂房应布置在厂区的边缘地带，且宜布置在厂区全年最小频率风向的上风侧；</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危险品生产区应依据地形设置，在满足生产工艺流程顺畅的同时利于人员的安全疏散；</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生产含磷类物质擦炮和申请玩具类（摩擦型）产品企业宜设置独立的生产厂区或区域，当设置独立的厂区有困难时，应采取密砌围墙与其它区域隔离；</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危险品总库区内成品库、药物库应分区独立布置，设立隔离围墙，各区之间应避免往返和交叉运输；</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与危险品库区无关的道路，不应穿越危险品库区；</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药物库区不宜布置在生产区或生产线的上方；</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1.</w:t>
      </w:r>
      <w:r>
        <w:rPr>
          <w:rFonts w:cs="Times New Roman"/>
          <w:color w:val="auto"/>
          <w:sz w:val="21"/>
          <w:szCs w:val="21"/>
        </w:rPr>
        <w:t>1</w:t>
      </w:r>
      <w:r>
        <w:rPr>
          <w:rFonts w:hint="eastAsia" w:cs="Times New Roman"/>
          <w:color w:val="auto"/>
          <w:sz w:val="21"/>
          <w:szCs w:val="21"/>
        </w:rPr>
        <w:t>级危险品生产线宜避免上下层高低布置；</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各生产厂区应在相对偏僻位置布置危废材料储存间，其危险等级为1.1级；</w:t>
      </w:r>
    </w:p>
    <w:p>
      <w:pPr>
        <w:widowControl/>
        <w:numPr>
          <w:ilvl w:val="0"/>
          <w:numId w:val="3"/>
        </w:numPr>
        <w:ind w:left="0" w:firstLine="632"/>
        <w:jc w:val="left"/>
        <w:rPr>
          <w:rFonts w:cs="Times New Roman"/>
          <w:color w:val="auto"/>
          <w:sz w:val="21"/>
          <w:szCs w:val="21"/>
        </w:rPr>
      </w:pPr>
      <w:r>
        <w:rPr>
          <w:rFonts w:hint="eastAsia" w:cs="Times New Roman"/>
          <w:color w:val="auto"/>
          <w:sz w:val="21"/>
          <w:szCs w:val="21"/>
        </w:rPr>
        <w:t>燃放试验场或余废药销毁场应单独布置在有屏障的偏僻地带。</w:t>
      </w:r>
    </w:p>
    <w:p>
      <w:pPr>
        <w:keepNext/>
        <w:keepLines/>
        <w:spacing w:before="290" w:beforeLines="50" w:after="290" w:afterLines="50"/>
        <w:ind w:firstLine="0" w:firstLineChars="0"/>
        <w:jc w:val="left"/>
        <w:outlineLvl w:val="1"/>
        <w:rPr>
          <w:rFonts w:eastAsia="黑体"/>
          <w:b/>
          <w:color w:val="auto"/>
          <w:sz w:val="21"/>
          <w:szCs w:val="21"/>
        </w:rPr>
      </w:pPr>
      <w:bookmarkStart w:id="127" w:name="_Toc13225"/>
      <w:bookmarkStart w:id="128" w:name="_Toc12976"/>
      <w:r>
        <w:rPr>
          <w:rFonts w:hint="eastAsia" w:eastAsia="黑体"/>
          <w:b/>
          <w:color w:val="auto"/>
          <w:sz w:val="21"/>
          <w:szCs w:val="21"/>
          <w:lang w:val="en-US" w:eastAsia="zh-CN"/>
        </w:rPr>
        <w:t>4</w:t>
      </w:r>
      <w:r>
        <w:rPr>
          <w:rFonts w:hint="eastAsia" w:eastAsia="黑体"/>
          <w:b/>
          <w:color w:val="auto"/>
          <w:sz w:val="21"/>
          <w:szCs w:val="21"/>
        </w:rPr>
        <w:t>.2 项目选址与内外部距离</w:t>
      </w:r>
      <w:bookmarkEnd w:id="127"/>
      <w:bookmarkEnd w:id="128"/>
    </w:p>
    <w:p>
      <w:pPr>
        <w:keepNext/>
        <w:keepLines/>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.2.1</w:t>
      </w:r>
      <w:r>
        <w:rPr>
          <w:rFonts w:hint="eastAsia"/>
          <w:color w:val="auto"/>
          <w:sz w:val="21"/>
          <w:szCs w:val="21"/>
        </w:rPr>
        <w:t xml:space="preserve"> 新（扩）建项目选址</w:t>
      </w:r>
    </w:p>
    <w:p>
      <w:pPr>
        <w:ind w:firstLine="632"/>
        <w:rPr>
          <w:color w:val="auto"/>
          <w:sz w:val="21"/>
          <w:szCs w:val="21"/>
        </w:rPr>
      </w:pPr>
      <w:r>
        <w:rPr>
          <w:rFonts w:hint="eastAsia"/>
          <w:color w:val="auto"/>
          <w:sz w:val="21"/>
          <w:szCs w:val="21"/>
        </w:rPr>
        <w:t>烟花爆竹企业选址应符合国土空间利用、城乡建设及相关规划要求，</w:t>
      </w:r>
      <w:r>
        <w:rPr>
          <w:color w:val="auto"/>
          <w:sz w:val="21"/>
          <w:szCs w:val="21"/>
        </w:rPr>
        <w:t>满足</w:t>
      </w:r>
      <w:r>
        <w:rPr>
          <w:rFonts w:hint="eastAsia"/>
          <w:color w:val="auto"/>
          <w:sz w:val="21"/>
          <w:szCs w:val="21"/>
        </w:rPr>
        <w:t>建设工程需要的工程地质条件、水文地质条件和外部条件，且不应设在以下区域：</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有泥石流、滑坡、流沙、溶洞等直接危害的地段；</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采矿陷落（错动）区地表界限内；</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爆破危险界限内；</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坝或堤决溃后可能淹没的地区；</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有严重放射性物质污染影响区；</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生活居住区、文教区、水源保护区、名胜古迹、风景游览区、温泉、疗养区、自然保护区和其它需要特别保护的区域；</w:t>
      </w:r>
    </w:p>
    <w:p>
      <w:pPr>
        <w:widowControl/>
        <w:numPr>
          <w:ilvl w:val="0"/>
          <w:numId w:val="4"/>
        </w:numPr>
        <w:ind w:left="0" w:firstLine="632"/>
        <w:jc w:val="left"/>
        <w:rPr>
          <w:rFonts w:cs="Times New Roman"/>
          <w:color w:val="auto"/>
          <w:sz w:val="21"/>
          <w:szCs w:val="21"/>
        </w:rPr>
      </w:pPr>
      <w:r>
        <w:rPr>
          <w:rFonts w:hint="eastAsia" w:cs="Times New Roman"/>
          <w:color w:val="auto"/>
          <w:sz w:val="21"/>
          <w:szCs w:val="21"/>
        </w:rPr>
        <w:t>对飞机起落、电台通讯、电视转播、雷达导航和重要的天文、气象、地震观察以及军事设施等规定有影响的范围内；</w:t>
      </w:r>
    </w:p>
    <w:p>
      <w:pPr>
        <w:widowControl/>
        <w:numPr>
          <w:ilvl w:val="0"/>
          <w:numId w:val="4"/>
        </w:numPr>
        <w:ind w:left="0" w:firstLine="632"/>
        <w:jc w:val="left"/>
        <w:rPr>
          <w:rFonts w:hint="eastAsia" w:ascii="宋体" w:hAnsi="宋体" w:cs="宋体"/>
          <w:color w:val="auto"/>
          <w:sz w:val="21"/>
          <w:szCs w:val="21"/>
        </w:rPr>
      </w:pPr>
      <w:r>
        <w:rPr>
          <w:rFonts w:hint="eastAsia" w:cs="Times New Roman"/>
          <w:color w:val="auto"/>
          <w:sz w:val="21"/>
          <w:szCs w:val="21"/>
        </w:rPr>
        <w:t>其它法律法规规定的保护区域。</w:t>
      </w:r>
    </w:p>
    <w:p>
      <w:pPr>
        <w:keepNext/>
        <w:keepLines/>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.2.2</w:t>
      </w:r>
      <w:r>
        <w:rPr>
          <w:rFonts w:hint="eastAsia"/>
          <w:color w:val="auto"/>
          <w:sz w:val="21"/>
          <w:szCs w:val="21"/>
        </w:rPr>
        <w:t xml:space="preserve"> 外部距离</w:t>
      </w:r>
    </w:p>
    <w:p>
      <w:pPr>
        <w:widowControl/>
        <w:ind w:firstLine="632"/>
        <w:jc w:val="left"/>
        <w:rPr>
          <w:rFonts w:cs="Times New Roman"/>
          <w:color w:val="auto"/>
          <w:sz w:val="21"/>
          <w:szCs w:val="21"/>
        </w:rPr>
      </w:pPr>
      <w:r>
        <w:rPr>
          <w:rFonts w:hint="eastAsia" w:cs="Times New Roman"/>
          <w:color w:val="auto"/>
          <w:sz w:val="21"/>
          <w:szCs w:val="21"/>
        </w:rPr>
        <w:t>烟花爆竹生产建设工程内各建（构）物的外部安全距离应符合《烟花爆竹工程设计安全标准》GB50161-2022相关规定，同时应满足以下要求：</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外部距离应自危险性建筑物的外墙面算起，临时存药洞应自洞口外壁算起，晒场应自晒场边缘算起；</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相邻企业之间的外部安全距离应以本企业建筑外墙面与外企业围墙外立面之间距离为基准；</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相邻企业之间的外部安全距离应分别按各自外部距离要求计算后，取大值；</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厂外废弃、征收待拆除、闲置、封闭建筑与本企业危险性建（构）筑物的距离，应按外部距离规定表确定；</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当《烟花爆竹工程设计安全标准》GB50161-2022中规定的安全距离与国家法律、法规和其它标准的要求有差异时，应取大值；</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危险品总库区与行政区、非危险品生产区、危险品生产区工库房之间的安全距离应按外部距离计算；</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烟花爆竹厂内危险性建（构）筑物与医院、养老院等重要公共设施或场所应按学校同等要求计算外部安全距离；</w:t>
      </w:r>
    </w:p>
    <w:p>
      <w:pPr>
        <w:widowControl/>
        <w:numPr>
          <w:ilvl w:val="0"/>
          <w:numId w:val="5"/>
        </w:numPr>
        <w:ind w:left="0" w:firstLine="632"/>
        <w:jc w:val="left"/>
        <w:rPr>
          <w:rFonts w:cs="Times New Roman"/>
          <w:color w:val="auto"/>
          <w:sz w:val="21"/>
          <w:szCs w:val="21"/>
        </w:rPr>
      </w:pPr>
      <w:r>
        <w:rPr>
          <w:rFonts w:hint="eastAsia" w:cs="Times New Roman"/>
          <w:color w:val="auto"/>
          <w:sz w:val="21"/>
          <w:szCs w:val="21"/>
        </w:rPr>
        <w:t>当1.1级仓库同时满足以下条件时与山背后建（构）筑物的外部距离可不小于《烟花爆竹工程设计安全标准》GB50161-2022表4.3.2中规定值的75%。</w:t>
      </w:r>
    </w:p>
    <w:p>
      <w:pPr>
        <w:widowControl/>
        <w:numPr>
          <w:ilvl w:val="0"/>
          <w:numId w:val="6"/>
        </w:numPr>
        <w:ind w:firstLine="200" w:firstLineChars="0"/>
        <w:jc w:val="left"/>
        <w:rPr>
          <w:rFonts w:cs="Times New Roman"/>
          <w:color w:val="auto"/>
          <w:sz w:val="21"/>
          <w:szCs w:val="21"/>
        </w:rPr>
      </w:pPr>
      <w:r>
        <w:rPr>
          <w:rFonts w:hint="eastAsia" w:cs="Times New Roman"/>
          <w:color w:val="auto"/>
          <w:sz w:val="21"/>
          <w:szCs w:val="21"/>
        </w:rPr>
        <w:t>不存放迸射、发射产品；</w:t>
      </w:r>
    </w:p>
    <w:p>
      <w:pPr>
        <w:widowControl/>
        <w:numPr>
          <w:ilvl w:val="0"/>
          <w:numId w:val="6"/>
        </w:numPr>
        <w:ind w:firstLine="200" w:firstLineChars="0"/>
        <w:jc w:val="left"/>
        <w:rPr>
          <w:rFonts w:cs="Times New Roman"/>
          <w:color w:val="auto"/>
          <w:sz w:val="21"/>
          <w:szCs w:val="21"/>
        </w:rPr>
      </w:pPr>
      <w:r>
        <w:rPr>
          <w:rFonts w:hint="eastAsia" w:cs="Times New Roman"/>
          <w:color w:val="auto"/>
          <w:sz w:val="21"/>
          <w:szCs w:val="21"/>
        </w:rPr>
        <w:t>紧靠山体布置；</w:t>
      </w:r>
    </w:p>
    <w:p>
      <w:pPr>
        <w:widowControl/>
        <w:numPr>
          <w:ilvl w:val="0"/>
          <w:numId w:val="6"/>
        </w:numPr>
        <w:ind w:firstLine="200" w:firstLineChars="0"/>
        <w:jc w:val="left"/>
        <w:rPr>
          <w:rFonts w:cs="Times New Roman"/>
          <w:color w:val="auto"/>
          <w:sz w:val="21"/>
          <w:szCs w:val="21"/>
        </w:rPr>
      </w:pPr>
      <w:r>
        <w:rPr>
          <w:rFonts w:hint="eastAsia" w:cs="Times New Roman"/>
          <w:color w:val="auto"/>
          <w:sz w:val="21"/>
          <w:szCs w:val="21"/>
        </w:rPr>
        <w:t>山高h大于或等于20m；</w:t>
      </w:r>
    </w:p>
    <w:p>
      <w:pPr>
        <w:widowControl/>
        <w:numPr>
          <w:ilvl w:val="0"/>
          <w:numId w:val="6"/>
        </w:numPr>
        <w:ind w:firstLine="200" w:firstLineChars="0"/>
        <w:jc w:val="left"/>
        <w:rPr>
          <w:rFonts w:cs="Times New Roman"/>
          <w:color w:val="auto"/>
          <w:sz w:val="21"/>
          <w:szCs w:val="21"/>
        </w:rPr>
      </w:pPr>
      <w:r>
        <w:rPr>
          <w:rFonts w:hint="eastAsia" w:cs="Times New Roman"/>
          <w:color w:val="auto"/>
          <w:sz w:val="21"/>
          <w:szCs w:val="21"/>
        </w:rPr>
        <w:t>山体坡度α大于或等于15°；</w:t>
      </w:r>
    </w:p>
    <w:p>
      <w:pPr>
        <w:widowControl/>
        <w:numPr>
          <w:ilvl w:val="0"/>
          <w:numId w:val="6"/>
        </w:numPr>
        <w:ind w:left="1832" w:firstLine="200" w:firstLineChars="0"/>
        <w:jc w:val="left"/>
        <w:rPr>
          <w:rFonts w:cs="Times New Roman"/>
          <w:color w:val="auto"/>
          <w:sz w:val="21"/>
          <w:szCs w:val="21"/>
        </w:rPr>
      </w:pPr>
      <w:r>
        <w:rPr>
          <w:rFonts w:hint="eastAsia" w:cs="Times New Roman"/>
          <w:color w:val="auto"/>
          <w:sz w:val="21"/>
          <w:szCs w:val="21"/>
        </w:rPr>
        <w:t>山背后建（构）筑物顶部不高于山脊。</w:t>
      </w:r>
    </w:p>
    <w:p>
      <w:pPr>
        <w:widowControl/>
        <w:ind w:left="1200" w:leftChars="200" w:hanging="570" w:hangingChars="200"/>
        <w:jc w:val="left"/>
        <w:rPr>
          <w:rFonts w:cs="Times New Roman"/>
          <w:color w:val="auto"/>
          <w:sz w:val="21"/>
          <w:szCs w:val="21"/>
        </w:rPr>
      </w:pPr>
      <w:r>
        <w:rPr>
          <w:rFonts w:cs="Times New Roman"/>
          <w:color w:val="auto"/>
          <w:sz w:val="21"/>
          <w:szCs w:val="21"/>
        </w:rPr>
        <w:drawing>
          <wp:anchor distT="0" distB="0" distL="114300" distR="114300" simplePos="0" relativeHeight="251667456" behindDoc="0" locked="0" layoutInCell="1" allowOverlap="1">
            <wp:simplePos x="0" y="0"/>
            <wp:positionH relativeFrom="page">
              <wp:posOffset>1197610</wp:posOffset>
            </wp:positionH>
            <wp:positionV relativeFrom="paragraph">
              <wp:posOffset>34290</wp:posOffset>
            </wp:positionV>
            <wp:extent cx="5165090" cy="2552700"/>
            <wp:effectExtent l="0" t="0" r="16510" b="0"/>
            <wp:wrapTopAndBottom/>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pic:cNvPicPr>
                      <a:picLocks noChangeAspect="1"/>
                    </pic:cNvPicPr>
                  </pic:nvPicPr>
                  <pic:blipFill>
                    <a:blip r:embed="rId40"/>
                    <a:stretch>
                      <a:fillRect/>
                    </a:stretch>
                  </pic:blipFill>
                  <pic:spPr>
                    <a:xfrm>
                      <a:off x="0" y="0"/>
                      <a:ext cx="5165090" cy="2552700"/>
                    </a:xfrm>
                    <a:prstGeom prst="rect">
                      <a:avLst/>
                    </a:prstGeom>
                    <a:noFill/>
                    <a:ln>
                      <a:noFill/>
                    </a:ln>
                  </pic:spPr>
                </pic:pic>
              </a:graphicData>
            </a:graphic>
          </wp:anchor>
        </w:drawing>
      </w:r>
      <w:r>
        <w:rPr>
          <w:rFonts w:hint="eastAsia" w:cs="Times New Roman"/>
          <w:color w:val="auto"/>
          <w:sz w:val="21"/>
          <w:szCs w:val="21"/>
        </w:rPr>
        <w:t>注：当B仓库存放不含迸射、发射的产品，且山体高度h大于或等于20m，山体坡度α大于或等于15°时，其与山背后的A建筑满足以上打折条件，C仓库因未紧靠山体与山背后的A建筑不满足打折条件，D建筑因顶部高于山脊与B仓库不满足打折条件。</w:t>
      </w:r>
    </w:p>
    <w:p>
      <w:pPr>
        <w:keepNext/>
        <w:keepLines/>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.2.3</w:t>
      </w:r>
      <w:r>
        <w:rPr>
          <w:rFonts w:hint="eastAsia"/>
          <w:color w:val="auto"/>
          <w:sz w:val="21"/>
          <w:szCs w:val="21"/>
        </w:rPr>
        <w:t xml:space="preserve"> 内部距离</w:t>
      </w:r>
    </w:p>
    <w:p>
      <w:pPr>
        <w:widowControl/>
        <w:ind w:firstLine="632"/>
        <w:jc w:val="left"/>
        <w:rPr>
          <w:rFonts w:cs="Times New Roman"/>
          <w:color w:val="auto"/>
          <w:sz w:val="21"/>
          <w:szCs w:val="21"/>
        </w:rPr>
      </w:pPr>
      <w:r>
        <w:rPr>
          <w:rFonts w:hint="eastAsia" w:cs="Times New Roman"/>
          <w:color w:val="auto"/>
          <w:sz w:val="21"/>
          <w:szCs w:val="21"/>
        </w:rPr>
        <w:t>烟花爆竹生产建设工程内各建（构）物的内部安全距离应符合《烟花爆竹工程设计安全标准》GB50161-2022中相关规定，同时应满足以下要求：</w:t>
      </w:r>
    </w:p>
    <w:p>
      <w:pPr>
        <w:widowControl/>
        <w:numPr>
          <w:ilvl w:val="0"/>
          <w:numId w:val="7"/>
        </w:numPr>
        <w:ind w:left="0" w:firstLine="632"/>
        <w:jc w:val="left"/>
        <w:rPr>
          <w:rFonts w:cs="Times New Roman"/>
          <w:color w:val="auto"/>
          <w:sz w:val="21"/>
          <w:szCs w:val="21"/>
        </w:rPr>
      </w:pPr>
      <w:r>
        <w:rPr>
          <w:rFonts w:hint="eastAsia" w:cs="Times New Roman"/>
          <w:color w:val="auto"/>
          <w:sz w:val="21"/>
          <w:szCs w:val="21"/>
        </w:rPr>
        <w:t>危险品生产区内各建（构）筑物内部距离应自建（构）筑物的外墙面算起，临时存药洞应自洞口外壁算起，晒场应自晒场边缘算起；</w:t>
      </w:r>
    </w:p>
    <w:p>
      <w:pPr>
        <w:widowControl/>
        <w:numPr>
          <w:ilvl w:val="0"/>
          <w:numId w:val="7"/>
        </w:numPr>
        <w:ind w:left="0" w:firstLine="632"/>
        <w:jc w:val="left"/>
        <w:rPr>
          <w:rFonts w:cs="Times New Roman"/>
          <w:color w:val="auto"/>
          <w:sz w:val="21"/>
          <w:szCs w:val="21"/>
        </w:rPr>
      </w:pPr>
      <w:r>
        <w:rPr>
          <w:rFonts w:hint="eastAsia" w:cs="Times New Roman"/>
          <w:color w:val="auto"/>
          <w:sz w:val="21"/>
          <w:szCs w:val="21"/>
        </w:rPr>
        <w:t>危险品总仓库区内各建（构）筑物内部距离应自仓库的外墙轴线算起；</w:t>
      </w:r>
    </w:p>
    <w:p>
      <w:pPr>
        <w:widowControl/>
        <w:numPr>
          <w:ilvl w:val="0"/>
          <w:numId w:val="7"/>
        </w:numPr>
        <w:ind w:left="0" w:firstLine="632"/>
        <w:jc w:val="left"/>
        <w:rPr>
          <w:rFonts w:cs="Times New Roman"/>
          <w:color w:val="auto"/>
          <w:sz w:val="21"/>
          <w:szCs w:val="21"/>
        </w:rPr>
      </w:pPr>
      <w:r>
        <w:rPr>
          <w:rFonts w:hint="eastAsia" w:cs="Times New Roman"/>
          <w:color w:val="auto"/>
          <w:sz w:val="21"/>
          <w:szCs w:val="21"/>
        </w:rPr>
        <w:t>1.1级建筑物采用一面无墙体的敞开面时，该敞开面方向的内部距离应按标准要求计算后至少再增加20%。当相邻建筑物均为已建成的原有建筑物时，也可采用加强开口面相对建筑物的防护措施（如采用现浇钢筋混凝土框架结构、现浇屋面，且与紧邻有开口面工房的墙体采用整体钢筋混凝土现浇墙体，该墙体不得开门窗）；可不再增加20%的内部距离；</w:t>
      </w:r>
    </w:p>
    <w:p>
      <w:pPr>
        <w:ind w:left="630" w:leftChars="200" w:firstLine="632"/>
        <w:rPr>
          <w:color w:val="auto"/>
        </w:rPr>
      </w:pPr>
    </w:p>
    <w:p>
      <w:pPr>
        <w:widowControl/>
        <w:tabs>
          <w:tab w:val="left" w:pos="0"/>
        </w:tabs>
        <w:spacing w:line="360" w:lineRule="auto"/>
        <w:ind w:firstLine="0" w:firstLineChars="0"/>
        <w:jc w:val="center"/>
        <w:rPr>
          <w:rFonts w:cs="Times New Roman"/>
          <w:color w:val="auto"/>
          <w:szCs w:val="22"/>
        </w:rPr>
      </w:pPr>
      <w:r>
        <w:rPr>
          <w:rFonts w:cs="Times New Roman"/>
          <w:color w:val="auto"/>
          <w:szCs w:val="22"/>
        </w:rPr>
        <w:drawing>
          <wp:inline distT="0" distB="0" distL="114300" distR="114300">
            <wp:extent cx="2576830" cy="1174115"/>
            <wp:effectExtent l="0" t="0" r="13970" b="6985"/>
            <wp:docPr id="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
                    <pic:cNvPicPr>
                      <a:picLocks noChangeAspect="1"/>
                    </pic:cNvPicPr>
                  </pic:nvPicPr>
                  <pic:blipFill>
                    <a:blip r:embed="rId41"/>
                    <a:srcRect b="8519"/>
                    <a:stretch>
                      <a:fillRect/>
                    </a:stretch>
                  </pic:blipFill>
                  <pic:spPr>
                    <a:xfrm>
                      <a:off x="0" y="0"/>
                      <a:ext cx="2576830" cy="1174115"/>
                    </a:xfrm>
                    <a:prstGeom prst="rect">
                      <a:avLst/>
                    </a:prstGeom>
                    <a:noFill/>
                    <a:ln>
                      <a:noFill/>
                    </a:ln>
                  </pic:spPr>
                </pic:pic>
              </a:graphicData>
            </a:graphic>
          </wp:inline>
        </w:drawing>
      </w:r>
      <w:r>
        <w:rPr>
          <w:rFonts w:cs="Times New Roman"/>
          <w:color w:val="auto"/>
          <w:szCs w:val="22"/>
        </w:rPr>
        <w:drawing>
          <wp:inline distT="0" distB="0" distL="114300" distR="114300">
            <wp:extent cx="2552700" cy="1207770"/>
            <wp:effectExtent l="0" t="0" r="0" b="11430"/>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42"/>
                    <a:srcRect b="6781"/>
                    <a:stretch>
                      <a:fillRect/>
                    </a:stretch>
                  </pic:blipFill>
                  <pic:spPr>
                    <a:xfrm>
                      <a:off x="0" y="0"/>
                      <a:ext cx="2552700" cy="1207770"/>
                    </a:xfrm>
                    <a:prstGeom prst="rect">
                      <a:avLst/>
                    </a:prstGeom>
                    <a:noFill/>
                    <a:ln>
                      <a:noFill/>
                    </a:ln>
                  </pic:spPr>
                </pic:pic>
              </a:graphicData>
            </a:graphic>
          </wp:inline>
        </w:drawing>
      </w:r>
    </w:p>
    <w:p>
      <w:pPr>
        <w:widowControl/>
        <w:tabs>
          <w:tab w:val="left" w:pos="0"/>
        </w:tabs>
        <w:ind w:firstLine="1995" w:firstLineChars="700"/>
        <w:jc w:val="left"/>
        <w:rPr>
          <w:rFonts w:cs="Times New Roman"/>
          <w:b/>
          <w:bCs/>
          <w:color w:val="auto"/>
          <w:szCs w:val="22"/>
        </w:rPr>
      </w:pPr>
      <w:r>
        <w:rPr>
          <w:rStyle w:val="48"/>
          <w:rFonts w:hint="eastAsia" w:cs="Times New Roman"/>
          <w:color w:val="auto"/>
          <w:szCs w:val="22"/>
        </w:rPr>
        <w:t>图 1</w:t>
      </w:r>
      <w:r>
        <w:rPr>
          <w:rFonts w:cs="Times New Roman"/>
          <w:b/>
          <w:bCs/>
          <w:color w:val="auto"/>
          <w:szCs w:val="22"/>
        </w:rPr>
        <w:t xml:space="preserve">            </w:t>
      </w:r>
      <w:r>
        <w:rPr>
          <w:rFonts w:hint="eastAsia" w:cs="Times New Roman"/>
          <w:b/>
          <w:bCs/>
          <w:color w:val="auto"/>
          <w:szCs w:val="22"/>
        </w:rPr>
        <w:t xml:space="preserve">     </w:t>
      </w:r>
      <w:r>
        <w:rPr>
          <w:rFonts w:cs="Times New Roman"/>
          <w:b/>
          <w:bCs/>
          <w:color w:val="auto"/>
          <w:szCs w:val="22"/>
        </w:rPr>
        <w:t xml:space="preserve">     </w:t>
      </w:r>
      <w:r>
        <w:rPr>
          <w:rStyle w:val="48"/>
          <w:rFonts w:hint="eastAsia" w:cs="Times New Roman"/>
          <w:color w:val="auto"/>
          <w:szCs w:val="22"/>
        </w:rPr>
        <w:t>图 2</w:t>
      </w:r>
    </w:p>
    <w:p>
      <w:pPr>
        <w:widowControl/>
        <w:ind w:left="1987" w:leftChars="450" w:hanging="570" w:hangingChars="200"/>
        <w:jc w:val="left"/>
        <w:rPr>
          <w:rFonts w:cs="Times New Roman"/>
          <w:color w:val="auto"/>
          <w:sz w:val="21"/>
          <w:szCs w:val="21"/>
        </w:rPr>
      </w:pPr>
      <w:r>
        <w:rPr>
          <w:rFonts w:hint="eastAsia" w:cs="Times New Roman"/>
          <w:color w:val="auto"/>
          <w:sz w:val="21"/>
          <w:szCs w:val="21"/>
        </w:rPr>
        <w:t>注：图1中B建筑与A建筑之间的内部距离不能采用内部距离表中括号内数字；</w:t>
      </w:r>
    </w:p>
    <w:p>
      <w:pPr>
        <w:widowControl/>
        <w:ind w:left="2046" w:leftChars="648" w:hanging="5" w:hangingChars="2"/>
        <w:jc w:val="left"/>
        <w:rPr>
          <w:rFonts w:cs="Times New Roman"/>
          <w:color w:val="auto"/>
          <w:sz w:val="21"/>
          <w:szCs w:val="21"/>
        </w:rPr>
      </w:pPr>
      <w:r>
        <w:rPr>
          <w:rFonts w:hint="eastAsia" w:cs="Times New Roman"/>
          <w:color w:val="auto"/>
          <w:sz w:val="21"/>
          <w:szCs w:val="21"/>
        </w:rPr>
        <w:t>图2中B建筑与A建筑之间的内部距离应按内部距离表计算后增加2</w:t>
      </w:r>
      <w:r>
        <w:rPr>
          <w:rFonts w:cs="Times New Roman"/>
          <w:color w:val="auto"/>
          <w:sz w:val="21"/>
          <w:szCs w:val="21"/>
        </w:rPr>
        <w:t>0%</w:t>
      </w:r>
      <w:r>
        <w:rPr>
          <w:rFonts w:hint="eastAsia" w:cs="Times New Roman"/>
          <w:color w:val="auto"/>
          <w:sz w:val="21"/>
          <w:szCs w:val="21"/>
        </w:rPr>
        <w:t>；</w:t>
      </w:r>
    </w:p>
    <w:p>
      <w:pPr>
        <w:widowControl/>
        <w:ind w:left="2047" w:leftChars="650" w:firstLine="0" w:firstLineChars="0"/>
        <w:jc w:val="left"/>
        <w:rPr>
          <w:rFonts w:cs="Times New Roman"/>
          <w:color w:val="auto"/>
          <w:sz w:val="21"/>
          <w:szCs w:val="21"/>
        </w:rPr>
      </w:pPr>
      <w:r>
        <w:rPr>
          <w:rFonts w:hint="eastAsia" w:cs="Times New Roman"/>
          <w:color w:val="auto"/>
          <w:sz w:val="21"/>
          <w:szCs w:val="21"/>
        </w:rPr>
        <w:t>图2中当A和B 均为已建成原有建筑物，且A建筑物采用现浇钢筋混凝土框架结构、现浇屋面，同时A建筑物与B建筑物紧邻的墙体采用整体现浇钢筋混凝土墙体（该墙体未开门窗），可不再增加20%内部安全距离。</w:t>
      </w:r>
    </w:p>
    <w:p>
      <w:pPr>
        <w:widowControl/>
        <w:numPr>
          <w:ilvl w:val="0"/>
          <w:numId w:val="7"/>
        </w:numPr>
        <w:ind w:left="0" w:firstLine="632"/>
        <w:jc w:val="left"/>
        <w:rPr>
          <w:rFonts w:cs="Times New Roman"/>
          <w:color w:val="auto"/>
          <w:sz w:val="21"/>
          <w:szCs w:val="21"/>
        </w:rPr>
      </w:pPr>
      <w:r>
        <w:rPr>
          <w:rFonts w:hint="eastAsia" w:cs="Times New Roman"/>
          <w:color w:val="auto"/>
          <w:sz w:val="21"/>
          <w:szCs w:val="21"/>
        </w:rPr>
        <w:t>各建（构）筑物在保证安全净距的情况下，内、外部安全距离宜增加0.5～1m的容错空间；</w:t>
      </w:r>
    </w:p>
    <w:p>
      <w:pPr>
        <w:numPr>
          <w:ilvl w:val="0"/>
          <w:numId w:val="7"/>
        </w:numPr>
        <w:ind w:left="0" w:firstLine="632"/>
        <w:jc w:val="left"/>
        <w:rPr>
          <w:rFonts w:cs="Times New Roman"/>
          <w:color w:val="auto"/>
          <w:sz w:val="21"/>
          <w:szCs w:val="21"/>
        </w:rPr>
      </w:pPr>
      <w:r>
        <w:rPr>
          <w:rFonts w:hint="eastAsia" w:cs="Times New Roman"/>
          <w:color w:val="auto"/>
          <w:sz w:val="21"/>
          <w:szCs w:val="21"/>
        </w:rPr>
        <w:t>危险品总仓库区内各仓库之间的距离按各自内部距离计算后取大值。</w:t>
      </w:r>
    </w:p>
    <w:p>
      <w:pPr>
        <w:spacing w:before="290" w:beforeLines="50" w:after="290" w:afterLines="50"/>
        <w:ind w:firstLine="0" w:firstLineChars="0"/>
        <w:jc w:val="left"/>
        <w:outlineLvl w:val="1"/>
        <w:rPr>
          <w:rFonts w:eastAsia="黑体"/>
          <w:b/>
          <w:color w:val="auto"/>
          <w:sz w:val="21"/>
          <w:szCs w:val="21"/>
        </w:rPr>
      </w:pPr>
      <w:bookmarkStart w:id="129" w:name="_Toc24080"/>
      <w:bookmarkStart w:id="130" w:name="_Toc23589"/>
      <w:r>
        <w:rPr>
          <w:rFonts w:hint="eastAsia" w:eastAsia="黑体"/>
          <w:b/>
          <w:color w:val="auto"/>
          <w:sz w:val="21"/>
          <w:szCs w:val="21"/>
          <w:lang w:val="en-US" w:eastAsia="zh-CN"/>
        </w:rPr>
        <w:t>4</w:t>
      </w:r>
      <w:r>
        <w:rPr>
          <w:rFonts w:hint="eastAsia" w:eastAsia="黑体"/>
          <w:b/>
          <w:color w:val="auto"/>
          <w:sz w:val="21"/>
          <w:szCs w:val="21"/>
        </w:rPr>
        <w:t>.3 工艺布置要求</w:t>
      </w:r>
      <w:bookmarkEnd w:id="129"/>
      <w:bookmarkEnd w:id="130"/>
    </w:p>
    <w:p>
      <w:pPr>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.3.1</w:t>
      </w:r>
      <w:r>
        <w:rPr>
          <w:color w:val="auto"/>
          <w:sz w:val="21"/>
          <w:szCs w:val="21"/>
        </w:rPr>
        <w:t xml:space="preserve"> </w:t>
      </w:r>
      <w:r>
        <w:rPr>
          <w:rFonts w:hint="eastAsia"/>
          <w:color w:val="auto"/>
          <w:sz w:val="21"/>
          <w:szCs w:val="21"/>
        </w:rPr>
        <w:t>根据生产的每一品种，按照不同危险等级进行分区设置，形成从原辅材料的使用到烟火药、半成品、成品的生产、加工全流程生产线。</w:t>
      </w:r>
    </w:p>
    <w:p>
      <w:pPr>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.3.2</w:t>
      </w:r>
      <w:r>
        <w:rPr>
          <w:color w:val="auto"/>
          <w:sz w:val="21"/>
          <w:szCs w:val="21"/>
        </w:rPr>
        <w:t xml:space="preserve"> </w:t>
      </w:r>
      <w:r>
        <w:rPr>
          <w:rFonts w:hint="eastAsia"/>
          <w:color w:val="auto"/>
          <w:sz w:val="21"/>
          <w:szCs w:val="21"/>
        </w:rPr>
        <w:t>同时生产多种产品类别的企业，应根据产品种类分别设置生产线，宜按照不同产品进行分区布置，不得共线生产和交叉往返。</w:t>
      </w:r>
    </w:p>
    <w:p>
      <w:pPr>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.3.3</w:t>
      </w:r>
      <w:r>
        <w:rPr>
          <w:rFonts w:hint="eastAsia"/>
          <w:color w:val="auto"/>
          <w:sz w:val="21"/>
          <w:szCs w:val="21"/>
        </w:rPr>
        <w:t xml:space="preserve"> 混合包产品应设置专用生产区。</w:t>
      </w:r>
    </w:p>
    <w:p>
      <w:pPr>
        <w:ind w:firstLine="0" w:firstLineChars="0"/>
        <w:outlineLvl w:val="2"/>
        <w:rPr>
          <w:rFonts w:hint="eastAsia"/>
          <w:color w:val="auto"/>
          <w:sz w:val="21"/>
          <w:szCs w:val="21"/>
        </w:rPr>
      </w:pPr>
      <w:r>
        <w:rPr>
          <w:rFonts w:hint="eastAsia"/>
          <w:b/>
          <w:bCs/>
          <w:color w:val="auto"/>
          <w:sz w:val="21"/>
          <w:szCs w:val="21"/>
          <w:lang w:val="en-US" w:eastAsia="zh-CN"/>
        </w:rPr>
        <w:t>4</w:t>
      </w:r>
      <w:r>
        <w:rPr>
          <w:b/>
          <w:bCs/>
          <w:color w:val="auto"/>
          <w:sz w:val="21"/>
          <w:szCs w:val="21"/>
        </w:rPr>
        <w:t>.</w:t>
      </w:r>
      <w:r>
        <w:rPr>
          <w:rFonts w:hint="eastAsia"/>
          <w:b/>
          <w:bCs/>
          <w:color w:val="auto"/>
          <w:sz w:val="21"/>
          <w:szCs w:val="21"/>
        </w:rPr>
        <w:t>3</w:t>
      </w:r>
      <w:r>
        <w:rPr>
          <w:b/>
          <w:bCs/>
          <w:color w:val="auto"/>
          <w:sz w:val="21"/>
          <w:szCs w:val="21"/>
        </w:rPr>
        <w:t>.4</w:t>
      </w:r>
      <w:r>
        <w:rPr>
          <w:rFonts w:hint="eastAsia"/>
          <w:color w:val="auto"/>
          <w:sz w:val="21"/>
          <w:szCs w:val="21"/>
        </w:rPr>
        <w:t xml:space="preserve"> 人员密集区域或者线性布置的1.</w:t>
      </w:r>
      <w:r>
        <w:rPr>
          <w:color w:val="auto"/>
          <w:sz w:val="21"/>
          <w:szCs w:val="21"/>
        </w:rPr>
        <w:t>1</w:t>
      </w:r>
      <w:r>
        <w:rPr>
          <w:rFonts w:hint="eastAsia"/>
          <w:color w:val="auto"/>
          <w:sz w:val="21"/>
          <w:szCs w:val="21"/>
        </w:rPr>
        <w:t>级生产线应设置满足逃生的疏散通道或避难场所。</w:t>
      </w:r>
      <w:bookmarkStart w:id="131" w:name="_Toc18778"/>
      <w:bookmarkStart w:id="132" w:name="_Toc18746"/>
    </w:p>
    <w:p>
      <w:pPr>
        <w:ind w:firstLine="0" w:firstLineChars="0"/>
        <w:outlineLvl w:val="2"/>
        <w:rPr>
          <w:rFonts w:hint="eastAsia" w:eastAsia="黑体"/>
          <w:b/>
          <w:color w:val="auto"/>
          <w:sz w:val="21"/>
          <w:szCs w:val="21"/>
        </w:rPr>
      </w:pPr>
      <w:r>
        <w:rPr>
          <w:rFonts w:hint="eastAsia" w:eastAsia="黑体"/>
          <w:b/>
          <w:color w:val="auto"/>
          <w:sz w:val="21"/>
          <w:szCs w:val="21"/>
          <w:lang w:val="en-US" w:eastAsia="zh-CN"/>
        </w:rPr>
        <w:t>4</w:t>
      </w:r>
      <w:r>
        <w:rPr>
          <w:rFonts w:hint="eastAsia" w:eastAsia="黑体"/>
          <w:b/>
          <w:color w:val="auto"/>
          <w:sz w:val="21"/>
          <w:szCs w:val="21"/>
        </w:rPr>
        <w:t>.4 围墙、防火隔离带设置</w:t>
      </w:r>
      <w:bookmarkEnd w:id="131"/>
      <w:bookmarkEnd w:id="132"/>
    </w:p>
    <w:p>
      <w:pPr>
        <w:ind w:firstLine="0" w:firstLineChars="0"/>
        <w:outlineLvl w:val="2"/>
        <w:rPr>
          <w:rFonts w:hint="eastAsia"/>
          <w:color w:val="auto"/>
          <w:sz w:val="21"/>
          <w:szCs w:val="21"/>
        </w:rPr>
      </w:pPr>
      <w:r>
        <w:rPr>
          <w:rFonts w:hint="eastAsia"/>
          <w:b/>
          <w:bCs/>
          <w:color w:val="auto"/>
          <w:sz w:val="21"/>
          <w:szCs w:val="21"/>
          <w:lang w:val="en-US" w:eastAsia="zh-CN"/>
        </w:rPr>
        <w:t>4</w:t>
      </w:r>
      <w:r>
        <w:rPr>
          <w:rFonts w:hint="eastAsia"/>
          <w:b/>
          <w:bCs/>
          <w:color w:val="auto"/>
          <w:sz w:val="21"/>
          <w:szCs w:val="21"/>
        </w:rPr>
        <w:t>.4.1</w:t>
      </w:r>
      <w:r>
        <w:rPr>
          <w:rFonts w:hint="eastAsia"/>
          <w:color w:val="auto"/>
          <w:sz w:val="21"/>
          <w:szCs w:val="21"/>
        </w:rPr>
        <w:t xml:space="preserve"> 烟花爆竹企业应设置全厂围墙。</w:t>
      </w:r>
    </w:p>
    <w:p>
      <w:pPr>
        <w:ind w:firstLine="0" w:firstLineChars="0"/>
        <w:outlineLvl w:val="2"/>
        <w:rPr>
          <w:rFonts w:hint="eastAsia"/>
          <w:color w:val="auto"/>
          <w:sz w:val="21"/>
          <w:szCs w:val="21"/>
        </w:rPr>
      </w:pPr>
      <w:r>
        <w:rPr>
          <w:rFonts w:hint="eastAsia"/>
          <w:b/>
          <w:bCs/>
          <w:color w:val="auto"/>
          <w:sz w:val="21"/>
          <w:szCs w:val="21"/>
          <w:lang w:val="en-US" w:eastAsia="zh-CN"/>
        </w:rPr>
        <w:t>4</w:t>
      </w:r>
      <w:r>
        <w:rPr>
          <w:rFonts w:hint="eastAsia"/>
          <w:b/>
          <w:bCs/>
          <w:color w:val="auto"/>
          <w:sz w:val="21"/>
          <w:szCs w:val="21"/>
        </w:rPr>
        <w:t>.4.2</w:t>
      </w:r>
      <w:r>
        <w:rPr>
          <w:color w:val="auto"/>
          <w:sz w:val="21"/>
          <w:szCs w:val="21"/>
        </w:rPr>
        <w:t xml:space="preserve"> </w:t>
      </w:r>
      <w:r>
        <w:rPr>
          <w:rFonts w:hint="eastAsia"/>
          <w:color w:val="auto"/>
          <w:sz w:val="21"/>
          <w:szCs w:val="21"/>
        </w:rPr>
        <w:t>办公区域应采用密砌围墙与生产区隔离，进入生产区应设置值班室及人脸识别系统。</w:t>
      </w:r>
    </w:p>
    <w:p>
      <w:pPr>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.4.3</w:t>
      </w:r>
      <w:r>
        <w:rPr>
          <w:rFonts w:hint="eastAsia"/>
          <w:color w:val="auto"/>
          <w:sz w:val="21"/>
          <w:szCs w:val="21"/>
        </w:rPr>
        <w:t xml:space="preserve"> 药物库区和成品库区应设置独立密砌围墙，1.3级成品库区因特殊地形设置密砌围墙有困难时，可设置刺丝网围墙。危险品总仓库区出入口均应就近设置值班室，围墙应符合下列规定：</w:t>
      </w:r>
    </w:p>
    <w:p>
      <w:pPr>
        <w:widowControl/>
        <w:numPr>
          <w:ilvl w:val="0"/>
          <w:numId w:val="8"/>
        </w:numPr>
        <w:ind w:left="0" w:firstLine="632"/>
        <w:jc w:val="left"/>
        <w:rPr>
          <w:rFonts w:cs="Times New Roman"/>
          <w:color w:val="auto"/>
          <w:sz w:val="21"/>
          <w:szCs w:val="21"/>
        </w:rPr>
      </w:pPr>
      <w:r>
        <w:rPr>
          <w:rFonts w:hint="eastAsia" w:cs="Times New Roman"/>
          <w:color w:val="auto"/>
          <w:sz w:val="21"/>
          <w:szCs w:val="21"/>
        </w:rPr>
        <w:t>危险品生产区和危险品总仓库区应设置高度不低于2m的密砌围墙；</w:t>
      </w:r>
    </w:p>
    <w:p>
      <w:pPr>
        <w:widowControl/>
        <w:numPr>
          <w:ilvl w:val="0"/>
          <w:numId w:val="8"/>
        </w:numPr>
        <w:ind w:left="0" w:firstLine="632"/>
        <w:jc w:val="left"/>
        <w:rPr>
          <w:rFonts w:cs="Times New Roman"/>
          <w:color w:val="auto"/>
          <w:sz w:val="21"/>
          <w:szCs w:val="21"/>
        </w:rPr>
      </w:pPr>
      <w:r>
        <w:rPr>
          <w:rFonts w:hint="eastAsia" w:cs="Times New Roman"/>
          <w:color w:val="auto"/>
          <w:sz w:val="21"/>
          <w:szCs w:val="21"/>
        </w:rPr>
        <w:t>围墙与危险性建（构）筑物之间的距离宜为12m，不得小于5m；</w:t>
      </w:r>
    </w:p>
    <w:p>
      <w:pPr>
        <w:widowControl/>
        <w:numPr>
          <w:ilvl w:val="0"/>
          <w:numId w:val="8"/>
        </w:numPr>
        <w:ind w:left="0" w:firstLine="632"/>
        <w:jc w:val="left"/>
        <w:rPr>
          <w:rFonts w:cs="Times New Roman"/>
          <w:color w:val="auto"/>
          <w:sz w:val="21"/>
          <w:szCs w:val="21"/>
        </w:rPr>
      </w:pPr>
      <w:r>
        <w:rPr>
          <w:rFonts w:hint="eastAsia" w:cs="Times New Roman"/>
          <w:color w:val="auto"/>
          <w:sz w:val="21"/>
          <w:szCs w:val="21"/>
        </w:rPr>
        <w:t>生产区围墙应为密砌墙，特殊地形设置密砌围墙有困难时，可设置刺丝网围墙。</w:t>
      </w:r>
    </w:p>
    <w:p>
      <w:pPr>
        <w:ind w:firstLine="0" w:firstLineChars="0"/>
        <w:outlineLvl w:val="2"/>
        <w:rPr>
          <w:color w:val="auto"/>
          <w:sz w:val="21"/>
          <w:szCs w:val="21"/>
        </w:rPr>
      </w:pPr>
      <w:r>
        <w:rPr>
          <w:rFonts w:hint="eastAsia"/>
          <w:b/>
          <w:bCs/>
          <w:color w:val="auto"/>
          <w:sz w:val="21"/>
          <w:szCs w:val="21"/>
          <w:lang w:val="en-US" w:eastAsia="zh-CN"/>
        </w:rPr>
        <w:t>4</w:t>
      </w:r>
      <w:r>
        <w:rPr>
          <w:rFonts w:hint="eastAsia"/>
          <w:b/>
          <w:bCs/>
          <w:color w:val="auto"/>
          <w:sz w:val="21"/>
          <w:szCs w:val="21"/>
        </w:rPr>
        <w:t>.4.4</w:t>
      </w:r>
      <w:r>
        <w:rPr>
          <w:rFonts w:hint="eastAsia"/>
          <w:color w:val="auto"/>
          <w:sz w:val="21"/>
          <w:szCs w:val="21"/>
        </w:rPr>
        <w:t xml:space="preserve"> 距离危险性建（构）筑物外墙四周5m范围内应设置防火隔离带。</w:t>
      </w:r>
    </w:p>
    <w:p>
      <w:pPr>
        <w:ind w:firstLine="0" w:firstLineChars="0"/>
        <w:outlineLvl w:val="2"/>
        <w:rPr>
          <w:rFonts w:hint="eastAsia"/>
          <w:color w:val="auto"/>
          <w:sz w:val="21"/>
          <w:szCs w:val="21"/>
        </w:rPr>
      </w:pPr>
      <w:r>
        <w:rPr>
          <w:rFonts w:hint="eastAsia"/>
          <w:b/>
          <w:bCs/>
          <w:color w:val="auto"/>
          <w:sz w:val="21"/>
          <w:szCs w:val="21"/>
          <w:lang w:val="en-US" w:eastAsia="zh-CN"/>
        </w:rPr>
        <w:t>4</w:t>
      </w:r>
      <w:r>
        <w:rPr>
          <w:rFonts w:hint="eastAsia"/>
          <w:b/>
          <w:bCs/>
          <w:color w:val="auto"/>
          <w:sz w:val="21"/>
          <w:szCs w:val="21"/>
        </w:rPr>
        <w:t>.4.5</w:t>
      </w:r>
      <w:r>
        <w:rPr>
          <w:rFonts w:hint="eastAsia"/>
          <w:color w:val="auto"/>
          <w:sz w:val="21"/>
          <w:szCs w:val="21"/>
        </w:rPr>
        <w:t xml:space="preserve"> 危险品生产区、仓库区围墙以外，宜设置防火隔离带。 </w:t>
      </w:r>
      <w:bookmarkStart w:id="133" w:name="_Toc10090"/>
      <w:bookmarkStart w:id="134" w:name="_Toc3852"/>
    </w:p>
    <w:p>
      <w:pPr>
        <w:ind w:firstLine="0" w:firstLineChars="0"/>
        <w:outlineLvl w:val="2"/>
        <w:rPr>
          <w:rFonts w:hint="eastAsia" w:eastAsia="黑体"/>
          <w:b/>
          <w:sz w:val="21"/>
          <w:szCs w:val="21"/>
        </w:rPr>
      </w:pPr>
      <w:r>
        <w:rPr>
          <w:rFonts w:hint="eastAsia" w:eastAsia="黑体"/>
          <w:b/>
          <w:sz w:val="21"/>
          <w:szCs w:val="21"/>
          <w:lang w:val="en-US" w:eastAsia="zh-CN"/>
        </w:rPr>
        <w:t>4</w:t>
      </w:r>
      <w:r>
        <w:rPr>
          <w:rFonts w:hint="eastAsia" w:eastAsia="黑体"/>
          <w:b/>
          <w:sz w:val="21"/>
          <w:szCs w:val="21"/>
        </w:rPr>
        <w:t>.5 药物专用运输道路设置要求</w:t>
      </w:r>
      <w:bookmarkEnd w:id="133"/>
      <w:bookmarkEnd w:id="134"/>
    </w:p>
    <w:p>
      <w:pPr>
        <w:ind w:firstLine="0" w:firstLineChars="0"/>
        <w:outlineLvl w:val="2"/>
        <w:rPr>
          <w:rFonts w:hint="eastAsia"/>
          <w:sz w:val="21"/>
          <w:szCs w:val="21"/>
        </w:rPr>
      </w:pPr>
      <w:r>
        <w:rPr>
          <w:rFonts w:hint="eastAsia"/>
          <w:b/>
          <w:bCs/>
          <w:sz w:val="21"/>
          <w:szCs w:val="21"/>
          <w:lang w:val="en-US" w:eastAsia="zh-CN"/>
        </w:rPr>
        <w:t>4</w:t>
      </w:r>
      <w:r>
        <w:rPr>
          <w:b/>
          <w:bCs/>
          <w:sz w:val="21"/>
          <w:szCs w:val="21"/>
        </w:rPr>
        <w:t>.</w:t>
      </w:r>
      <w:r>
        <w:rPr>
          <w:rFonts w:hint="eastAsia"/>
          <w:b/>
          <w:bCs/>
          <w:sz w:val="21"/>
          <w:szCs w:val="21"/>
        </w:rPr>
        <w:t>5</w:t>
      </w:r>
      <w:r>
        <w:rPr>
          <w:b/>
          <w:bCs/>
          <w:sz w:val="21"/>
          <w:szCs w:val="21"/>
        </w:rPr>
        <w:t>.1</w:t>
      </w:r>
      <w:r>
        <w:rPr>
          <w:sz w:val="21"/>
          <w:szCs w:val="21"/>
        </w:rPr>
        <w:t xml:space="preserve"> </w:t>
      </w:r>
      <w:r>
        <w:rPr>
          <w:rFonts w:hint="eastAsia"/>
          <w:sz w:val="21"/>
          <w:szCs w:val="21"/>
        </w:rPr>
        <w:t>专用药物运输道路不应与其他药物生产线交叉。</w:t>
      </w:r>
    </w:p>
    <w:p>
      <w:pPr>
        <w:ind w:firstLine="0" w:firstLineChars="0"/>
        <w:outlineLvl w:val="2"/>
        <w:rPr>
          <w:sz w:val="21"/>
          <w:szCs w:val="21"/>
        </w:rPr>
      </w:pPr>
      <w:r>
        <w:rPr>
          <w:rFonts w:hint="eastAsia"/>
          <w:b/>
          <w:bCs/>
          <w:sz w:val="21"/>
          <w:szCs w:val="21"/>
          <w:lang w:val="en-US" w:eastAsia="zh-CN"/>
        </w:rPr>
        <w:t>4</w:t>
      </w:r>
      <w:r>
        <w:rPr>
          <w:rFonts w:hint="eastAsia"/>
          <w:b/>
          <w:bCs/>
          <w:sz w:val="21"/>
          <w:szCs w:val="21"/>
        </w:rPr>
        <w:t>.5.2</w:t>
      </w:r>
      <w:r>
        <w:rPr>
          <w:sz w:val="21"/>
          <w:szCs w:val="21"/>
        </w:rPr>
        <w:t xml:space="preserve"> </w:t>
      </w:r>
      <w:r>
        <w:rPr>
          <w:rFonts w:hint="eastAsia"/>
          <w:sz w:val="21"/>
          <w:szCs w:val="21"/>
        </w:rPr>
        <w:t>黑火药、引火线等危险品应设置专用入厂道路，入厂道路不宜穿越人员密集区域。</w:t>
      </w:r>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.5.3</w:t>
      </w:r>
      <w:r>
        <w:rPr>
          <w:sz w:val="21"/>
          <w:szCs w:val="21"/>
        </w:rPr>
        <w:t xml:space="preserve"> </w:t>
      </w:r>
      <w:r>
        <w:rPr>
          <w:rFonts w:hint="eastAsia"/>
          <w:sz w:val="21"/>
          <w:szCs w:val="21"/>
        </w:rPr>
        <w:t>1.1级危险品运输的道路不得穿越非危险品生产区。</w:t>
      </w:r>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.5.</w:t>
      </w:r>
      <w:r>
        <w:rPr>
          <w:b/>
          <w:bCs/>
          <w:sz w:val="21"/>
          <w:szCs w:val="21"/>
        </w:rPr>
        <w:t>4</w:t>
      </w:r>
      <w:r>
        <w:rPr>
          <w:sz w:val="21"/>
          <w:szCs w:val="21"/>
        </w:rPr>
        <w:t xml:space="preserve"> </w:t>
      </w:r>
      <w:r>
        <w:rPr>
          <w:rFonts w:hint="eastAsia"/>
          <w:sz w:val="21"/>
          <w:szCs w:val="21"/>
        </w:rPr>
        <w:t>根据运输危险品道路实际需要，应设置限速标志、反光镜、减速带、防撞墩、防护栏、会车道等安全措施。</w:t>
      </w:r>
    </w:p>
    <w:p>
      <w:pPr>
        <w:keepNext/>
        <w:keepLines/>
        <w:ind w:firstLine="0" w:firstLineChars="0"/>
        <w:outlineLvl w:val="2"/>
        <w:rPr>
          <w:sz w:val="21"/>
          <w:szCs w:val="21"/>
        </w:rPr>
      </w:pPr>
      <w:r>
        <w:rPr>
          <w:rFonts w:hint="eastAsia"/>
          <w:b/>
          <w:bCs/>
          <w:sz w:val="21"/>
          <w:szCs w:val="21"/>
          <w:lang w:val="en-US" w:eastAsia="zh-CN"/>
        </w:rPr>
        <w:t>4</w:t>
      </w:r>
      <w:r>
        <w:rPr>
          <w:b/>
          <w:bCs/>
          <w:sz w:val="21"/>
          <w:szCs w:val="21"/>
        </w:rPr>
        <w:t>.</w:t>
      </w:r>
      <w:r>
        <w:rPr>
          <w:rFonts w:hint="eastAsia"/>
          <w:b/>
          <w:bCs/>
          <w:sz w:val="21"/>
          <w:szCs w:val="21"/>
        </w:rPr>
        <w:t>5</w:t>
      </w:r>
      <w:r>
        <w:rPr>
          <w:b/>
          <w:bCs/>
          <w:sz w:val="21"/>
          <w:szCs w:val="21"/>
        </w:rPr>
        <w:t>.5</w:t>
      </w:r>
      <w:r>
        <w:rPr>
          <w:sz w:val="21"/>
          <w:szCs w:val="21"/>
        </w:rPr>
        <w:t xml:space="preserve"> </w:t>
      </w:r>
      <w:r>
        <w:rPr>
          <w:rFonts w:hint="eastAsia"/>
          <w:sz w:val="21"/>
          <w:szCs w:val="21"/>
        </w:rPr>
        <w:t>新、扩、改项目运输道路的设置宜同时考虑药物智能运输要求。</w:t>
      </w:r>
    </w:p>
    <w:p>
      <w:pPr>
        <w:keepNext/>
        <w:keepLines/>
        <w:spacing w:before="290" w:beforeLines="50" w:after="290" w:afterLines="50"/>
        <w:ind w:firstLine="0" w:firstLineChars="0"/>
        <w:jc w:val="left"/>
        <w:outlineLvl w:val="1"/>
        <w:rPr>
          <w:rFonts w:eastAsia="黑体"/>
          <w:b/>
          <w:sz w:val="21"/>
          <w:szCs w:val="21"/>
        </w:rPr>
      </w:pPr>
      <w:bookmarkStart w:id="135" w:name="_Toc20250"/>
      <w:bookmarkStart w:id="136" w:name="_Toc31248"/>
      <w:r>
        <w:rPr>
          <w:rFonts w:hint="eastAsia" w:eastAsia="黑体"/>
          <w:b/>
          <w:sz w:val="21"/>
          <w:szCs w:val="21"/>
          <w:lang w:val="en-US" w:eastAsia="zh-CN"/>
        </w:rPr>
        <w:t>4</w:t>
      </w:r>
      <w:r>
        <w:rPr>
          <w:rFonts w:hint="eastAsia" w:eastAsia="黑体"/>
          <w:b/>
          <w:sz w:val="21"/>
          <w:szCs w:val="21"/>
        </w:rPr>
        <w:t>.6 道路建设要求</w:t>
      </w:r>
      <w:bookmarkEnd w:id="135"/>
      <w:bookmarkEnd w:id="136"/>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.6.1</w:t>
      </w:r>
      <w:r>
        <w:rPr>
          <w:rFonts w:hint="eastAsia"/>
          <w:sz w:val="21"/>
          <w:szCs w:val="21"/>
        </w:rPr>
        <w:t xml:space="preserve"> 危险品生产区运输危险品运输道路应符合下列规定：</w:t>
      </w:r>
    </w:p>
    <w:p>
      <w:pPr>
        <w:numPr>
          <w:ilvl w:val="0"/>
          <w:numId w:val="9"/>
        </w:numPr>
        <w:spacing w:line="240" w:lineRule="auto"/>
        <w:ind w:left="0" w:firstLine="632"/>
        <w:jc w:val="left"/>
        <w:rPr>
          <w:rFonts w:cs="Times New Roman"/>
          <w:sz w:val="21"/>
          <w:szCs w:val="21"/>
        </w:rPr>
      </w:pPr>
      <w:r>
        <w:rPr>
          <w:rFonts w:hint="eastAsia" w:cs="Times New Roman"/>
          <w:sz w:val="21"/>
          <w:szCs w:val="21"/>
        </w:rPr>
        <w:t>道路路面应由面层、联结层、基层、垫层四部分组成且设置路肩和排水沟，面层宜采用刚性混凝土路面或柔性沥青混凝土路面；</w:t>
      </w:r>
    </w:p>
    <w:p>
      <w:pPr>
        <w:spacing w:line="240" w:lineRule="auto"/>
        <w:ind w:firstLine="0" w:firstLineChars="0"/>
        <w:jc w:val="left"/>
        <w:rPr>
          <w:rFonts w:cs="Times New Roman"/>
          <w:sz w:val="21"/>
          <w:szCs w:val="21"/>
        </w:rPr>
      </w:pPr>
      <w:r>
        <w:rPr>
          <w:sz w:val="21"/>
          <w:szCs w:val="21"/>
        </w:rPr>
        <w:drawing>
          <wp:inline distT="0" distB="0" distL="0" distR="0">
            <wp:extent cx="5616575" cy="2002790"/>
            <wp:effectExtent l="0" t="0" r="3175" b="1651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3"/>
                    <a:stretch>
                      <a:fillRect/>
                    </a:stretch>
                  </pic:blipFill>
                  <pic:spPr>
                    <a:xfrm>
                      <a:off x="0" y="0"/>
                      <a:ext cx="5616575" cy="2002790"/>
                    </a:xfrm>
                    <a:prstGeom prst="rect">
                      <a:avLst/>
                    </a:prstGeom>
                  </pic:spPr>
                </pic:pic>
              </a:graphicData>
            </a:graphic>
          </wp:inline>
        </w:drawing>
      </w:r>
    </w:p>
    <w:p>
      <w:pPr>
        <w:widowControl/>
        <w:numPr>
          <w:ilvl w:val="0"/>
          <w:numId w:val="9"/>
        </w:numPr>
        <w:ind w:left="0" w:firstLine="632"/>
        <w:jc w:val="left"/>
        <w:rPr>
          <w:rFonts w:cs="Times New Roman"/>
          <w:sz w:val="21"/>
          <w:szCs w:val="21"/>
        </w:rPr>
      </w:pPr>
      <w:r>
        <w:rPr>
          <w:rFonts w:hint="eastAsia" w:cs="Times New Roman"/>
          <w:sz w:val="21"/>
          <w:szCs w:val="21"/>
        </w:rPr>
        <w:t>药物总库区、1.1级生产区应采用混凝土或沥青混凝土硬化，其它区域应路面平整；</w:t>
      </w:r>
    </w:p>
    <w:p>
      <w:pPr>
        <w:widowControl/>
        <w:numPr>
          <w:ilvl w:val="0"/>
          <w:numId w:val="9"/>
        </w:numPr>
        <w:ind w:left="0" w:firstLine="632"/>
        <w:jc w:val="left"/>
        <w:rPr>
          <w:rFonts w:cs="Times New Roman"/>
          <w:sz w:val="21"/>
          <w:szCs w:val="21"/>
        </w:rPr>
      </w:pPr>
      <w:r>
        <w:rPr>
          <w:rFonts w:hint="eastAsia" w:cs="Times New Roman"/>
          <w:sz w:val="21"/>
          <w:szCs w:val="21"/>
        </w:rPr>
        <w:t>汽车运输危险品运输道路混凝土路面厚度不应小于150mm，宽度不应小于4m；</w:t>
      </w:r>
    </w:p>
    <w:p>
      <w:pPr>
        <w:widowControl/>
        <w:numPr>
          <w:ilvl w:val="0"/>
          <w:numId w:val="9"/>
        </w:numPr>
        <w:ind w:left="0" w:firstLine="632"/>
        <w:jc w:val="left"/>
        <w:rPr>
          <w:rFonts w:cs="Times New Roman"/>
          <w:sz w:val="21"/>
          <w:szCs w:val="21"/>
        </w:rPr>
      </w:pPr>
      <w:r>
        <w:rPr>
          <w:rFonts w:hint="eastAsia" w:cs="Times New Roman"/>
          <w:sz w:val="21"/>
          <w:szCs w:val="21"/>
        </w:rPr>
        <w:t>电瓶车运输危险品运输道路混凝土路面厚度不应小于120mm，宽度不应小于2.5m；</w:t>
      </w:r>
    </w:p>
    <w:p>
      <w:pPr>
        <w:widowControl/>
        <w:numPr>
          <w:ilvl w:val="0"/>
          <w:numId w:val="9"/>
        </w:numPr>
        <w:ind w:left="0" w:firstLine="632"/>
        <w:jc w:val="left"/>
        <w:rPr>
          <w:rFonts w:cs="Times New Roman"/>
          <w:sz w:val="21"/>
          <w:szCs w:val="21"/>
        </w:rPr>
      </w:pPr>
      <w:r>
        <w:rPr>
          <w:rFonts w:hint="eastAsia" w:cs="Times New Roman"/>
          <w:sz w:val="21"/>
          <w:szCs w:val="21"/>
        </w:rPr>
        <w:t>手推车运输危险品运输道路混凝土路面厚度不应小于120mm，宽度不应小于2.5m。</w:t>
      </w:r>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.6.2</w:t>
      </w:r>
      <w:r>
        <w:rPr>
          <w:rFonts w:hint="eastAsia"/>
          <w:sz w:val="21"/>
          <w:szCs w:val="21"/>
        </w:rPr>
        <w:t xml:space="preserve"> 危险品生产区运输危险品的主干道中心线，与各级危险性建（构）筑物的距离应符合下列规定：</w:t>
      </w:r>
    </w:p>
    <w:p>
      <w:pPr>
        <w:widowControl/>
        <w:numPr>
          <w:ilvl w:val="0"/>
          <w:numId w:val="10"/>
        </w:numPr>
        <w:ind w:left="0" w:firstLine="632"/>
        <w:jc w:val="left"/>
        <w:rPr>
          <w:rFonts w:cs="Times New Roman"/>
          <w:sz w:val="21"/>
          <w:szCs w:val="21"/>
        </w:rPr>
      </w:pPr>
      <w:r>
        <w:rPr>
          <w:rFonts w:hint="eastAsia" w:cs="Times New Roman"/>
          <w:sz w:val="21"/>
          <w:szCs w:val="21"/>
        </w:rPr>
        <w:t>距离1.1级建（构）筑物不宜小于15m；有防护屏障时，可不小于10m；</w:t>
      </w:r>
    </w:p>
    <w:p>
      <w:pPr>
        <w:widowControl/>
        <w:numPr>
          <w:ilvl w:val="0"/>
          <w:numId w:val="10"/>
        </w:numPr>
        <w:ind w:left="0" w:firstLine="632"/>
        <w:jc w:val="left"/>
        <w:rPr>
          <w:rFonts w:cs="Times New Roman"/>
          <w:sz w:val="21"/>
          <w:szCs w:val="21"/>
        </w:rPr>
      </w:pPr>
      <w:r>
        <w:rPr>
          <w:rFonts w:hint="eastAsia" w:cs="Times New Roman"/>
          <w:sz w:val="21"/>
          <w:szCs w:val="21"/>
        </w:rPr>
        <w:t>距离1.3级建（构）筑物不宜小于10m；与道路相对的墙面为密实墙体时，可不小于6m；</w:t>
      </w:r>
    </w:p>
    <w:p>
      <w:pPr>
        <w:widowControl/>
        <w:numPr>
          <w:ilvl w:val="0"/>
          <w:numId w:val="10"/>
        </w:numPr>
        <w:ind w:left="0" w:firstLine="632"/>
        <w:jc w:val="left"/>
        <w:rPr>
          <w:rFonts w:cs="Times New Roman"/>
          <w:sz w:val="21"/>
          <w:szCs w:val="21"/>
        </w:rPr>
      </w:pPr>
      <w:r>
        <w:rPr>
          <w:rFonts w:hint="eastAsia" w:cs="Times New Roman"/>
          <w:sz w:val="21"/>
          <w:szCs w:val="21"/>
        </w:rPr>
        <w:t>运输1.1级危险品的道路中心线距离有明火或散发火花的建筑物不应小于30m。</w:t>
      </w:r>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.6.3</w:t>
      </w:r>
      <w:r>
        <w:rPr>
          <w:rFonts w:hint="eastAsia"/>
          <w:sz w:val="21"/>
          <w:szCs w:val="21"/>
        </w:rPr>
        <w:t xml:space="preserve"> 危险品生产区和危险品总仓库区的道路纵向坡度应符合下列规定：</w:t>
      </w:r>
    </w:p>
    <w:p>
      <w:pPr>
        <w:widowControl/>
        <w:numPr>
          <w:ilvl w:val="0"/>
          <w:numId w:val="11"/>
        </w:numPr>
        <w:ind w:left="0" w:firstLine="632"/>
        <w:jc w:val="left"/>
        <w:rPr>
          <w:rFonts w:cs="Times New Roman"/>
          <w:sz w:val="21"/>
          <w:szCs w:val="21"/>
        </w:rPr>
      </w:pPr>
      <w:r>
        <w:rPr>
          <w:rFonts w:hint="eastAsia" w:cs="Times New Roman"/>
          <w:sz w:val="21"/>
          <w:szCs w:val="21"/>
        </w:rPr>
        <w:t>汽车运输危险品，道路纵坡不宜大于6％；山区受限区域，不应大于8％；</w:t>
      </w:r>
    </w:p>
    <w:p>
      <w:pPr>
        <w:widowControl/>
        <w:numPr>
          <w:ilvl w:val="0"/>
          <w:numId w:val="11"/>
        </w:numPr>
        <w:ind w:left="0" w:firstLine="632"/>
        <w:jc w:val="left"/>
        <w:rPr>
          <w:rFonts w:cs="Times New Roman"/>
          <w:sz w:val="21"/>
          <w:szCs w:val="21"/>
        </w:rPr>
      </w:pPr>
      <w:r>
        <w:rPr>
          <w:rFonts w:hint="eastAsia" w:cs="Times New Roman"/>
          <w:sz w:val="21"/>
          <w:szCs w:val="21"/>
        </w:rPr>
        <w:t>电瓶车运输危险品，道路纵坡不宜大于4％；山区受限区域，不应大于6％；</w:t>
      </w:r>
    </w:p>
    <w:p>
      <w:pPr>
        <w:widowControl/>
        <w:numPr>
          <w:ilvl w:val="0"/>
          <w:numId w:val="11"/>
        </w:numPr>
        <w:ind w:left="0" w:firstLine="632"/>
        <w:jc w:val="left"/>
        <w:rPr>
          <w:rFonts w:cs="Times New Roman"/>
          <w:sz w:val="21"/>
          <w:szCs w:val="21"/>
        </w:rPr>
      </w:pPr>
      <w:r>
        <w:rPr>
          <w:rFonts w:hint="eastAsia" w:cs="Times New Roman"/>
          <w:sz w:val="21"/>
          <w:szCs w:val="21"/>
        </w:rPr>
        <w:t>手推车运输危险品，道路纵坡不宜大于2％；山区受限区域，不应大于4％。</w:t>
      </w:r>
    </w:p>
    <w:p>
      <w:pPr>
        <w:ind w:firstLine="0" w:firstLineChars="0"/>
        <w:outlineLvl w:val="2"/>
        <w:rPr>
          <w:sz w:val="21"/>
          <w:szCs w:val="21"/>
        </w:rPr>
      </w:pPr>
      <w:r>
        <w:rPr>
          <w:rFonts w:hint="eastAsia"/>
          <w:b/>
          <w:bCs/>
          <w:sz w:val="21"/>
          <w:szCs w:val="21"/>
          <w:lang w:val="en-US" w:eastAsia="zh-CN"/>
        </w:rPr>
        <w:t>4</w:t>
      </w:r>
      <w:r>
        <w:rPr>
          <w:rFonts w:hint="eastAsia"/>
          <w:b/>
          <w:bCs/>
          <w:sz w:val="21"/>
          <w:szCs w:val="21"/>
        </w:rPr>
        <w:t>.6.4</w:t>
      </w:r>
      <w:r>
        <w:rPr>
          <w:rFonts w:hint="eastAsia"/>
          <w:sz w:val="21"/>
          <w:szCs w:val="21"/>
        </w:rPr>
        <w:t xml:space="preserve"> 机动车不应直接进入1.1级、1,3级建（构）筑物内，装卸作业点宜位于各级危险性建（构）筑物门前2.5m以外，装卸台宽度不应小于2</w:t>
      </w:r>
      <w:r>
        <w:rPr>
          <w:sz w:val="21"/>
          <w:szCs w:val="21"/>
        </w:rPr>
        <w:t>.5m</w:t>
      </w:r>
      <w:r>
        <w:rPr>
          <w:rFonts w:hint="eastAsia"/>
          <w:sz w:val="21"/>
          <w:szCs w:val="21"/>
        </w:rPr>
        <w:t>。</w:t>
      </w:r>
    </w:p>
    <w:p>
      <w:pPr>
        <w:ind w:firstLine="0" w:firstLineChars="0"/>
        <w:outlineLvl w:val="2"/>
        <w:rPr>
          <w:sz w:val="21"/>
          <w:szCs w:val="21"/>
        </w:rPr>
      </w:pPr>
      <w:r>
        <w:rPr>
          <w:rFonts w:hint="eastAsia"/>
          <w:b/>
          <w:bCs/>
          <w:sz w:val="21"/>
          <w:szCs w:val="21"/>
          <w:lang w:val="en-US" w:eastAsia="zh-CN"/>
        </w:rPr>
        <w:t>4</w:t>
      </w:r>
      <w:r>
        <w:rPr>
          <w:rFonts w:hint="eastAsia"/>
          <w:b/>
          <w:bCs/>
          <w:sz w:val="21"/>
          <w:szCs w:val="21"/>
        </w:rPr>
        <w:t>.6.5</w:t>
      </w:r>
      <w:r>
        <w:rPr>
          <w:rFonts w:hint="eastAsia"/>
          <w:sz w:val="21"/>
          <w:szCs w:val="21"/>
        </w:rPr>
        <w:t xml:space="preserve"> 人工运送危险品时，宜设专用人行道，道路纵坡不应大于8％，路面应平整，且不应设有台阶。</w:t>
      </w:r>
    </w:p>
    <w:p>
      <w:pPr>
        <w:ind w:firstLine="0" w:firstLineChars="0"/>
        <w:outlineLvl w:val="2"/>
        <w:rPr>
          <w:rFonts w:hint="eastAsia"/>
          <w:sz w:val="21"/>
          <w:szCs w:val="21"/>
        </w:rPr>
      </w:pPr>
      <w:r>
        <w:rPr>
          <w:rFonts w:hint="eastAsia"/>
          <w:b/>
          <w:bCs/>
          <w:sz w:val="21"/>
          <w:szCs w:val="21"/>
          <w:lang w:val="en-US" w:eastAsia="zh-CN"/>
        </w:rPr>
        <w:t>4</w:t>
      </w:r>
      <w:r>
        <w:rPr>
          <w:rFonts w:hint="eastAsia"/>
          <w:b/>
          <w:bCs/>
          <w:sz w:val="21"/>
          <w:szCs w:val="21"/>
        </w:rPr>
        <w:t>.6.6</w:t>
      </w:r>
      <w:r>
        <w:rPr>
          <w:rFonts w:hint="eastAsia"/>
          <w:sz w:val="21"/>
          <w:szCs w:val="21"/>
        </w:rPr>
        <w:t xml:space="preserve"> 成品仓库装卸平台立面处，宜设置防撞击缓冲装置。</w:t>
      </w:r>
      <w:bookmarkStart w:id="137" w:name="_Toc14746"/>
      <w:bookmarkStart w:id="138" w:name="_Toc19525"/>
    </w:p>
    <w:p>
      <w:pPr>
        <w:ind w:firstLine="0" w:firstLineChars="0"/>
        <w:outlineLvl w:val="2"/>
        <w:rPr>
          <w:rFonts w:hint="eastAsia" w:eastAsia="黑体"/>
          <w:b/>
          <w:sz w:val="21"/>
          <w:szCs w:val="21"/>
        </w:rPr>
      </w:pPr>
      <w:r>
        <w:rPr>
          <w:rFonts w:hint="eastAsia" w:eastAsia="黑体"/>
          <w:b/>
          <w:sz w:val="21"/>
          <w:szCs w:val="21"/>
          <w:lang w:val="en-US" w:eastAsia="zh-CN"/>
        </w:rPr>
        <w:t>4</w:t>
      </w:r>
      <w:r>
        <w:rPr>
          <w:rFonts w:hint="eastAsia" w:eastAsia="黑体"/>
          <w:b/>
          <w:sz w:val="21"/>
          <w:szCs w:val="21"/>
        </w:rPr>
        <w:t>.7 生产辅助设施要求</w:t>
      </w:r>
      <w:bookmarkEnd w:id="137"/>
      <w:bookmarkEnd w:id="138"/>
    </w:p>
    <w:p>
      <w:pPr>
        <w:ind w:firstLine="0" w:firstLineChars="0"/>
        <w:outlineLvl w:val="2"/>
        <w:rPr>
          <w:rFonts w:hint="eastAsia"/>
          <w:sz w:val="21"/>
          <w:szCs w:val="21"/>
        </w:rPr>
      </w:pPr>
      <w:r>
        <w:rPr>
          <w:rFonts w:hint="eastAsia"/>
          <w:b/>
          <w:bCs/>
          <w:sz w:val="21"/>
          <w:szCs w:val="21"/>
          <w:lang w:val="en-US" w:eastAsia="zh-CN"/>
        </w:rPr>
        <w:t>4</w:t>
      </w:r>
      <w:r>
        <w:rPr>
          <w:b/>
          <w:bCs/>
          <w:sz w:val="21"/>
          <w:szCs w:val="21"/>
        </w:rPr>
        <w:t>.</w:t>
      </w:r>
      <w:r>
        <w:rPr>
          <w:rFonts w:hint="eastAsia"/>
          <w:b/>
          <w:bCs/>
          <w:sz w:val="21"/>
          <w:szCs w:val="21"/>
        </w:rPr>
        <w:t>7</w:t>
      </w:r>
      <w:r>
        <w:rPr>
          <w:b/>
          <w:bCs/>
          <w:sz w:val="21"/>
          <w:szCs w:val="21"/>
        </w:rPr>
        <w:t>.1</w:t>
      </w:r>
      <w:r>
        <w:rPr>
          <w:rFonts w:hint="eastAsia"/>
          <w:sz w:val="21"/>
          <w:szCs w:val="21"/>
        </w:rPr>
        <w:t xml:space="preserve"> 非危险生产区应设置工具间、厕所等辅助用房；危险品生产区应设置工具间、辅助材料、更衣室、厕所、紧急避难场所等满足工艺和安全需要设施。</w:t>
      </w:r>
    </w:p>
    <w:p>
      <w:pPr>
        <w:ind w:firstLine="0" w:firstLineChars="0"/>
        <w:outlineLvl w:val="2"/>
        <w:rPr>
          <w:rFonts w:hint="eastAsia"/>
          <w:sz w:val="21"/>
          <w:szCs w:val="21"/>
        </w:rPr>
      </w:pPr>
      <w:r>
        <w:rPr>
          <w:rFonts w:hint="eastAsia"/>
          <w:b/>
          <w:bCs/>
          <w:sz w:val="21"/>
          <w:szCs w:val="21"/>
          <w:lang w:val="en-US" w:eastAsia="zh-CN"/>
        </w:rPr>
        <w:t>4</w:t>
      </w:r>
      <w:r>
        <w:rPr>
          <w:rFonts w:hint="eastAsia"/>
          <w:b/>
          <w:bCs/>
          <w:sz w:val="21"/>
          <w:szCs w:val="21"/>
        </w:rPr>
        <w:t>.7.</w:t>
      </w:r>
      <w:r>
        <w:rPr>
          <w:b/>
          <w:bCs/>
          <w:sz w:val="21"/>
          <w:szCs w:val="21"/>
        </w:rPr>
        <w:t>2</w:t>
      </w:r>
      <w:r>
        <w:rPr>
          <w:rFonts w:hint="eastAsia"/>
          <w:sz w:val="21"/>
          <w:szCs w:val="21"/>
        </w:rPr>
        <w:t xml:space="preserve"> 厂内办公室、食堂、汽车库、锅炉房、独立变电所、水塔、水泵房、电动车充电桩（棚）、机修间、有明火或散发火花建筑物与危险品生产区内1.1级建（构）筑物的内部距离，应按G</w:t>
      </w:r>
      <w:r>
        <w:rPr>
          <w:sz w:val="21"/>
          <w:szCs w:val="21"/>
        </w:rPr>
        <w:t>B50161</w:t>
      </w:r>
      <w:r>
        <w:rPr>
          <w:rFonts w:hint="eastAsia"/>
          <w:sz w:val="21"/>
          <w:szCs w:val="21"/>
        </w:rPr>
        <w:t>-</w:t>
      </w:r>
      <w:r>
        <w:rPr>
          <w:sz w:val="21"/>
          <w:szCs w:val="21"/>
        </w:rPr>
        <w:t>2022</w:t>
      </w:r>
      <w:r>
        <w:rPr>
          <w:rFonts w:hint="eastAsia"/>
          <w:sz w:val="21"/>
          <w:szCs w:val="21"/>
        </w:rPr>
        <w:t>第5.2.2条或第5.2.3条的要求计算后至少再增加50%，且不应小于50m；与危险品生产区内1.3级建（构）筑物的内部距离不应小于35m。</w:t>
      </w:r>
    </w:p>
    <w:p>
      <w:pPr>
        <w:ind w:firstLine="0" w:firstLineChars="0"/>
        <w:outlineLvl w:val="2"/>
        <w:rPr>
          <w:sz w:val="21"/>
          <w:szCs w:val="21"/>
        </w:rPr>
      </w:pPr>
      <w:r>
        <w:rPr>
          <w:rFonts w:hint="eastAsia"/>
          <w:b/>
          <w:bCs/>
          <w:sz w:val="21"/>
          <w:szCs w:val="21"/>
          <w:lang w:val="en-US" w:eastAsia="zh-CN"/>
        </w:rPr>
        <w:t>4</w:t>
      </w:r>
      <w:r>
        <w:rPr>
          <w:rFonts w:hint="eastAsia"/>
          <w:b/>
          <w:bCs/>
          <w:sz w:val="21"/>
          <w:szCs w:val="21"/>
        </w:rPr>
        <w:t>.7.</w:t>
      </w:r>
      <w:r>
        <w:rPr>
          <w:b/>
          <w:bCs/>
          <w:sz w:val="21"/>
          <w:szCs w:val="21"/>
        </w:rPr>
        <w:t>3</w:t>
      </w:r>
      <w:r>
        <w:rPr>
          <w:rFonts w:hint="eastAsia"/>
          <w:sz w:val="21"/>
          <w:szCs w:val="21"/>
        </w:rPr>
        <w:t xml:space="preserve"> 半地下式消防水池与危险品生产区内1.1级建（构）筑物的内部距离不应小于50m，地下式消防水池与危险品生产区内1.1级建（构）筑物的内部距离的内部距离不应小于30m。地下式或半地下式消防水池与危险品生产区内1.3级建（构）筑物的内部距离不应小于25m。</w:t>
      </w:r>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.7.</w:t>
      </w:r>
      <w:r>
        <w:rPr>
          <w:b/>
          <w:bCs/>
          <w:sz w:val="21"/>
          <w:szCs w:val="21"/>
        </w:rPr>
        <w:t>4</w:t>
      </w:r>
      <w:r>
        <w:rPr>
          <w:rFonts w:hint="eastAsia"/>
          <w:sz w:val="21"/>
          <w:szCs w:val="21"/>
        </w:rPr>
        <w:t xml:space="preserve"> 1.1级工房内不应设置除更衣室、工器具室外的辅助用室；1.3级厂房内可设置辅助用室，但应布置在厂房较安全的一端且采用防火墙与生产工作间隔开。</w:t>
      </w:r>
    </w:p>
    <w:p>
      <w:pPr>
        <w:widowControl/>
        <w:numPr>
          <w:ilvl w:val="0"/>
          <w:numId w:val="12"/>
        </w:numPr>
        <w:ind w:left="0" w:firstLine="632"/>
        <w:jc w:val="left"/>
        <w:rPr>
          <w:rFonts w:cs="Times New Roman"/>
          <w:sz w:val="21"/>
          <w:szCs w:val="21"/>
        </w:rPr>
      </w:pPr>
      <w:r>
        <w:rPr>
          <w:rFonts w:hint="eastAsia" w:cs="Times New Roman"/>
          <w:sz w:val="21"/>
          <w:szCs w:val="21"/>
        </w:rPr>
        <w:t>1.1级生产区的办公用室、生产辅助用室宜独立设置在生产线起始端，并与相邻工房保持内部安全距离。</w:t>
      </w:r>
    </w:p>
    <w:p>
      <w:pPr>
        <w:widowControl/>
        <w:numPr>
          <w:ilvl w:val="0"/>
          <w:numId w:val="12"/>
        </w:numPr>
        <w:ind w:left="0" w:firstLine="632"/>
        <w:jc w:val="left"/>
        <w:rPr>
          <w:rFonts w:cs="Times New Roman"/>
          <w:sz w:val="21"/>
          <w:szCs w:val="21"/>
        </w:rPr>
      </w:pPr>
      <w:r>
        <w:rPr>
          <w:rFonts w:hint="eastAsia" w:cs="Times New Roman"/>
          <w:sz w:val="21"/>
          <w:szCs w:val="21"/>
        </w:rPr>
        <w:t>1.3级生产区的办公用室、生产辅助用室宜独立设置或布置在非危险性建（构）筑物内。</w:t>
      </w:r>
    </w:p>
    <w:p>
      <w:pPr>
        <w:widowControl/>
        <w:numPr>
          <w:ilvl w:val="0"/>
          <w:numId w:val="12"/>
        </w:numPr>
        <w:ind w:left="0" w:firstLine="632"/>
        <w:jc w:val="left"/>
        <w:rPr>
          <w:rFonts w:cs="Times New Roman"/>
          <w:sz w:val="21"/>
          <w:szCs w:val="21"/>
        </w:rPr>
      </w:pPr>
      <w:r>
        <w:rPr>
          <w:rFonts w:hint="eastAsia" w:cs="Times New Roman"/>
          <w:sz w:val="21"/>
          <w:szCs w:val="21"/>
        </w:rPr>
        <w:t>办公、生活辅助用室不应布置在1.1级危险性工作间的泄爆面。</w:t>
      </w:r>
    </w:p>
    <w:p>
      <w:pPr>
        <w:widowControl/>
        <w:numPr>
          <w:ilvl w:val="0"/>
          <w:numId w:val="12"/>
        </w:numPr>
        <w:ind w:left="0" w:firstLine="632"/>
        <w:jc w:val="left"/>
        <w:rPr>
          <w:rFonts w:cs="Times New Roman"/>
          <w:sz w:val="21"/>
          <w:szCs w:val="21"/>
        </w:rPr>
      </w:pPr>
      <w:r>
        <w:rPr>
          <w:rFonts w:hint="eastAsia" w:cs="Times New Roman"/>
          <w:sz w:val="21"/>
          <w:szCs w:val="21"/>
        </w:rPr>
        <w:t>1.1级涉药设备电控室应独立设置，采用钢筋混凝土框架结构、钢筋混凝土现浇屋盖。</w:t>
      </w:r>
    </w:p>
    <w:p>
      <w:pPr>
        <w:widowControl/>
        <w:numPr>
          <w:ilvl w:val="0"/>
          <w:numId w:val="12"/>
        </w:numPr>
        <w:ind w:left="0" w:firstLine="632"/>
        <w:jc w:val="left"/>
        <w:rPr>
          <w:rFonts w:cs="Times New Roman"/>
          <w:sz w:val="21"/>
          <w:szCs w:val="21"/>
        </w:rPr>
      </w:pPr>
      <w:r>
        <w:rPr>
          <w:rFonts w:hint="eastAsia" w:cs="Times New Roman"/>
          <w:sz w:val="21"/>
          <w:szCs w:val="21"/>
        </w:rPr>
        <w:t>1.1级建（构）筑物自动化机械、气泵、增湿保湿设备宜配套设置相应的辅助设备工房。</w:t>
      </w:r>
    </w:p>
    <w:p>
      <w:pPr>
        <w:keepNext/>
        <w:keepLines/>
        <w:spacing w:before="290" w:beforeLines="50" w:after="290" w:afterLines="50"/>
        <w:ind w:firstLine="0" w:firstLineChars="0"/>
        <w:jc w:val="left"/>
        <w:outlineLvl w:val="1"/>
        <w:rPr>
          <w:rFonts w:eastAsia="黑体"/>
          <w:b/>
          <w:sz w:val="21"/>
          <w:szCs w:val="21"/>
        </w:rPr>
      </w:pPr>
      <w:bookmarkStart w:id="139" w:name="_Toc27340"/>
      <w:bookmarkStart w:id="140" w:name="_Toc8155"/>
      <w:r>
        <w:rPr>
          <w:rFonts w:hint="eastAsia" w:eastAsia="黑体"/>
          <w:b/>
          <w:sz w:val="21"/>
          <w:szCs w:val="21"/>
          <w:lang w:val="en-US" w:eastAsia="zh-CN"/>
        </w:rPr>
        <w:t>4</w:t>
      </w:r>
      <w:r>
        <w:rPr>
          <w:rFonts w:hint="eastAsia" w:eastAsia="黑体"/>
          <w:b/>
          <w:sz w:val="21"/>
          <w:szCs w:val="21"/>
        </w:rPr>
        <w:t>.8 成品仓库和药物总库设置要求</w:t>
      </w:r>
      <w:bookmarkEnd w:id="139"/>
      <w:bookmarkEnd w:id="140"/>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.8.1</w:t>
      </w:r>
      <w:r>
        <w:rPr>
          <w:rFonts w:hint="eastAsia"/>
          <w:sz w:val="21"/>
          <w:szCs w:val="21"/>
        </w:rPr>
        <w:t xml:space="preserve"> 成品仓库、化工原材料库、药物总库宜分区布置，同一危险等级的仓库宜集中布置；危险品总仓库区内不宜设置其他辅助用室。</w:t>
      </w:r>
    </w:p>
    <w:p>
      <w:pPr>
        <w:widowControl/>
        <w:numPr>
          <w:ilvl w:val="0"/>
          <w:numId w:val="13"/>
        </w:numPr>
        <w:ind w:left="0" w:firstLine="632"/>
        <w:jc w:val="left"/>
        <w:rPr>
          <w:rFonts w:cs="Times New Roman"/>
          <w:sz w:val="21"/>
          <w:szCs w:val="21"/>
        </w:rPr>
      </w:pPr>
      <w:r>
        <w:rPr>
          <w:rFonts w:hint="eastAsia" w:cs="Times New Roman"/>
          <w:sz w:val="21"/>
          <w:szCs w:val="21"/>
        </w:rPr>
        <w:t>危险品总仓库区进出口均应设置独立门卫值班室。</w:t>
      </w:r>
    </w:p>
    <w:p>
      <w:pPr>
        <w:widowControl/>
        <w:numPr>
          <w:ilvl w:val="0"/>
          <w:numId w:val="13"/>
        </w:numPr>
        <w:ind w:left="0" w:firstLine="632"/>
        <w:jc w:val="left"/>
        <w:rPr>
          <w:sz w:val="21"/>
          <w:szCs w:val="21"/>
        </w:rPr>
      </w:pPr>
      <w:r>
        <w:rPr>
          <w:rFonts w:hint="eastAsia" w:cs="Times New Roman"/>
          <w:sz w:val="21"/>
          <w:szCs w:val="21"/>
        </w:rPr>
        <w:t>成品仓库区内应设置回车坪或环形车道，药物库区内应设置回车坪。</w:t>
      </w:r>
    </w:p>
    <w:p>
      <w:pPr>
        <w:widowControl/>
        <w:numPr>
          <w:ilvl w:val="0"/>
          <w:numId w:val="0"/>
        </w:numPr>
        <w:jc w:val="left"/>
        <w:rPr>
          <w:sz w:val="21"/>
          <w:szCs w:val="21"/>
        </w:rPr>
      </w:pPr>
      <w:r>
        <w:rPr>
          <w:rFonts w:hint="eastAsia"/>
          <w:b/>
          <w:bCs/>
          <w:sz w:val="21"/>
          <w:szCs w:val="21"/>
          <w:lang w:val="en-US" w:eastAsia="zh-CN"/>
        </w:rPr>
        <w:t>4</w:t>
      </w:r>
      <w:r>
        <w:rPr>
          <w:rFonts w:hint="eastAsia"/>
          <w:b/>
          <w:bCs/>
          <w:sz w:val="21"/>
          <w:szCs w:val="21"/>
        </w:rPr>
        <w:t>.8.2</w:t>
      </w:r>
      <w:r>
        <w:rPr>
          <w:rFonts w:hint="eastAsia"/>
          <w:sz w:val="21"/>
          <w:szCs w:val="21"/>
        </w:rPr>
        <w:t xml:space="preserve"> 成品仓库与药物总库的规模应与生产能力相匹配，1.1级成品仓库单栋建筑面积不应超过500m²，1.3级成品仓库单栋建筑面积不应超过1000m²，每个防火分区面积不宜超过500m²，烟火药、黑火药、引火线仓库单栋建筑面积不宜超过100m²。</w:t>
      </w:r>
    </w:p>
    <w:p>
      <w:pPr>
        <w:keepNext/>
        <w:keepLines/>
        <w:ind w:firstLine="0" w:firstLineChars="0"/>
        <w:outlineLvl w:val="2"/>
        <w:rPr>
          <w:sz w:val="21"/>
          <w:szCs w:val="21"/>
        </w:rPr>
      </w:pPr>
      <w:r>
        <w:rPr>
          <w:rFonts w:hint="eastAsia"/>
          <w:b/>
          <w:bCs/>
          <w:sz w:val="21"/>
          <w:szCs w:val="21"/>
          <w:lang w:val="en-US" w:eastAsia="zh-CN"/>
        </w:rPr>
        <w:t>4</w:t>
      </w:r>
      <w:r>
        <w:rPr>
          <w:rFonts w:hint="eastAsia"/>
          <w:b/>
          <w:bCs/>
          <w:sz w:val="21"/>
          <w:szCs w:val="21"/>
        </w:rPr>
        <w:t>.8.3</w:t>
      </w:r>
      <w:r>
        <w:rPr>
          <w:rFonts w:hint="eastAsia"/>
          <w:sz w:val="21"/>
          <w:szCs w:val="21"/>
        </w:rPr>
        <w:t xml:space="preserve"> 成品仓库安全出口的设置应符合下列规定：</w:t>
      </w:r>
    </w:p>
    <w:p>
      <w:pPr>
        <w:widowControl/>
        <w:numPr>
          <w:ilvl w:val="0"/>
          <w:numId w:val="14"/>
        </w:numPr>
        <w:ind w:left="0" w:firstLine="632"/>
        <w:jc w:val="left"/>
        <w:rPr>
          <w:rFonts w:cs="Times New Roman"/>
          <w:sz w:val="21"/>
          <w:szCs w:val="21"/>
        </w:rPr>
      </w:pPr>
      <w:r>
        <w:rPr>
          <w:rFonts w:hint="eastAsia" w:cs="Times New Roman"/>
          <w:sz w:val="21"/>
          <w:szCs w:val="21"/>
        </w:rPr>
        <w:t>当仓库或储存隔间的建筑面积大于100m²或长度大于18m时，安全出口不应少于2个；</w:t>
      </w:r>
    </w:p>
    <w:p>
      <w:pPr>
        <w:widowControl/>
        <w:numPr>
          <w:ilvl w:val="0"/>
          <w:numId w:val="14"/>
        </w:numPr>
        <w:ind w:left="0" w:firstLine="632"/>
        <w:jc w:val="left"/>
        <w:rPr>
          <w:rFonts w:cs="Times New Roman"/>
          <w:sz w:val="21"/>
          <w:szCs w:val="21"/>
        </w:rPr>
      </w:pPr>
      <w:r>
        <w:rPr>
          <w:rFonts w:hint="eastAsia" w:cs="Times New Roman"/>
          <w:sz w:val="21"/>
          <w:szCs w:val="21"/>
        </w:rPr>
        <w:t>当仓库或储存隔间的建筑面积小于100m²，且长度小于18m时，可设1个安全出口；</w:t>
      </w:r>
    </w:p>
    <w:p>
      <w:pPr>
        <w:widowControl/>
        <w:numPr>
          <w:ilvl w:val="0"/>
          <w:numId w:val="14"/>
        </w:numPr>
        <w:ind w:left="0" w:firstLine="632"/>
        <w:jc w:val="left"/>
        <w:rPr>
          <w:rFonts w:cs="Times New Roman"/>
          <w:sz w:val="21"/>
          <w:szCs w:val="21"/>
        </w:rPr>
      </w:pPr>
      <w:r>
        <w:rPr>
          <w:rFonts w:hint="eastAsia" w:cs="Times New Roman"/>
          <w:sz w:val="21"/>
          <w:szCs w:val="21"/>
        </w:rPr>
        <w:t>仓库内任一点至安全出口的疏散距离不应大于15m。</w:t>
      </w:r>
    </w:p>
    <w:p>
      <w:pPr>
        <w:ind w:firstLine="632"/>
        <w:rPr>
          <w:rFonts w:cs="Times New Roman"/>
          <w:szCs w:val="22"/>
        </w:rPr>
      </w:pPr>
      <w:r>
        <w:rPr>
          <w:rFonts w:hint="eastAsia" w:cs="Times New Roman"/>
          <w:szCs w:val="22"/>
        </w:rPr>
        <w:br w:type="page"/>
      </w:r>
    </w:p>
    <w:p>
      <w:pPr>
        <w:keepNext/>
        <w:keepLines/>
        <w:spacing w:before="290" w:beforeLines="50" w:after="290" w:afterLines="50"/>
        <w:ind w:firstLine="0" w:firstLineChars="0"/>
        <w:jc w:val="left"/>
        <w:outlineLvl w:val="0"/>
        <w:rPr>
          <w:rFonts w:eastAsia="黑体"/>
          <w:b/>
          <w:kern w:val="44"/>
          <w:sz w:val="21"/>
          <w:szCs w:val="21"/>
        </w:rPr>
      </w:pPr>
      <w:bookmarkStart w:id="141" w:name="_Toc10337"/>
      <w:bookmarkStart w:id="142" w:name="_Toc23687"/>
      <w:r>
        <w:rPr>
          <w:rFonts w:hint="eastAsia" w:eastAsia="黑体"/>
          <w:b/>
          <w:kern w:val="44"/>
          <w:sz w:val="21"/>
          <w:szCs w:val="21"/>
          <w:lang w:val="en-US" w:eastAsia="zh-CN"/>
        </w:rPr>
        <w:t>5</w:t>
      </w:r>
      <w:r>
        <w:rPr>
          <w:rFonts w:hint="eastAsia" w:eastAsia="黑体"/>
          <w:b/>
          <w:kern w:val="44"/>
          <w:sz w:val="21"/>
          <w:szCs w:val="21"/>
        </w:rPr>
        <w:t xml:space="preserve"> 安全设施</w:t>
      </w:r>
      <w:bookmarkEnd w:id="141"/>
      <w:bookmarkEnd w:id="142"/>
    </w:p>
    <w:p>
      <w:pPr>
        <w:keepNext/>
        <w:keepLines/>
        <w:spacing w:before="290" w:beforeLines="50" w:after="290" w:afterLines="50"/>
        <w:ind w:firstLine="0" w:firstLineChars="0"/>
        <w:jc w:val="left"/>
        <w:outlineLvl w:val="1"/>
        <w:rPr>
          <w:rFonts w:eastAsia="黑体"/>
          <w:b/>
          <w:sz w:val="21"/>
          <w:szCs w:val="21"/>
        </w:rPr>
      </w:pPr>
      <w:bookmarkStart w:id="143" w:name="_Toc1502"/>
      <w:bookmarkStart w:id="144" w:name="_Toc30249"/>
      <w:r>
        <w:rPr>
          <w:rFonts w:hint="eastAsia" w:eastAsia="黑体"/>
          <w:b/>
          <w:sz w:val="21"/>
          <w:szCs w:val="21"/>
          <w:lang w:val="en-US" w:eastAsia="zh-CN"/>
        </w:rPr>
        <w:t>5</w:t>
      </w:r>
      <w:r>
        <w:rPr>
          <w:rFonts w:hint="eastAsia" w:eastAsia="黑体"/>
          <w:b/>
          <w:sz w:val="21"/>
          <w:szCs w:val="21"/>
        </w:rPr>
        <w:t>.1 防护屏障</w:t>
      </w:r>
      <w:bookmarkEnd w:id="143"/>
      <w:bookmarkEnd w:id="144"/>
    </w:p>
    <w:p>
      <w:pPr>
        <w:ind w:firstLine="0" w:firstLineChars="0"/>
        <w:outlineLvl w:val="2"/>
        <w:rPr>
          <w:rFonts w:cs="Times New Roman"/>
          <w:sz w:val="21"/>
          <w:szCs w:val="21"/>
        </w:rPr>
      </w:pPr>
      <w:r>
        <w:rPr>
          <w:rFonts w:hint="eastAsia" w:cs="Times New Roman"/>
          <w:b/>
          <w:bCs/>
          <w:sz w:val="21"/>
          <w:szCs w:val="21"/>
          <w:lang w:val="en-US" w:eastAsia="zh-CN"/>
        </w:rPr>
        <w:t>5</w:t>
      </w:r>
      <w:r>
        <w:rPr>
          <w:rFonts w:hint="eastAsia" w:cs="Times New Roman"/>
          <w:b/>
          <w:bCs/>
          <w:sz w:val="21"/>
          <w:szCs w:val="21"/>
        </w:rPr>
        <w:t>.1.</w:t>
      </w:r>
      <w:r>
        <w:rPr>
          <w:rFonts w:cs="Times New Roman"/>
          <w:b/>
          <w:bCs/>
          <w:sz w:val="21"/>
          <w:szCs w:val="21"/>
        </w:rPr>
        <w:t>1</w:t>
      </w:r>
      <w:r>
        <w:rPr>
          <w:rFonts w:hint="eastAsia" w:cs="Times New Roman"/>
          <w:b/>
          <w:bCs/>
          <w:sz w:val="21"/>
          <w:szCs w:val="21"/>
        </w:rPr>
        <w:t xml:space="preserve"> </w:t>
      </w:r>
      <w:r>
        <w:rPr>
          <w:rFonts w:hint="eastAsia" w:cs="Times New Roman"/>
          <w:sz w:val="21"/>
          <w:szCs w:val="21"/>
        </w:rPr>
        <w:t>防护屏障形式与选取原则</w:t>
      </w:r>
    </w:p>
    <w:p>
      <w:pPr>
        <w:numPr>
          <w:ilvl w:val="0"/>
          <w:numId w:val="15"/>
        </w:numPr>
        <w:ind w:left="0" w:firstLine="632"/>
        <w:rPr>
          <w:rFonts w:cs="Times New Roman"/>
          <w:sz w:val="21"/>
          <w:szCs w:val="21"/>
        </w:rPr>
      </w:pPr>
      <w:r>
        <w:rPr>
          <w:rFonts w:hint="eastAsia" w:cs="Times New Roman"/>
          <w:sz w:val="21"/>
          <w:szCs w:val="21"/>
        </w:rPr>
        <w:t>防护屏障形式</w:t>
      </w:r>
    </w:p>
    <w:p>
      <w:pPr>
        <w:ind w:firstLine="632"/>
        <w:rPr>
          <w:rFonts w:cs="Times New Roman"/>
          <w:sz w:val="21"/>
          <w:szCs w:val="21"/>
        </w:rPr>
      </w:pPr>
      <w:r>
        <w:rPr>
          <w:rFonts w:hint="eastAsia" w:cs="Times New Roman"/>
          <w:sz w:val="21"/>
          <w:szCs w:val="21"/>
        </w:rPr>
        <w:t>防护屏障的设置应能对本建（构）筑物或邻近建（构）筑物起到防护作用。烟花爆竹企业的防护屏障可分为防护土堤、夯土防护墙、钢筋混凝土板夹土（沙）墙或钢筋混凝土防护（挡）墙等四种形式。</w:t>
      </w:r>
    </w:p>
    <w:p>
      <w:pPr>
        <w:numPr>
          <w:ilvl w:val="0"/>
          <w:numId w:val="15"/>
        </w:numPr>
        <w:ind w:left="0" w:firstLine="632"/>
        <w:rPr>
          <w:rFonts w:cs="Times New Roman"/>
          <w:sz w:val="21"/>
          <w:szCs w:val="21"/>
        </w:rPr>
      </w:pPr>
      <w:r>
        <w:rPr>
          <w:rFonts w:hint="eastAsia" w:cs="Times New Roman"/>
          <w:sz w:val="21"/>
          <w:szCs w:val="21"/>
        </w:rPr>
        <w:t>防护屏障选取原则</w:t>
      </w:r>
    </w:p>
    <w:p>
      <w:pPr>
        <w:ind w:firstLine="632"/>
        <w:rPr>
          <w:rFonts w:cs="Times New Roman"/>
          <w:sz w:val="21"/>
          <w:szCs w:val="21"/>
        </w:rPr>
      </w:pPr>
      <w:r>
        <w:rPr>
          <w:rFonts w:hint="eastAsia" w:cs="Times New Roman"/>
          <w:sz w:val="21"/>
          <w:szCs w:val="21"/>
        </w:rPr>
        <w:t>防护屏障的设置应根据总平面布置、运输方式、地形条件、建（构）筑物计算药量等因素确定。结合湖南水文地质和气候条件，在进行防护屏障选形时，宜以防护土堤（自然土堤）形式为首选。当取土特别困难或地形条件受限时，可采用钢筋混凝土防护（挡）墙形式。</w:t>
      </w:r>
    </w:p>
    <w:p>
      <w:pPr>
        <w:ind w:firstLine="632"/>
        <w:rPr>
          <w:rStyle w:val="24"/>
          <w:rFonts w:cs="Times New Roman"/>
          <w:sz w:val="21"/>
          <w:szCs w:val="21"/>
        </w:rPr>
      </w:pPr>
      <w:r>
        <w:rPr>
          <w:rFonts w:hint="eastAsia" w:cs="Times New Roman"/>
          <w:sz w:val="21"/>
          <w:szCs w:val="21"/>
        </w:rPr>
        <w:t>当建筑物外墙为钢筋混凝土墙且满足抗爆设计要求时，该外墙可等效为防护屏障。</w:t>
      </w:r>
    </w:p>
    <w:p>
      <w:pPr>
        <w:ind w:firstLine="0" w:firstLineChars="0"/>
        <w:outlineLvl w:val="2"/>
        <w:rPr>
          <w:rFonts w:cs="Times New Roman"/>
          <w:sz w:val="21"/>
          <w:szCs w:val="21"/>
        </w:rPr>
      </w:pPr>
      <w:r>
        <w:rPr>
          <w:rFonts w:hint="eastAsia" w:cs="Times New Roman"/>
          <w:b/>
          <w:bCs/>
          <w:sz w:val="21"/>
          <w:szCs w:val="21"/>
          <w:lang w:val="en-US" w:eastAsia="zh-CN"/>
        </w:rPr>
        <w:t>5</w:t>
      </w:r>
      <w:r>
        <w:rPr>
          <w:rFonts w:hint="eastAsia" w:cs="Times New Roman"/>
          <w:b/>
          <w:bCs/>
          <w:sz w:val="21"/>
          <w:szCs w:val="21"/>
        </w:rPr>
        <w:t xml:space="preserve">.1.2 </w:t>
      </w:r>
      <w:r>
        <w:rPr>
          <w:rFonts w:hint="eastAsia" w:cs="Times New Roman"/>
          <w:sz w:val="21"/>
          <w:szCs w:val="21"/>
        </w:rPr>
        <w:t>防护屏障设置要求</w:t>
      </w:r>
    </w:p>
    <w:p>
      <w:pPr>
        <w:numPr>
          <w:ilvl w:val="0"/>
          <w:numId w:val="16"/>
        </w:numPr>
        <w:ind w:left="0" w:firstLine="632"/>
        <w:rPr>
          <w:rFonts w:cs="Times New Roman"/>
          <w:sz w:val="21"/>
          <w:szCs w:val="21"/>
        </w:rPr>
      </w:pPr>
      <w:r>
        <w:rPr>
          <w:rFonts w:hint="eastAsia" w:cs="Times New Roman"/>
          <w:sz w:val="21"/>
          <w:szCs w:val="21"/>
        </w:rPr>
        <w:t>1.1级建（构）筑物四周应设置防护屏障，1.3级建（构）筑物可不设置防护屏障。当1.1级</w:t>
      </w:r>
      <w:r>
        <w:rPr>
          <w:rFonts w:cs="Times New Roman"/>
          <w:sz w:val="21"/>
          <w:szCs w:val="21"/>
        </w:rPr>
        <w:t>建</w:t>
      </w:r>
      <w:r>
        <w:rPr>
          <w:rFonts w:hint="eastAsia" w:cs="Times New Roman"/>
          <w:sz w:val="21"/>
          <w:szCs w:val="21"/>
        </w:rPr>
        <w:t>（</w:t>
      </w:r>
      <w:r>
        <w:rPr>
          <w:rFonts w:cs="Times New Roman"/>
          <w:sz w:val="21"/>
          <w:szCs w:val="21"/>
        </w:rPr>
        <w:t>构</w:t>
      </w:r>
      <w:r>
        <w:rPr>
          <w:rFonts w:hint="eastAsia" w:cs="Times New Roman"/>
          <w:sz w:val="21"/>
          <w:szCs w:val="21"/>
        </w:rPr>
        <w:t>）</w:t>
      </w:r>
      <w:r>
        <w:rPr>
          <w:rFonts w:cs="Times New Roman"/>
          <w:sz w:val="21"/>
          <w:szCs w:val="21"/>
        </w:rPr>
        <w:t>筑物</w:t>
      </w:r>
      <w:r>
        <w:rPr>
          <w:rFonts w:hint="eastAsia" w:cs="Times New Roman"/>
          <w:sz w:val="21"/>
          <w:szCs w:val="21"/>
        </w:rPr>
        <w:t>内的</w:t>
      </w:r>
      <w:r>
        <w:rPr>
          <w:rFonts w:cs="Times New Roman"/>
          <w:sz w:val="21"/>
          <w:szCs w:val="21"/>
        </w:rPr>
        <w:t>危险品不具</w:t>
      </w:r>
      <w:r>
        <w:rPr>
          <w:rFonts w:hint="eastAsia" w:cs="Times New Roman"/>
          <w:sz w:val="21"/>
          <w:szCs w:val="21"/>
        </w:rPr>
        <w:t>有</w:t>
      </w:r>
      <w:r>
        <w:rPr>
          <w:rFonts w:cs="Times New Roman"/>
          <w:sz w:val="21"/>
          <w:szCs w:val="21"/>
        </w:rPr>
        <w:t>整体</w:t>
      </w:r>
      <w:r>
        <w:rPr>
          <w:rFonts w:hint="eastAsia" w:cs="Times New Roman"/>
          <w:sz w:val="21"/>
          <w:szCs w:val="21"/>
        </w:rPr>
        <w:t>爆炸危险时（如</w:t>
      </w:r>
      <w:r>
        <w:rPr>
          <w:rFonts w:cs="Times New Roman"/>
          <w:sz w:val="21"/>
          <w:szCs w:val="21"/>
        </w:rPr>
        <w:t>：吐珠机械筑药、造粒、压药柱、</w:t>
      </w:r>
      <w:r>
        <w:rPr>
          <w:rFonts w:hint="eastAsia" w:cs="Times New Roman"/>
          <w:sz w:val="21"/>
          <w:szCs w:val="21"/>
        </w:rPr>
        <w:t>调湿药</w:t>
      </w:r>
      <w:r>
        <w:rPr>
          <w:rFonts w:cs="Times New Roman"/>
          <w:sz w:val="21"/>
          <w:szCs w:val="21"/>
        </w:rPr>
        <w:t>、湿药中转等），</w:t>
      </w:r>
      <w:r>
        <w:rPr>
          <w:rFonts w:hint="eastAsia" w:cs="Times New Roman"/>
          <w:sz w:val="21"/>
          <w:szCs w:val="21"/>
        </w:rPr>
        <w:t>该1.1级</w:t>
      </w:r>
      <w:r>
        <w:rPr>
          <w:rFonts w:cs="Times New Roman"/>
          <w:sz w:val="21"/>
          <w:szCs w:val="21"/>
        </w:rPr>
        <w:t>建</w:t>
      </w:r>
      <w:r>
        <w:rPr>
          <w:rFonts w:hint="eastAsia" w:cs="Times New Roman"/>
          <w:sz w:val="21"/>
          <w:szCs w:val="21"/>
        </w:rPr>
        <w:t>（</w:t>
      </w:r>
      <w:r>
        <w:rPr>
          <w:rFonts w:cs="Times New Roman"/>
          <w:sz w:val="21"/>
          <w:szCs w:val="21"/>
        </w:rPr>
        <w:t>构</w:t>
      </w:r>
      <w:r>
        <w:rPr>
          <w:rFonts w:hint="eastAsia" w:cs="Times New Roman"/>
          <w:sz w:val="21"/>
          <w:szCs w:val="21"/>
        </w:rPr>
        <w:t>）</w:t>
      </w:r>
      <w:r>
        <w:rPr>
          <w:rFonts w:cs="Times New Roman"/>
          <w:sz w:val="21"/>
          <w:szCs w:val="21"/>
        </w:rPr>
        <w:t>筑物可不设</w:t>
      </w:r>
      <w:r>
        <w:rPr>
          <w:rFonts w:hint="eastAsia" w:cs="Times New Roman"/>
          <w:sz w:val="21"/>
          <w:szCs w:val="21"/>
        </w:rPr>
        <w:t>置前向</w:t>
      </w:r>
      <w:r>
        <w:rPr>
          <w:rFonts w:cs="Times New Roman"/>
          <w:sz w:val="21"/>
          <w:szCs w:val="21"/>
        </w:rPr>
        <w:t>防护</w:t>
      </w:r>
      <w:r>
        <w:rPr>
          <w:rFonts w:hint="eastAsia" w:cs="Times New Roman"/>
          <w:sz w:val="21"/>
          <w:szCs w:val="21"/>
        </w:rPr>
        <w:t>屏障。</w:t>
      </w:r>
    </w:p>
    <w:p>
      <w:pPr>
        <w:numPr>
          <w:ilvl w:val="0"/>
          <w:numId w:val="16"/>
        </w:numPr>
        <w:ind w:left="0" w:firstLine="632"/>
        <w:rPr>
          <w:rFonts w:cs="Times New Roman"/>
          <w:sz w:val="21"/>
          <w:szCs w:val="21"/>
          <w:highlight w:val="none"/>
        </w:rPr>
      </w:pPr>
      <w:r>
        <w:rPr>
          <w:rFonts w:hint="eastAsia" w:cs="Times New Roman"/>
          <w:sz w:val="21"/>
          <w:szCs w:val="21"/>
          <w:highlight w:val="none"/>
        </w:rPr>
        <w:t>防护屏障应设置在危险品运输道路靠近被防护建构筑物一侧。</w:t>
      </w:r>
    </w:p>
    <w:p>
      <w:pPr>
        <w:numPr>
          <w:ilvl w:val="0"/>
          <w:numId w:val="16"/>
        </w:numPr>
        <w:ind w:left="0" w:firstLine="632"/>
        <w:rPr>
          <w:rFonts w:cs="Times New Roman"/>
          <w:sz w:val="21"/>
          <w:szCs w:val="21"/>
          <w:highlight w:val="none"/>
        </w:rPr>
      </w:pPr>
      <w:r>
        <w:rPr>
          <w:rFonts w:hint="eastAsia" w:cs="Times New Roman"/>
          <w:sz w:val="21"/>
          <w:szCs w:val="21"/>
          <w:highlight w:val="none"/>
        </w:rPr>
        <w:t>防护屏障高度设置要求</w:t>
      </w:r>
    </w:p>
    <w:p>
      <w:pPr>
        <w:numPr>
          <w:ilvl w:val="0"/>
          <w:numId w:val="17"/>
        </w:numPr>
        <w:ind w:firstLineChars="0"/>
        <w:rPr>
          <w:rFonts w:cs="Times New Roman"/>
          <w:sz w:val="21"/>
          <w:szCs w:val="21"/>
        </w:rPr>
      </w:pPr>
      <w:r>
        <w:rPr>
          <w:rFonts w:hint="eastAsia" w:cs="Times New Roman"/>
          <w:sz w:val="21"/>
          <w:szCs w:val="21"/>
          <w:highlight w:val="none"/>
        </w:rPr>
        <w:t>当两建筑物水平地形布置时，防护屏障高度不应低</w:t>
      </w:r>
      <w:r>
        <w:rPr>
          <w:rFonts w:hint="eastAsia" w:cs="Times New Roman"/>
          <w:sz w:val="21"/>
          <w:szCs w:val="21"/>
        </w:rPr>
        <w:t>于其中较高建筑物的屋顶高度；</w:t>
      </w:r>
    </w:p>
    <w:p>
      <w:pPr>
        <w:numPr>
          <w:ilvl w:val="0"/>
          <w:numId w:val="17"/>
        </w:numPr>
        <w:ind w:firstLineChars="0"/>
        <w:rPr>
          <w:rFonts w:cs="Times New Roman"/>
          <w:sz w:val="21"/>
          <w:szCs w:val="21"/>
        </w:rPr>
      </w:pPr>
      <w:r>
        <w:rPr>
          <w:rFonts w:hint="eastAsia" w:cs="Times New Roman"/>
          <w:sz w:val="21"/>
          <w:szCs w:val="21"/>
        </w:rPr>
        <w:t>当两建筑物斜坡地形布置且均需设置防护屏障时，防护屏障高度不应低于较高建筑的屋顶高度。当设置有困难时，防护屏障高度不应低于两建筑物屋顶连线的高度；</w:t>
      </w:r>
    </w:p>
    <w:p>
      <w:pPr>
        <w:numPr>
          <w:ilvl w:val="0"/>
          <w:numId w:val="17"/>
        </w:numPr>
        <w:ind w:firstLineChars="0"/>
        <w:rPr>
          <w:rFonts w:cs="Times New Roman"/>
          <w:sz w:val="21"/>
          <w:szCs w:val="21"/>
        </w:rPr>
      </w:pPr>
      <w:r>
        <w:rPr>
          <w:rFonts w:hint="eastAsia" w:cs="Times New Roman"/>
          <w:sz w:val="21"/>
          <w:szCs w:val="21"/>
        </w:rPr>
        <w:t>危险性建筑物邻近道路一侧防护屏障的高度不应低于防护屏障内危险性建筑物侧墙顶部与道路中心线上3.7m处之间连线的高度；</w:t>
      </w:r>
    </w:p>
    <w:p>
      <w:pPr>
        <w:numPr>
          <w:ilvl w:val="0"/>
          <w:numId w:val="17"/>
        </w:numPr>
        <w:ind w:firstLineChars="0"/>
        <w:rPr>
          <w:rFonts w:cs="Times New Roman"/>
          <w:sz w:val="21"/>
          <w:szCs w:val="21"/>
        </w:rPr>
      </w:pPr>
      <w:r>
        <w:rPr>
          <w:rFonts w:hint="eastAsia" w:cs="Times New Roman"/>
          <w:sz w:val="21"/>
          <w:szCs w:val="21"/>
        </w:rPr>
        <w:t>危险品晒场的防护屏障顶面应高出产品面1m。</w:t>
      </w:r>
    </w:p>
    <w:p>
      <w:pPr>
        <w:numPr>
          <w:ilvl w:val="0"/>
          <w:numId w:val="16"/>
        </w:numPr>
        <w:ind w:left="0" w:firstLine="632"/>
        <w:rPr>
          <w:rFonts w:cs="Times New Roman"/>
          <w:sz w:val="21"/>
          <w:szCs w:val="21"/>
        </w:rPr>
      </w:pPr>
      <w:r>
        <w:rPr>
          <w:rFonts w:hint="eastAsia" w:cs="Times New Roman"/>
          <w:sz w:val="21"/>
          <w:szCs w:val="21"/>
        </w:rPr>
        <w:t>防护屏障宽度设置要求</w:t>
      </w:r>
    </w:p>
    <w:p>
      <w:pPr>
        <w:numPr>
          <w:ilvl w:val="0"/>
          <w:numId w:val="18"/>
        </w:numPr>
        <w:ind w:firstLineChars="0"/>
        <w:rPr>
          <w:rFonts w:cs="Times New Roman"/>
          <w:sz w:val="21"/>
          <w:szCs w:val="21"/>
        </w:rPr>
      </w:pPr>
      <w:r>
        <w:rPr>
          <w:rFonts w:hint="eastAsia" w:cs="Times New Roman"/>
          <w:sz w:val="21"/>
          <w:szCs w:val="21"/>
        </w:rPr>
        <w:t>防护土堤的顶宽不应小于1.0m，底宽应根据不同土质材料确定，但不应小于防护土堤高度的1.5倍；</w:t>
      </w:r>
    </w:p>
    <w:p>
      <w:pPr>
        <w:numPr>
          <w:ilvl w:val="0"/>
          <w:numId w:val="18"/>
        </w:numPr>
        <w:ind w:firstLineChars="0"/>
        <w:rPr>
          <w:rFonts w:cs="Times New Roman"/>
          <w:sz w:val="21"/>
          <w:szCs w:val="21"/>
        </w:rPr>
      </w:pPr>
      <w:r>
        <w:rPr>
          <w:rFonts w:hint="eastAsia" w:cs="Times New Roman"/>
          <w:sz w:val="21"/>
          <w:szCs w:val="21"/>
        </w:rPr>
        <w:t>1.1级建（构）筑物计算药量小于等于100kg时，钢筋混凝土防护（挡）墙的顶宽不应小于0.4m，底宽不应小于0.6m，基础宽度不应小于1.5m，基础深度不应小于1.6m，且基础植入持力层不应小于0.3m。1.1级建（构）筑物计算药量大于100kg时，钢筋混凝土防护（挡）墙的相关参数应经设计计算确定。</w:t>
      </w:r>
    </w:p>
    <w:p>
      <w:pPr>
        <w:numPr>
          <w:ilvl w:val="0"/>
          <w:numId w:val="16"/>
        </w:numPr>
        <w:ind w:left="0" w:firstLine="632"/>
        <w:rPr>
          <w:rFonts w:cs="Times New Roman"/>
          <w:sz w:val="21"/>
          <w:szCs w:val="21"/>
        </w:rPr>
      </w:pPr>
      <w:r>
        <w:rPr>
          <w:rFonts w:hint="eastAsia" w:cs="Times New Roman"/>
          <w:sz w:val="21"/>
          <w:szCs w:val="21"/>
        </w:rPr>
        <w:t>防护屏障内坡脚与建筑物外墙的水平距离要求</w:t>
      </w:r>
    </w:p>
    <w:p>
      <w:pPr>
        <w:numPr>
          <w:ilvl w:val="0"/>
          <w:numId w:val="19"/>
        </w:numPr>
        <w:ind w:firstLineChars="0"/>
        <w:rPr>
          <w:rFonts w:cs="Times New Roman"/>
          <w:sz w:val="21"/>
          <w:szCs w:val="21"/>
        </w:rPr>
      </w:pPr>
      <w:r>
        <w:rPr>
          <w:rFonts w:hint="eastAsia" w:cs="Times New Roman"/>
          <w:sz w:val="21"/>
          <w:szCs w:val="21"/>
        </w:rPr>
        <w:t>有运输或特殊要求的地段，应按最小使用要求确定，但不应大于9m，并宜增高该段防护屏障高度；</w:t>
      </w:r>
    </w:p>
    <w:p>
      <w:pPr>
        <w:numPr>
          <w:ilvl w:val="0"/>
          <w:numId w:val="19"/>
        </w:numPr>
        <w:ind w:firstLineChars="0"/>
        <w:rPr>
          <w:rFonts w:cs="Times New Roman"/>
          <w:sz w:val="21"/>
          <w:szCs w:val="21"/>
        </w:rPr>
      </w:pPr>
      <w:r>
        <w:rPr>
          <w:rFonts w:hint="eastAsia" w:cs="Times New Roman"/>
          <w:sz w:val="21"/>
          <w:szCs w:val="21"/>
        </w:rPr>
        <w:t>无运输或特殊要求的地段，其距离不应大于3m，且不宜小于1.5m。</w:t>
      </w:r>
    </w:p>
    <w:p>
      <w:pPr>
        <w:numPr>
          <w:ilvl w:val="0"/>
          <w:numId w:val="16"/>
        </w:numPr>
        <w:ind w:left="0" w:firstLine="632"/>
        <w:rPr>
          <w:rFonts w:cs="Times New Roman"/>
          <w:sz w:val="21"/>
          <w:szCs w:val="21"/>
        </w:rPr>
      </w:pPr>
      <w:r>
        <w:rPr>
          <w:rFonts w:hint="eastAsia" w:cs="Times New Roman"/>
          <w:sz w:val="21"/>
          <w:szCs w:val="21"/>
        </w:rPr>
        <w:t>防护屏障对生产运输及安全疏散的设置要求。</w:t>
      </w:r>
    </w:p>
    <w:p>
      <w:pPr>
        <w:numPr>
          <w:ilvl w:val="0"/>
          <w:numId w:val="20"/>
        </w:numPr>
        <w:ind w:firstLineChars="0"/>
        <w:rPr>
          <w:rFonts w:cs="Times New Roman"/>
          <w:sz w:val="21"/>
          <w:szCs w:val="21"/>
        </w:rPr>
      </w:pPr>
      <w:r>
        <w:rPr>
          <w:rFonts w:hint="eastAsia" w:cs="Times New Roman"/>
          <w:sz w:val="21"/>
          <w:szCs w:val="21"/>
        </w:rPr>
        <w:t>危险性建筑物邻近运输道路一侧的防护屏障采用防护土堤（自然防护土堤）时，应设置运输通道和疏散通道；</w:t>
      </w:r>
    </w:p>
    <w:p>
      <w:pPr>
        <w:numPr>
          <w:ilvl w:val="0"/>
          <w:numId w:val="20"/>
        </w:numPr>
        <w:ind w:firstLineChars="0"/>
        <w:rPr>
          <w:rFonts w:cs="Times New Roman"/>
          <w:sz w:val="21"/>
          <w:szCs w:val="21"/>
        </w:rPr>
      </w:pPr>
      <w:r>
        <w:rPr>
          <w:rFonts w:hint="eastAsia" w:cs="Times New Roman"/>
          <w:sz w:val="21"/>
          <w:szCs w:val="21"/>
        </w:rPr>
        <w:t>运输通道和疏散通道的设置应避开危险性建筑物的泄爆口方向，并应使防护土堤无防护范围最小；</w:t>
      </w:r>
    </w:p>
    <w:p>
      <w:pPr>
        <w:numPr>
          <w:ilvl w:val="0"/>
          <w:numId w:val="20"/>
        </w:numPr>
        <w:ind w:firstLineChars="0"/>
        <w:rPr>
          <w:rFonts w:cs="Times New Roman"/>
          <w:sz w:val="21"/>
          <w:szCs w:val="21"/>
        </w:rPr>
      </w:pPr>
      <w:r>
        <w:rPr>
          <w:rFonts w:hint="eastAsia" w:cs="Times New Roman"/>
          <w:sz w:val="21"/>
          <w:szCs w:val="21"/>
        </w:rPr>
        <w:t>运输通道应满足运输要求。汽车运输通道净宽度不宜大于5m。运输通道的防护土堤端部需设挡土墙时，挡土墙结构宜为钢筋混凝土结构；</w:t>
      </w:r>
    </w:p>
    <w:p>
      <w:pPr>
        <w:numPr>
          <w:ilvl w:val="0"/>
          <w:numId w:val="20"/>
        </w:numPr>
        <w:ind w:firstLineChars="0"/>
        <w:rPr>
          <w:rFonts w:cs="Times New Roman"/>
          <w:sz w:val="21"/>
          <w:szCs w:val="21"/>
        </w:rPr>
      </w:pPr>
      <w:r>
        <w:rPr>
          <w:rFonts w:hint="eastAsia" w:cs="Times New Roman"/>
          <w:sz w:val="21"/>
          <w:szCs w:val="21"/>
        </w:rPr>
        <w:t>疏散通道应设置在危险品厂房安全出口附近，疏散通道宽度宜为1.5m，运输通道可兼作疏散通道。</w:t>
      </w:r>
    </w:p>
    <w:p>
      <w:pPr>
        <w:ind w:firstLine="0" w:firstLineChars="0"/>
        <w:outlineLvl w:val="2"/>
        <w:rPr>
          <w:rFonts w:cs="Times New Roman"/>
          <w:sz w:val="21"/>
          <w:szCs w:val="21"/>
        </w:rPr>
      </w:pPr>
      <w:r>
        <w:rPr>
          <w:rFonts w:hint="eastAsia" w:cs="Times New Roman"/>
          <w:b/>
          <w:bCs/>
          <w:sz w:val="21"/>
          <w:szCs w:val="21"/>
          <w:lang w:val="en-US" w:eastAsia="zh-CN"/>
        </w:rPr>
        <w:t>5</w:t>
      </w:r>
      <w:r>
        <w:rPr>
          <w:rFonts w:hint="eastAsia" w:cs="Times New Roman"/>
          <w:b/>
          <w:bCs/>
          <w:sz w:val="21"/>
          <w:szCs w:val="21"/>
        </w:rPr>
        <w:t>.1.3</w:t>
      </w:r>
      <w:r>
        <w:rPr>
          <w:rFonts w:hint="eastAsia" w:cs="Times New Roman"/>
          <w:sz w:val="21"/>
          <w:szCs w:val="21"/>
        </w:rPr>
        <w:t xml:space="preserve"> 防护屏障构造及施工要求</w:t>
      </w:r>
    </w:p>
    <w:p>
      <w:pPr>
        <w:numPr>
          <w:ilvl w:val="0"/>
          <w:numId w:val="21"/>
        </w:numPr>
        <w:ind w:left="0" w:firstLine="632"/>
        <w:rPr>
          <w:rFonts w:cs="Times New Roman"/>
          <w:sz w:val="21"/>
          <w:szCs w:val="21"/>
        </w:rPr>
      </w:pPr>
      <w:r>
        <w:rPr>
          <w:rFonts w:hint="eastAsia" w:cs="Times New Roman"/>
          <w:sz w:val="21"/>
          <w:szCs w:val="21"/>
        </w:rPr>
        <w:t>防护屏障构造</w:t>
      </w:r>
    </w:p>
    <w:p>
      <w:pPr>
        <w:numPr>
          <w:ilvl w:val="0"/>
          <w:numId w:val="22"/>
        </w:numPr>
        <w:ind w:firstLineChars="0"/>
        <w:rPr>
          <w:rFonts w:cs="Times New Roman"/>
          <w:sz w:val="21"/>
          <w:szCs w:val="21"/>
        </w:rPr>
      </w:pPr>
      <w:r>
        <w:rPr>
          <w:rFonts w:hint="eastAsia" w:cs="Times New Roman"/>
          <w:sz w:val="21"/>
          <w:szCs w:val="21"/>
        </w:rPr>
        <w:t>防护土堤是采用素土进行夯筑或利用自然土堤形成的防护屏障。当采用素土夯筑取土困难或场地受限时，防护土堤内坡脚处可砌筑高度不大于1.0m的挡土墙，防护土堤外坡脚处可砌筑高度不大于2.0m的挡土墙；在特殊困难情况下，可允许在防护土堤底部距建筑物地面标高1.0m范围内填筑块状材料。</w:t>
      </w:r>
    </w:p>
    <w:p>
      <w:pPr>
        <w:numPr>
          <w:ilvl w:val="0"/>
          <w:numId w:val="22"/>
        </w:numPr>
        <w:ind w:firstLineChars="0"/>
        <w:rPr>
          <w:sz w:val="21"/>
          <w:szCs w:val="21"/>
        </w:rPr>
      </w:pPr>
      <w:r>
        <w:rPr>
          <w:rFonts w:hint="eastAsia" w:cs="Times New Roman"/>
          <w:sz w:val="21"/>
          <w:szCs w:val="21"/>
        </w:rPr>
        <w:t>钢筋混凝土防护（挡）墙是采用现浇钢筋混凝土浇筑而成的防护屏障，当1.1级建（构）筑物计算药量小于等于100kg时，钢筋混凝土防护（挡）墙的混凝土等级不应小于C30，受力钢筋等级不应小于HRB400，其直径不应小于20mm且间距不应大于150mm，拉筋应为双向梅花形布置且直径不应小于8mm，间隔不应大于500×500（mm）。钢筋混凝土防护（挡）墙防护面</w:t>
      </w:r>
      <w:r>
        <w:rPr>
          <w:rFonts w:cs="Times New Roman"/>
          <w:sz w:val="21"/>
          <w:szCs w:val="21"/>
        </w:rPr>
        <w:t>一侧宜粘挂吸能材料</w:t>
      </w:r>
      <w:r>
        <w:rPr>
          <w:rFonts w:hint="eastAsia" w:cs="Times New Roman"/>
          <w:sz w:val="21"/>
          <w:szCs w:val="21"/>
        </w:rPr>
        <w:t>。1.1级建（构）筑物计算药量大于100kg时，其钢筋混凝土防护（挡）墙的配筋要求应经设计计算确定</w:t>
      </w:r>
      <w:r>
        <w:rPr>
          <w:rFonts w:cs="Times New Roman"/>
          <w:sz w:val="21"/>
          <w:szCs w:val="21"/>
        </w:rPr>
        <w:t>。</w:t>
      </w:r>
    </w:p>
    <w:p>
      <w:pPr>
        <w:numPr>
          <w:ilvl w:val="0"/>
          <w:numId w:val="21"/>
        </w:numPr>
        <w:ind w:left="0" w:firstLine="632"/>
        <w:rPr>
          <w:rFonts w:cs="Times New Roman"/>
          <w:sz w:val="21"/>
          <w:szCs w:val="21"/>
        </w:rPr>
      </w:pPr>
      <w:r>
        <w:rPr>
          <w:rFonts w:hint="eastAsia" w:cs="Times New Roman"/>
          <w:sz w:val="21"/>
          <w:szCs w:val="21"/>
        </w:rPr>
        <w:t>防护屏障施工要求</w:t>
      </w:r>
    </w:p>
    <w:p>
      <w:pPr>
        <w:numPr>
          <w:ilvl w:val="0"/>
          <w:numId w:val="23"/>
        </w:numPr>
        <w:ind w:firstLineChars="0"/>
        <w:rPr>
          <w:rFonts w:cs="Times New Roman"/>
          <w:sz w:val="21"/>
          <w:szCs w:val="21"/>
        </w:rPr>
      </w:pPr>
      <w:r>
        <w:rPr>
          <w:rFonts w:hint="eastAsia" w:cs="Times New Roman"/>
          <w:sz w:val="21"/>
          <w:szCs w:val="21"/>
        </w:rPr>
        <w:t>防护土堤施工要求</w:t>
      </w:r>
    </w:p>
    <w:p>
      <w:pPr>
        <w:numPr>
          <w:ilvl w:val="4"/>
          <w:numId w:val="24"/>
        </w:numPr>
        <w:spacing w:line="560" w:lineRule="exact"/>
        <w:ind w:firstLineChars="0"/>
        <w:rPr>
          <w:rFonts w:hint="eastAsia" w:ascii="宋体" w:hAnsi="宋体" w:cs="宋体"/>
          <w:sz w:val="21"/>
          <w:szCs w:val="21"/>
        </w:rPr>
      </w:pPr>
      <w:r>
        <w:rPr>
          <w:rFonts w:hint="eastAsia" w:ascii="宋体" w:hAnsi="宋体" w:cs="宋体"/>
          <w:sz w:val="21"/>
          <w:szCs w:val="21"/>
        </w:rPr>
        <w:t>自然防护土堤施工要求</w:t>
      </w:r>
    </w:p>
    <w:p>
      <w:pPr>
        <w:ind w:left="2098" w:firstLine="0" w:firstLineChars="0"/>
        <w:rPr>
          <w:rFonts w:cs="Times New Roman"/>
          <w:sz w:val="21"/>
          <w:szCs w:val="21"/>
        </w:rPr>
      </w:pPr>
      <w:r>
        <w:rPr>
          <w:rFonts w:hint="eastAsia" w:cs="Times New Roman"/>
          <w:sz w:val="21"/>
          <w:szCs w:val="21"/>
        </w:rPr>
        <w:fldChar w:fldCharType="begin"/>
      </w:r>
      <w:r>
        <w:rPr>
          <w:rFonts w:hint="eastAsia" w:cs="Times New Roman"/>
          <w:sz w:val="21"/>
          <w:szCs w:val="21"/>
        </w:rPr>
        <w:instrText xml:space="preserve"> = 1 \* GB3 </w:instrText>
      </w:r>
      <w:r>
        <w:rPr>
          <w:rFonts w:hint="eastAsia" w:cs="Times New Roman"/>
          <w:sz w:val="21"/>
          <w:szCs w:val="21"/>
        </w:rPr>
        <w:fldChar w:fldCharType="separate"/>
      </w:r>
      <w:r>
        <w:rPr>
          <w:rFonts w:hint="eastAsia" w:cs="Times New Roman"/>
          <w:sz w:val="21"/>
          <w:szCs w:val="21"/>
        </w:rPr>
        <w:t>①</w:t>
      </w:r>
      <w:r>
        <w:rPr>
          <w:rFonts w:hint="eastAsia" w:cs="Times New Roman"/>
          <w:sz w:val="21"/>
          <w:szCs w:val="21"/>
        </w:rPr>
        <w:fldChar w:fldCharType="end"/>
      </w:r>
      <w:r>
        <w:rPr>
          <w:rFonts w:hint="eastAsia" w:cs="Times New Roman"/>
          <w:sz w:val="21"/>
          <w:szCs w:val="21"/>
        </w:rPr>
        <w:t>施工人员应依据设计图纸进行工库房放样后，采用工程机械对自然山体进行土方开挖；</w:t>
      </w:r>
      <w:r>
        <w:rPr>
          <w:rFonts w:hint="eastAsia" w:cs="Times New Roman"/>
          <w:sz w:val="21"/>
          <w:szCs w:val="21"/>
        </w:rPr>
        <w:fldChar w:fldCharType="begin"/>
      </w:r>
      <w:r>
        <w:rPr>
          <w:rFonts w:hint="eastAsia" w:cs="Times New Roman"/>
          <w:sz w:val="21"/>
          <w:szCs w:val="21"/>
        </w:rPr>
        <w:instrText xml:space="preserve"> = 2 \* GB3 </w:instrText>
      </w:r>
      <w:r>
        <w:rPr>
          <w:rFonts w:hint="eastAsia" w:cs="Times New Roman"/>
          <w:sz w:val="21"/>
          <w:szCs w:val="21"/>
        </w:rPr>
        <w:fldChar w:fldCharType="separate"/>
      </w:r>
      <w:r>
        <w:rPr>
          <w:rFonts w:hint="eastAsia" w:cs="Times New Roman"/>
          <w:sz w:val="21"/>
          <w:szCs w:val="21"/>
        </w:rPr>
        <w:t>②</w:t>
      </w:r>
      <w:r>
        <w:rPr>
          <w:rFonts w:hint="eastAsia" w:cs="Times New Roman"/>
          <w:sz w:val="21"/>
          <w:szCs w:val="21"/>
        </w:rPr>
        <w:fldChar w:fldCharType="end"/>
      </w:r>
      <w:r>
        <w:rPr>
          <w:rFonts w:hint="eastAsia" w:cs="Times New Roman"/>
          <w:sz w:val="21"/>
          <w:szCs w:val="21"/>
        </w:rPr>
        <w:t>开挖后，工库房之间预留的自然山体形成自然防护土堤；</w:t>
      </w:r>
      <w:r>
        <w:rPr>
          <w:rFonts w:hint="eastAsia" w:cs="Times New Roman"/>
          <w:sz w:val="21"/>
          <w:szCs w:val="21"/>
        </w:rPr>
        <w:fldChar w:fldCharType="begin"/>
      </w:r>
      <w:r>
        <w:rPr>
          <w:rFonts w:hint="eastAsia" w:cs="Times New Roman"/>
          <w:sz w:val="21"/>
          <w:szCs w:val="21"/>
        </w:rPr>
        <w:instrText xml:space="preserve"> = 3 \* GB3 </w:instrText>
      </w:r>
      <w:r>
        <w:rPr>
          <w:rFonts w:hint="eastAsia" w:cs="Times New Roman"/>
          <w:sz w:val="21"/>
          <w:szCs w:val="21"/>
        </w:rPr>
        <w:fldChar w:fldCharType="separate"/>
      </w:r>
      <w:r>
        <w:rPr>
          <w:rFonts w:hint="eastAsia" w:cs="Times New Roman"/>
          <w:sz w:val="21"/>
          <w:szCs w:val="21"/>
        </w:rPr>
        <w:t>③</w:t>
      </w:r>
      <w:r>
        <w:rPr>
          <w:rFonts w:hint="eastAsia" w:cs="Times New Roman"/>
          <w:sz w:val="21"/>
          <w:szCs w:val="21"/>
        </w:rPr>
        <w:fldChar w:fldCharType="end"/>
      </w:r>
      <w:r>
        <w:rPr>
          <w:rFonts w:hint="eastAsia" w:cs="Times New Roman"/>
          <w:sz w:val="21"/>
          <w:szCs w:val="21"/>
        </w:rPr>
        <w:t>自然防护土堤应根据山体不同土质条件确定其坡度</w:t>
      </w:r>
      <w:r>
        <w:rPr>
          <w:rFonts w:cs="Times New Roman"/>
          <w:sz w:val="21"/>
          <w:szCs w:val="21"/>
        </w:rPr>
        <w:t>，</w:t>
      </w:r>
      <w:r>
        <w:rPr>
          <w:rFonts w:hint="eastAsia" w:cs="Times New Roman"/>
          <w:sz w:val="21"/>
          <w:szCs w:val="21"/>
        </w:rPr>
        <w:t>并</w:t>
      </w:r>
      <w:r>
        <w:rPr>
          <w:rFonts w:cs="Times New Roman"/>
          <w:sz w:val="21"/>
          <w:szCs w:val="21"/>
        </w:rPr>
        <w:t>应采取</w:t>
      </w:r>
      <w:r>
        <w:rPr>
          <w:rFonts w:hint="eastAsia" w:cs="Times New Roman"/>
          <w:sz w:val="21"/>
          <w:szCs w:val="21"/>
        </w:rPr>
        <w:t>相应</w:t>
      </w:r>
      <w:r>
        <w:rPr>
          <w:rFonts w:cs="Times New Roman"/>
          <w:sz w:val="21"/>
          <w:szCs w:val="21"/>
        </w:rPr>
        <w:t>防护措施</w:t>
      </w:r>
      <w:r>
        <w:rPr>
          <w:rFonts w:hint="eastAsia" w:cs="Times New Roman"/>
          <w:sz w:val="21"/>
          <w:szCs w:val="21"/>
        </w:rPr>
        <w:t>防止</w:t>
      </w:r>
      <w:r>
        <w:rPr>
          <w:rFonts w:cs="Times New Roman"/>
          <w:sz w:val="21"/>
          <w:szCs w:val="21"/>
        </w:rPr>
        <w:t>土堤</w:t>
      </w:r>
      <w:r>
        <w:rPr>
          <w:rFonts w:hint="eastAsia" w:cs="Times New Roman"/>
          <w:sz w:val="21"/>
          <w:szCs w:val="21"/>
        </w:rPr>
        <w:t>坍塌；</w:t>
      </w:r>
      <w:r>
        <w:rPr>
          <w:rFonts w:hint="eastAsia" w:cs="Times New Roman"/>
          <w:sz w:val="21"/>
          <w:szCs w:val="21"/>
        </w:rPr>
        <w:fldChar w:fldCharType="begin"/>
      </w:r>
      <w:r>
        <w:rPr>
          <w:rFonts w:hint="eastAsia" w:cs="Times New Roman"/>
          <w:sz w:val="21"/>
          <w:szCs w:val="21"/>
        </w:rPr>
        <w:instrText xml:space="preserve"> = 4 \* GB3 </w:instrText>
      </w:r>
      <w:r>
        <w:rPr>
          <w:rFonts w:hint="eastAsia" w:cs="Times New Roman"/>
          <w:sz w:val="21"/>
          <w:szCs w:val="21"/>
        </w:rPr>
        <w:fldChar w:fldCharType="separate"/>
      </w:r>
      <w:r>
        <w:rPr>
          <w:rFonts w:hint="eastAsia" w:cs="Times New Roman"/>
          <w:sz w:val="21"/>
          <w:szCs w:val="21"/>
        </w:rPr>
        <w:t>④</w:t>
      </w:r>
      <w:r>
        <w:rPr>
          <w:rFonts w:hint="eastAsia" w:cs="Times New Roman"/>
          <w:sz w:val="21"/>
          <w:szCs w:val="21"/>
        </w:rPr>
        <w:fldChar w:fldCharType="end"/>
      </w:r>
      <w:r>
        <w:rPr>
          <w:rFonts w:hint="eastAsia" w:cs="Times New Roman"/>
          <w:sz w:val="21"/>
          <w:szCs w:val="21"/>
        </w:rPr>
        <w:t>自然防护土堤施工完成后可在坡脚处设置挡土墙并应设置相应的排水孔。</w:t>
      </w:r>
    </w:p>
    <w:p>
      <w:pPr>
        <w:numPr>
          <w:ilvl w:val="4"/>
          <w:numId w:val="24"/>
        </w:numPr>
        <w:spacing w:line="560" w:lineRule="exact"/>
        <w:ind w:firstLineChars="0"/>
        <w:rPr>
          <w:rFonts w:hint="eastAsia" w:ascii="宋体" w:hAnsi="宋体" w:cs="宋体"/>
          <w:sz w:val="21"/>
          <w:szCs w:val="21"/>
        </w:rPr>
      </w:pPr>
      <w:r>
        <w:rPr>
          <w:rFonts w:hint="eastAsia" w:ascii="宋体" w:hAnsi="宋体" w:cs="宋体"/>
          <w:sz w:val="21"/>
          <w:szCs w:val="21"/>
        </w:rPr>
        <w:t>人工防护土堤施工要求</w:t>
      </w:r>
    </w:p>
    <w:p>
      <w:pPr>
        <w:ind w:left="2098" w:firstLine="0" w:firstLineChars="0"/>
        <w:rPr>
          <w:rFonts w:cs="Times New Roman"/>
          <w:sz w:val="21"/>
          <w:szCs w:val="21"/>
        </w:rPr>
      </w:pPr>
      <w:r>
        <w:rPr>
          <w:rFonts w:hint="eastAsia" w:cs="Times New Roman"/>
          <w:sz w:val="21"/>
          <w:szCs w:val="21"/>
        </w:rPr>
        <w:fldChar w:fldCharType="begin"/>
      </w:r>
      <w:r>
        <w:rPr>
          <w:rFonts w:hint="eastAsia" w:cs="Times New Roman"/>
          <w:sz w:val="21"/>
          <w:szCs w:val="21"/>
        </w:rPr>
        <w:instrText xml:space="preserve"> = 1 \* GB3 </w:instrText>
      </w:r>
      <w:r>
        <w:rPr>
          <w:rFonts w:hint="eastAsia" w:cs="Times New Roman"/>
          <w:sz w:val="21"/>
          <w:szCs w:val="21"/>
        </w:rPr>
        <w:fldChar w:fldCharType="separate"/>
      </w:r>
      <w:r>
        <w:rPr>
          <w:rFonts w:hint="eastAsia" w:cs="Times New Roman"/>
          <w:sz w:val="21"/>
          <w:szCs w:val="21"/>
        </w:rPr>
        <w:t>①</w:t>
      </w:r>
      <w:r>
        <w:rPr>
          <w:rFonts w:hint="eastAsia" w:cs="Times New Roman"/>
          <w:sz w:val="21"/>
          <w:szCs w:val="21"/>
        </w:rPr>
        <w:fldChar w:fldCharType="end"/>
      </w:r>
      <w:r>
        <w:rPr>
          <w:rFonts w:hint="eastAsia" w:cs="Times New Roman"/>
          <w:sz w:val="21"/>
          <w:szCs w:val="21"/>
        </w:rPr>
        <w:t>选取粘性好、沙粒含量适中的土料；</w:t>
      </w:r>
      <w:r>
        <w:rPr>
          <w:rFonts w:hint="eastAsia" w:cs="Times New Roman"/>
          <w:sz w:val="21"/>
          <w:szCs w:val="21"/>
        </w:rPr>
        <w:fldChar w:fldCharType="begin"/>
      </w:r>
      <w:r>
        <w:rPr>
          <w:rFonts w:hint="eastAsia" w:cs="Times New Roman"/>
          <w:sz w:val="21"/>
          <w:szCs w:val="21"/>
        </w:rPr>
        <w:instrText xml:space="preserve"> = 2 \* GB3 </w:instrText>
      </w:r>
      <w:r>
        <w:rPr>
          <w:rFonts w:hint="eastAsia" w:cs="Times New Roman"/>
          <w:sz w:val="21"/>
          <w:szCs w:val="21"/>
        </w:rPr>
        <w:fldChar w:fldCharType="separate"/>
      </w:r>
      <w:r>
        <w:rPr>
          <w:rFonts w:hint="eastAsia" w:cs="Times New Roman"/>
          <w:sz w:val="21"/>
          <w:szCs w:val="21"/>
        </w:rPr>
        <w:t>②</w:t>
      </w:r>
      <w:r>
        <w:rPr>
          <w:rFonts w:hint="eastAsia" w:cs="Times New Roman"/>
          <w:sz w:val="21"/>
          <w:szCs w:val="21"/>
        </w:rPr>
        <w:fldChar w:fldCharType="end"/>
      </w:r>
      <w:r>
        <w:rPr>
          <w:rFonts w:hint="eastAsia" w:cs="Times New Roman"/>
          <w:sz w:val="21"/>
          <w:szCs w:val="21"/>
        </w:rPr>
        <w:t>平整防护土堤基础；</w:t>
      </w:r>
      <w:r>
        <w:rPr>
          <w:rFonts w:hint="eastAsia" w:cs="Times New Roman"/>
          <w:sz w:val="21"/>
          <w:szCs w:val="21"/>
        </w:rPr>
        <w:fldChar w:fldCharType="begin"/>
      </w:r>
      <w:r>
        <w:rPr>
          <w:rFonts w:hint="eastAsia" w:cs="Times New Roman"/>
          <w:sz w:val="21"/>
          <w:szCs w:val="21"/>
        </w:rPr>
        <w:instrText xml:space="preserve"> = 3 \* GB3 </w:instrText>
      </w:r>
      <w:r>
        <w:rPr>
          <w:rFonts w:hint="eastAsia" w:cs="Times New Roman"/>
          <w:sz w:val="21"/>
          <w:szCs w:val="21"/>
        </w:rPr>
        <w:fldChar w:fldCharType="separate"/>
      </w:r>
      <w:r>
        <w:rPr>
          <w:rFonts w:hint="eastAsia" w:cs="Times New Roman"/>
          <w:sz w:val="21"/>
          <w:szCs w:val="21"/>
        </w:rPr>
        <w:t>③</w:t>
      </w:r>
      <w:r>
        <w:rPr>
          <w:rFonts w:hint="eastAsia" w:cs="Times New Roman"/>
          <w:sz w:val="21"/>
          <w:szCs w:val="21"/>
        </w:rPr>
        <w:fldChar w:fldCharType="end"/>
      </w:r>
      <w:r>
        <w:rPr>
          <w:rFonts w:hint="eastAsia" w:cs="Times New Roman"/>
          <w:sz w:val="21"/>
          <w:szCs w:val="21"/>
        </w:rPr>
        <w:t>防护土堤内坡脚可砌筑高度不大于1.0m，外坡脚可砌筑高度不大于2.0m的挡土墙，挡土墙应设置相应的排水孔；</w:t>
      </w:r>
      <w:r>
        <w:rPr>
          <w:rFonts w:hint="eastAsia" w:cs="Times New Roman"/>
          <w:sz w:val="21"/>
          <w:szCs w:val="21"/>
        </w:rPr>
        <w:fldChar w:fldCharType="begin"/>
      </w:r>
      <w:r>
        <w:rPr>
          <w:rFonts w:hint="eastAsia" w:cs="Times New Roman"/>
          <w:sz w:val="21"/>
          <w:szCs w:val="21"/>
        </w:rPr>
        <w:instrText xml:space="preserve"> = 4 \* GB3 </w:instrText>
      </w:r>
      <w:r>
        <w:rPr>
          <w:rFonts w:hint="eastAsia" w:cs="Times New Roman"/>
          <w:sz w:val="21"/>
          <w:szCs w:val="21"/>
        </w:rPr>
        <w:fldChar w:fldCharType="separate"/>
      </w:r>
      <w:r>
        <w:rPr>
          <w:rFonts w:hint="eastAsia" w:cs="Times New Roman"/>
          <w:sz w:val="21"/>
          <w:szCs w:val="21"/>
        </w:rPr>
        <w:t>④</w:t>
      </w:r>
      <w:r>
        <w:rPr>
          <w:rFonts w:hint="eastAsia" w:cs="Times New Roman"/>
          <w:sz w:val="21"/>
          <w:szCs w:val="21"/>
        </w:rPr>
        <w:fldChar w:fldCharType="end"/>
      </w:r>
      <w:r>
        <w:rPr>
          <w:rFonts w:hint="eastAsia" w:cs="Times New Roman"/>
          <w:sz w:val="21"/>
          <w:szCs w:val="21"/>
        </w:rPr>
        <w:t>土料填筑并分层夯实，确保其整体强度及边坡的稳定性。</w:t>
      </w:r>
    </w:p>
    <w:p>
      <w:pPr>
        <w:numPr>
          <w:ilvl w:val="0"/>
          <w:numId w:val="23"/>
        </w:numPr>
        <w:ind w:firstLineChars="0"/>
        <w:rPr>
          <w:rFonts w:cs="Times New Roman"/>
          <w:sz w:val="21"/>
          <w:szCs w:val="21"/>
        </w:rPr>
      </w:pPr>
      <w:r>
        <w:rPr>
          <w:rFonts w:hint="eastAsia" w:cs="Times New Roman"/>
          <w:sz w:val="21"/>
          <w:szCs w:val="21"/>
        </w:rPr>
        <w:t>钢筋混凝土防护墙的施工应由专业施工单位严格按设计图纸要求执行。</w:t>
      </w:r>
    </w:p>
    <w:p>
      <w:pPr>
        <w:ind w:firstLine="0" w:firstLineChars="0"/>
        <w:outlineLvl w:val="2"/>
        <w:rPr>
          <w:rFonts w:cs="Times New Roman"/>
          <w:sz w:val="21"/>
          <w:szCs w:val="21"/>
        </w:rPr>
      </w:pPr>
      <w:r>
        <w:rPr>
          <w:rFonts w:hint="eastAsia" w:cs="Times New Roman"/>
          <w:b/>
          <w:bCs/>
          <w:sz w:val="21"/>
          <w:szCs w:val="21"/>
          <w:lang w:val="en-US" w:eastAsia="zh-CN"/>
        </w:rPr>
        <w:t>5</w:t>
      </w:r>
      <w:r>
        <w:rPr>
          <w:rFonts w:hint="eastAsia" w:cs="Times New Roman"/>
          <w:b/>
          <w:bCs/>
          <w:sz w:val="21"/>
          <w:szCs w:val="21"/>
        </w:rPr>
        <w:t xml:space="preserve">.1.4 </w:t>
      </w:r>
      <w:r>
        <w:rPr>
          <w:rFonts w:hint="eastAsia" w:cs="Times New Roman"/>
          <w:sz w:val="21"/>
          <w:szCs w:val="21"/>
        </w:rPr>
        <w:t>图例</w:t>
      </w:r>
    </w:p>
    <w:p>
      <w:pPr>
        <w:numPr>
          <w:ilvl w:val="0"/>
          <w:numId w:val="25"/>
        </w:numPr>
        <w:ind w:left="0" w:firstLine="632"/>
        <w:rPr>
          <w:rFonts w:cs="Times New Roman"/>
          <w:sz w:val="21"/>
          <w:szCs w:val="21"/>
        </w:rPr>
      </w:pPr>
      <w:r>
        <w:rPr>
          <w:rFonts w:cs="Times New Roman"/>
          <w:sz w:val="21"/>
          <w:szCs w:val="21"/>
        </w:rPr>
        <w:drawing>
          <wp:anchor distT="0" distB="0" distL="114300" distR="114300" simplePos="0" relativeHeight="251676672" behindDoc="0" locked="0" layoutInCell="1" allowOverlap="1">
            <wp:simplePos x="0" y="0"/>
            <wp:positionH relativeFrom="column">
              <wp:posOffset>1515745</wp:posOffset>
            </wp:positionH>
            <wp:positionV relativeFrom="paragraph">
              <wp:posOffset>567055</wp:posOffset>
            </wp:positionV>
            <wp:extent cx="2669540" cy="2706370"/>
            <wp:effectExtent l="0" t="0" r="16510" b="17780"/>
            <wp:wrapTopAndBottom/>
            <wp:docPr id="124" name="图片 3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0" descr="1-1"/>
                    <pic:cNvPicPr>
                      <a:picLocks noChangeAspect="1"/>
                    </pic:cNvPicPr>
                  </pic:nvPicPr>
                  <pic:blipFill>
                    <a:blip r:embed="rId44"/>
                    <a:stretch>
                      <a:fillRect/>
                    </a:stretch>
                  </pic:blipFill>
                  <pic:spPr>
                    <a:xfrm>
                      <a:off x="0" y="0"/>
                      <a:ext cx="2669540" cy="2706370"/>
                    </a:xfrm>
                    <a:prstGeom prst="rect">
                      <a:avLst/>
                    </a:prstGeom>
                    <a:noFill/>
                    <a:ln>
                      <a:noFill/>
                    </a:ln>
                  </pic:spPr>
                </pic:pic>
              </a:graphicData>
            </a:graphic>
          </wp:anchor>
        </w:drawing>
      </w:r>
      <w:r>
        <w:rPr>
          <w:rFonts w:hint="eastAsia" w:cs="Times New Roman"/>
          <w:sz w:val="21"/>
          <w:szCs w:val="21"/>
        </w:rPr>
        <w:t>防护屏障防护范围示意图</w:t>
      </w:r>
    </w:p>
    <w:p>
      <w:pPr>
        <w:spacing w:line="360" w:lineRule="auto"/>
        <w:ind w:firstLine="572"/>
        <w:jc w:val="center"/>
        <w:rPr>
          <w:rFonts w:hint="eastAsia" w:cs="Times New Roman"/>
          <w:sz w:val="21"/>
          <w:szCs w:val="21"/>
        </w:rPr>
      </w:pPr>
      <w:r>
        <w:rPr>
          <w:rFonts w:hint="eastAsia" w:cs="Times New Roman"/>
          <w:sz w:val="21"/>
          <w:szCs w:val="21"/>
        </w:rPr>
        <w:t>防护屏障防护范围示意图</w:t>
      </w:r>
    </w:p>
    <w:p>
      <w:pPr>
        <w:pStyle w:val="2"/>
      </w:pPr>
    </w:p>
    <w:p>
      <w:pPr>
        <w:numPr>
          <w:ilvl w:val="0"/>
          <w:numId w:val="25"/>
        </w:numPr>
        <w:ind w:left="0" w:firstLine="632"/>
        <w:rPr>
          <w:rFonts w:cs="Times New Roman"/>
          <w:sz w:val="21"/>
          <w:szCs w:val="21"/>
        </w:rPr>
      </w:pPr>
      <w:r>
        <w:rPr>
          <w:rFonts w:hint="eastAsia" w:cs="Times New Roman"/>
          <w:sz w:val="21"/>
          <w:szCs w:val="21"/>
        </w:rPr>
        <w:t>防护土堤（自然防护土堤）示意图</w:t>
      </w:r>
    </w:p>
    <w:p>
      <w:pPr>
        <w:numPr>
          <w:ilvl w:val="0"/>
          <w:numId w:val="26"/>
        </w:numPr>
        <w:ind w:firstLineChars="0"/>
      </w:pPr>
      <w:r>
        <w:rPr>
          <w:rFonts w:hint="eastAsia" w:cs="Times New Roman"/>
          <w:szCs w:val="22"/>
        </w:rPr>
        <w:t>平面示意图</w:t>
      </w:r>
    </w:p>
    <w:p>
      <w:pPr>
        <w:numPr>
          <w:ilvl w:val="0"/>
          <w:numId w:val="26"/>
        </w:numPr>
        <w:ind w:firstLineChars="0"/>
        <w:jc w:val="left"/>
        <w:rPr>
          <w:rFonts w:hint="eastAsia" w:ascii="宋体" w:hAnsi="宋体" w:cs="宋体"/>
          <w:b/>
          <w:bCs/>
          <w:spacing w:val="1"/>
          <w:szCs w:val="21"/>
        </w:rPr>
      </w:pPr>
      <w:r>
        <mc:AlternateContent>
          <mc:Choice Requires="wpg">
            <w:drawing>
              <wp:anchor distT="0" distB="0" distL="114300" distR="114300" simplePos="0" relativeHeight="251681792" behindDoc="0" locked="0" layoutInCell="1" allowOverlap="1">
                <wp:simplePos x="0" y="0"/>
                <wp:positionH relativeFrom="column">
                  <wp:posOffset>184150</wp:posOffset>
                </wp:positionH>
                <wp:positionV relativeFrom="paragraph">
                  <wp:posOffset>96520</wp:posOffset>
                </wp:positionV>
                <wp:extent cx="5177155" cy="3514725"/>
                <wp:effectExtent l="0" t="0" r="4445" b="9525"/>
                <wp:wrapTopAndBottom/>
                <wp:docPr id="53" name="组合 53"/>
                <wp:cNvGraphicFramePr/>
                <a:graphic xmlns:a="http://schemas.openxmlformats.org/drawingml/2006/main">
                  <a:graphicData uri="http://schemas.microsoft.com/office/word/2010/wordprocessingGroup">
                    <wpg:wgp>
                      <wpg:cNvGrpSpPr/>
                      <wpg:grpSpPr>
                        <a:xfrm>
                          <a:off x="0" y="0"/>
                          <a:ext cx="5177155" cy="3514725"/>
                          <a:chOff x="2509" y="567171"/>
                          <a:chExt cx="8153" cy="5535"/>
                        </a:xfrm>
                      </wpg:grpSpPr>
                      <pic:pic xmlns:pic="http://schemas.openxmlformats.org/drawingml/2006/picture">
                        <pic:nvPicPr>
                          <pic:cNvPr id="109" name="图片 31"/>
                          <pic:cNvPicPr>
                            <a:picLocks noChangeAspect="1"/>
                          </pic:cNvPicPr>
                        </pic:nvPicPr>
                        <pic:blipFill>
                          <a:blip r:embed="rId45"/>
                          <a:srcRect t="6854" b="6067"/>
                          <a:stretch>
                            <a:fillRect/>
                          </a:stretch>
                        </pic:blipFill>
                        <pic:spPr>
                          <a:xfrm>
                            <a:off x="3732" y="567171"/>
                            <a:ext cx="2517" cy="2438"/>
                          </a:xfrm>
                          <a:prstGeom prst="rect">
                            <a:avLst/>
                          </a:prstGeom>
                          <a:noFill/>
                          <a:ln>
                            <a:noFill/>
                          </a:ln>
                        </pic:spPr>
                      </pic:pic>
                      <pic:pic xmlns:pic="http://schemas.openxmlformats.org/drawingml/2006/picture">
                        <pic:nvPicPr>
                          <pic:cNvPr id="112" name="图片 32" descr="C:\Users\ADMINI~1\AppData\Local\Temp\WeChat Files\b26716bbab972922261f06ab9ef2d88.png"/>
                          <pic:cNvPicPr>
                            <a:picLocks noChangeAspect="1"/>
                          </pic:cNvPicPr>
                        </pic:nvPicPr>
                        <pic:blipFill>
                          <a:blip r:embed="rId46"/>
                          <a:srcRect t="4079" b="5507"/>
                          <a:stretch>
                            <a:fillRect/>
                          </a:stretch>
                        </pic:blipFill>
                        <pic:spPr>
                          <a:xfrm>
                            <a:off x="8349" y="567171"/>
                            <a:ext cx="2206" cy="2438"/>
                          </a:xfrm>
                          <a:prstGeom prst="rect">
                            <a:avLst/>
                          </a:prstGeom>
                          <a:noFill/>
                          <a:ln>
                            <a:noFill/>
                          </a:ln>
                        </pic:spPr>
                      </pic:pic>
                      <pic:pic xmlns:pic="http://schemas.openxmlformats.org/drawingml/2006/picture">
                        <pic:nvPicPr>
                          <pic:cNvPr id="93" name="图片 39" descr="微信截图_20240411213113"/>
                          <pic:cNvPicPr>
                            <a:picLocks noChangeAspect="1"/>
                          </pic:cNvPicPr>
                        </pic:nvPicPr>
                        <pic:blipFill>
                          <a:blip r:embed="rId47"/>
                          <a:stretch>
                            <a:fillRect/>
                          </a:stretch>
                        </pic:blipFill>
                        <pic:spPr>
                          <a:xfrm>
                            <a:off x="2509" y="569843"/>
                            <a:ext cx="4963" cy="2863"/>
                          </a:xfrm>
                          <a:prstGeom prst="rect">
                            <a:avLst/>
                          </a:prstGeom>
                          <a:noFill/>
                          <a:ln>
                            <a:noFill/>
                          </a:ln>
                        </pic:spPr>
                      </pic:pic>
                      <pic:pic xmlns:pic="http://schemas.openxmlformats.org/drawingml/2006/picture">
                        <pic:nvPicPr>
                          <pic:cNvPr id="115" name="图片 12" descr="晒坪屏障"/>
                          <pic:cNvPicPr>
                            <a:picLocks noChangeAspect="1"/>
                          </pic:cNvPicPr>
                        </pic:nvPicPr>
                        <pic:blipFill>
                          <a:blip r:embed="rId48"/>
                          <a:srcRect l="20006" t="6982" r="19197" b="6520"/>
                          <a:stretch>
                            <a:fillRect/>
                          </a:stretch>
                        </pic:blipFill>
                        <pic:spPr>
                          <a:xfrm>
                            <a:off x="8242" y="570268"/>
                            <a:ext cx="2420" cy="2438"/>
                          </a:xfrm>
                          <a:prstGeom prst="rect">
                            <a:avLst/>
                          </a:prstGeom>
                          <a:noFill/>
                          <a:ln>
                            <a:noFill/>
                          </a:ln>
                        </pic:spPr>
                      </pic:pic>
                    </wpg:wgp>
                  </a:graphicData>
                </a:graphic>
              </wp:anchor>
            </w:drawing>
          </mc:Choice>
          <mc:Fallback>
            <w:pict>
              <v:group id="_x0000_s1026" o:spid="_x0000_s1026" o:spt="203" style="position:absolute;left:0pt;margin-left:14.5pt;margin-top:7.6pt;height:276.75pt;width:407.65pt;mso-wrap-distance-bottom:0pt;mso-wrap-distance-top:0pt;z-index:251681792;mso-width-relative:page;mso-height-relative:page;" coordorigin="2509,567171" coordsize="8153,5535" o:gfxdata="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">
                <o:lock v:ext="edit" aspectratio="f"/>
                <v:shape id="图片 31" o:spid="_x0000_s1026" o:spt="75" type="#_x0000_t75" style="position:absolute;left:3732;top:567171;height:2438;width:2517;" filled="f" o:preferrelative="t" stroked="f" coordsize="21600,21600" o:gfxdata="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qdHbgAAADcAAAA&#10;DwAAAAAAAAABACAAAAAiAAAAZHJzL2Rvd25yZXYueG1sUEsBAhQAFAAAAAgAh07iQDMvBZ47AAAA&#10;OQAAABAAAAAAAAAAAQAgAAAABwEAAGRycy9zaGFwZXhtbC54bWxQSwUGAAAAAAYABgBbAQAAsQMA&#10;AAAA&#10;">
                  <v:fill on="f" focussize="0,0"/>
                  <v:stroke on="f"/>
                  <v:imagedata r:id="rId45" croptop="4492f" cropbottom="3976f" o:title=""/>
                  <o:lock v:ext="edit" aspectratio="t"/>
                </v:shape>
                <v:shape id="图片 32" o:spid="_x0000_s1026" o:spt="75" alt="C:\Users\ADMINI~1\AppData\Local\Temp\WeChat Files\b26716bbab972922261f06ab9ef2d88.png" type="#_x0000_t75" style="position:absolute;left:8349;top:567171;height:2438;width:2206;" filled="f" o:preferrelative="t" stroked="f" coordsize="21600,21600" o:gfxdata="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AszLLsAAADc&#10;AAAADwAAAAAAAAABACAAAAAiAAAAZHJzL2Rvd25yZXYueG1sUEsBAhQAFAAAAAgAh07iQDMvBZ47&#10;AAAAOQAAABAAAAAAAAAAAQAgAAAACgEAAGRycy9zaGFwZXhtbC54bWxQSwUGAAAAAAYABgBbAQAA&#10;tAMAAAAA&#10;">
                  <v:fill on="f" focussize="0,0"/>
                  <v:stroke on="f"/>
                  <v:imagedata r:id="rId46" croptop="2673f" cropbottom="3609f" o:title=""/>
                  <o:lock v:ext="edit" aspectratio="t"/>
                </v:shape>
                <v:shape id="图片 39" o:spid="_x0000_s1026" o:spt="75" alt="微信截图_20240411213113" type="#_x0000_t75" style="position:absolute;left:2509;top:569843;height:2863;width:4963;" filled="f" o:preferrelative="t" stroked="f" coordsize="21600,21600" o:gfxdata="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kgPtwAAANsAAAAP&#10;AAAAAAAAAAEAIAAAACIAAABkcnMvZG93bnJldi54bWxQSwECFAAUAAAACACHTuJAMy8FnjsAAAA5&#10;AAAAEAAAAAAAAAABACAAAAAGAQAAZHJzL3NoYXBleG1sLnhtbFBLBQYAAAAABgAGAFsBAACwAwAA&#10;AAA=&#10;">
                  <v:fill on="f" focussize="0,0"/>
                  <v:stroke on="f"/>
                  <v:imagedata r:id="rId47" o:title=""/>
                  <o:lock v:ext="edit" aspectratio="t"/>
                </v:shape>
                <v:shape id="图片 12" o:spid="_x0000_s1026" o:spt="75" alt="晒坪屏障" type="#_x0000_t75" style="position:absolute;left:8242;top:570268;height:2438;width:2420;" filled="f" o:preferrelative="t" stroked="f" coordsize="21600,21600" o:gfxdata="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Qb40O8AAAA&#10;3AAAAA8AAAAAAAAAAQAgAAAAIgAAAGRycy9kb3ducmV2LnhtbFBLAQIUABQAAAAIAIdO4kAzLwWe&#10;OwAAADkAAAAQAAAAAAAAAAEAIAAAAAsBAABkcnMvc2hhcGV4bWwueG1sUEsFBgAAAAAGAAYAWwEA&#10;ALUDAAAAAA==&#10;">
                  <v:fill on="f" focussize="0,0"/>
                  <v:stroke on="f"/>
                  <v:imagedata r:id="rId48" cropleft="13111f" croptop="4576f" cropright="12581f" cropbottom="4273f" o:title=""/>
                  <o:lock v:ext="edit" aspectratio="t"/>
                </v:shape>
                <w10:wrap type="topAndBottom"/>
              </v:group>
            </w:pict>
          </mc:Fallback>
        </mc:AlternateContent>
      </w:r>
      <w:r>
        <w:rPr>
          <w:rFonts w:hint="eastAsia" w:cs="Times New Roman"/>
          <w:szCs w:val="22"/>
        </w:rPr>
        <w:t>剖面示意图</w:t>
      </w:r>
    </w:p>
    <w:p>
      <w:pPr>
        <w:ind w:firstLine="951" w:firstLineChars="300"/>
        <w:jc w:val="left"/>
        <w:rPr>
          <w:rFonts w:cs="Times New Roman"/>
          <w:sz w:val="21"/>
          <w:szCs w:val="22"/>
        </w:rPr>
      </w:pPr>
      <w:r>
        <w:rPr>
          <w:rFonts w:hint="eastAsia" w:ascii="宋体" w:hAnsi="宋体" w:cs="宋体"/>
          <w:b/>
          <w:bCs/>
          <w:spacing w:val="1"/>
          <w:szCs w:val="21"/>
        </w:rPr>
        <w:drawing>
          <wp:anchor distT="0" distB="0" distL="114300" distR="114300" simplePos="0" relativeHeight="251677696" behindDoc="0" locked="0" layoutInCell="1" allowOverlap="1">
            <wp:simplePos x="0" y="0"/>
            <wp:positionH relativeFrom="column">
              <wp:posOffset>969010</wp:posOffset>
            </wp:positionH>
            <wp:positionV relativeFrom="paragraph">
              <wp:posOffset>38100</wp:posOffset>
            </wp:positionV>
            <wp:extent cx="1383030" cy="1151890"/>
            <wp:effectExtent l="0" t="0" r="7620" b="10160"/>
            <wp:wrapTopAndBottom/>
            <wp:docPr id="1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5"/>
                    <pic:cNvPicPr>
                      <a:picLocks noChangeAspect="1"/>
                    </pic:cNvPicPr>
                  </pic:nvPicPr>
                  <pic:blipFill>
                    <a:blip r:embed="rId49">
                      <a:extLst>
                        <a:ext uri="{BEBA8EAE-BF5A-486C-A8C5-ECC9F3942E4B}">
                          <a14:imgProps xmlns:a14="http://schemas.microsoft.com/office/drawing/2010/main">
                            <a14:imgLayer r:embed="rId50">
                              <a14:imgEffect>
                                <a14:sharpenSoften amount="100000"/>
                              </a14:imgEffect>
                            </a14:imgLayer>
                          </a14:imgProps>
                        </a:ext>
                      </a:extLst>
                    </a:blip>
                    <a:stretch>
                      <a:fillRect/>
                    </a:stretch>
                  </pic:blipFill>
                  <pic:spPr>
                    <a:xfrm>
                      <a:off x="0" y="0"/>
                      <a:ext cx="1383030" cy="1151890"/>
                    </a:xfrm>
                    <a:prstGeom prst="rect">
                      <a:avLst/>
                    </a:prstGeom>
                    <a:noFill/>
                    <a:ln>
                      <a:noFill/>
                    </a:ln>
                  </pic:spPr>
                </pic:pic>
              </a:graphicData>
            </a:graphic>
          </wp:anchor>
        </w:drawing>
      </w:r>
      <w:r>
        <w:rPr>
          <w:rFonts w:ascii="宋体" w:hAnsi="宋体" w:cs="宋体"/>
          <w:b/>
          <w:bCs/>
          <w:spacing w:val="1"/>
          <w:szCs w:val="21"/>
        </w:rPr>
        <w:drawing>
          <wp:anchor distT="0" distB="0" distL="114300" distR="114300" simplePos="0" relativeHeight="251678720" behindDoc="0" locked="0" layoutInCell="1" allowOverlap="1">
            <wp:simplePos x="0" y="0"/>
            <wp:positionH relativeFrom="column">
              <wp:posOffset>3589655</wp:posOffset>
            </wp:positionH>
            <wp:positionV relativeFrom="paragraph">
              <wp:posOffset>38100</wp:posOffset>
            </wp:positionV>
            <wp:extent cx="1807845" cy="1151890"/>
            <wp:effectExtent l="0" t="0" r="1905" b="10160"/>
            <wp:wrapSquare wrapText="bothSides"/>
            <wp:docPr id="1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6"/>
                    <pic:cNvPicPr>
                      <a:picLocks noChangeAspect="1"/>
                    </pic:cNvPicPr>
                  </pic:nvPicPr>
                  <pic:blipFill>
                    <a:blip r:embed="rId51">
                      <a:extLst>
                        <a:ext uri="{BEBA8EAE-BF5A-486C-A8C5-ECC9F3942E4B}">
                          <a14:imgProps xmlns:a14="http://schemas.microsoft.com/office/drawing/2010/main">
                            <a14:imgLayer r:embed="rId52">
                              <a14:imgEffect>
                                <a14:sharpenSoften amount="100000"/>
                              </a14:imgEffect>
                            </a14:imgLayer>
                          </a14:imgProps>
                        </a:ext>
                      </a:extLst>
                    </a:blip>
                    <a:stretch>
                      <a:fillRect/>
                    </a:stretch>
                  </pic:blipFill>
                  <pic:spPr>
                    <a:xfrm>
                      <a:off x="0" y="0"/>
                      <a:ext cx="1807845" cy="1151890"/>
                    </a:xfrm>
                    <a:prstGeom prst="rect">
                      <a:avLst/>
                    </a:prstGeom>
                    <a:noFill/>
                    <a:ln>
                      <a:noFill/>
                    </a:ln>
                  </pic:spPr>
                </pic:pic>
              </a:graphicData>
            </a:graphic>
          </wp:anchor>
        </w:drawing>
      </w:r>
      <w:r>
        <w:rPr>
          <w:rFonts w:hint="eastAsia" w:cs="Times New Roman"/>
          <w:sz w:val="21"/>
          <w:szCs w:val="22"/>
        </w:rPr>
        <w:t xml:space="preserve">防护土堤剖面示意图（一）     </w:t>
      </w:r>
      <w:r>
        <w:rPr>
          <w:rFonts w:cs="Times New Roman"/>
          <w:sz w:val="21"/>
          <w:szCs w:val="22"/>
        </w:rPr>
        <w:t xml:space="preserve"> </w:t>
      </w:r>
      <w:r>
        <w:rPr>
          <w:rFonts w:hint="eastAsia" w:cs="Times New Roman"/>
          <w:sz w:val="21"/>
          <w:szCs w:val="22"/>
        </w:rPr>
        <w:t>防护土堤剖面示意图（二）</w:t>
      </w:r>
    </w:p>
    <w:p>
      <w:pPr>
        <w:ind w:firstLine="1148" w:firstLineChars="400"/>
        <w:jc w:val="left"/>
        <w:rPr>
          <w:rFonts w:cs="Times New Roman"/>
          <w:sz w:val="21"/>
          <w:szCs w:val="22"/>
        </w:rPr>
      </w:pPr>
      <w:r>
        <w:rPr>
          <w:rFonts w:ascii="宋体" w:hAnsi="宋体" w:cs="宋体"/>
          <w:b/>
          <w:bCs/>
          <w:spacing w:val="1"/>
          <w:sz w:val="21"/>
          <w:szCs w:val="21"/>
        </w:rPr>
        <w:drawing>
          <wp:anchor distT="0" distB="0" distL="114300" distR="114300" simplePos="0" relativeHeight="251670528" behindDoc="0" locked="0" layoutInCell="1" allowOverlap="1">
            <wp:simplePos x="0" y="0"/>
            <wp:positionH relativeFrom="column">
              <wp:posOffset>3201670</wp:posOffset>
            </wp:positionH>
            <wp:positionV relativeFrom="paragraph">
              <wp:posOffset>24765</wp:posOffset>
            </wp:positionV>
            <wp:extent cx="2583815" cy="1428750"/>
            <wp:effectExtent l="0" t="0" r="6985" b="0"/>
            <wp:wrapSquare wrapText="bothSides"/>
            <wp:docPr id="1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
                    <pic:cNvPicPr>
                      <a:picLocks noChangeAspect="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Lst>
                    </a:blip>
                    <a:stretch>
                      <a:fillRect/>
                    </a:stretch>
                  </pic:blipFill>
                  <pic:spPr>
                    <a:xfrm>
                      <a:off x="0" y="0"/>
                      <a:ext cx="2583815" cy="1428750"/>
                    </a:xfrm>
                    <a:prstGeom prst="rect">
                      <a:avLst/>
                    </a:prstGeom>
                    <a:noFill/>
                    <a:ln>
                      <a:noFill/>
                    </a:ln>
                  </pic:spPr>
                </pic:pic>
              </a:graphicData>
            </a:graphic>
          </wp:anchor>
        </w:drawing>
      </w:r>
      <w:r>
        <w:rPr>
          <w:rFonts w:ascii="宋体" w:hAnsi="宋体" w:cs="宋体"/>
          <w:b/>
          <w:bCs/>
          <w:spacing w:val="1"/>
          <w:sz w:val="21"/>
          <w:szCs w:val="21"/>
        </w:rPr>
        <w:drawing>
          <wp:anchor distT="0" distB="0" distL="114300" distR="114300" simplePos="0" relativeHeight="251672576" behindDoc="0" locked="0" layoutInCell="1" allowOverlap="1">
            <wp:simplePos x="0" y="0"/>
            <wp:positionH relativeFrom="column">
              <wp:posOffset>499110</wp:posOffset>
            </wp:positionH>
            <wp:positionV relativeFrom="paragraph">
              <wp:posOffset>131445</wp:posOffset>
            </wp:positionV>
            <wp:extent cx="2323465" cy="1337310"/>
            <wp:effectExtent l="0" t="0" r="635" b="15240"/>
            <wp:wrapTopAndBottom/>
            <wp:docPr id="1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
                    <pic:cNvPicPr>
                      <a:picLocks noChangeAspect="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2323465" cy="1337310"/>
                    </a:xfrm>
                    <a:prstGeom prst="rect">
                      <a:avLst/>
                    </a:prstGeom>
                    <a:noFill/>
                    <a:ln>
                      <a:noFill/>
                    </a:ln>
                  </pic:spPr>
                </pic:pic>
              </a:graphicData>
            </a:graphic>
          </wp:anchor>
        </w:drawing>
      </w:r>
      <w:r>
        <w:rPr>
          <w:rFonts w:hint="eastAsia" w:cs="Times New Roman"/>
          <w:sz w:val="21"/>
          <w:szCs w:val="22"/>
        </w:rPr>
        <w:t>防护土堤剖面示意图（三）     防护土堤剖面示意图（四）</w:t>
      </w:r>
    </w:p>
    <w:p>
      <w:pPr>
        <w:numPr>
          <w:ilvl w:val="0"/>
          <w:numId w:val="25"/>
        </w:numPr>
        <w:ind w:left="0" w:firstLine="632"/>
        <w:rPr>
          <w:rFonts w:cs="Times New Roman"/>
          <w:sz w:val="21"/>
          <w:szCs w:val="21"/>
        </w:rPr>
      </w:pPr>
      <w:r>
        <w:rPr>
          <w:rFonts w:hint="eastAsia" w:cs="Times New Roman"/>
          <w:sz w:val="21"/>
          <w:szCs w:val="21"/>
        </w:rPr>
        <w:t>钢筋混凝土防护墙示意图</w:t>
      </w:r>
    </w:p>
    <w:p>
      <w:pPr>
        <w:numPr>
          <w:ilvl w:val="0"/>
          <w:numId w:val="27"/>
        </w:numPr>
        <w:ind w:firstLineChars="0"/>
        <w:rPr>
          <w:rFonts w:cs="Times New Roman"/>
          <w:sz w:val="21"/>
          <w:szCs w:val="21"/>
        </w:rPr>
      </w:pPr>
      <w:r>
        <w:rPr>
          <w:rFonts w:hint="eastAsia" w:cs="Times New Roman"/>
          <w:sz w:val="21"/>
          <w:szCs w:val="21"/>
        </w:rPr>
        <w:t>平面示意图</w:t>
      </w:r>
    </w:p>
    <w:p>
      <w:pPr>
        <w:spacing w:line="360" w:lineRule="auto"/>
        <w:ind w:firstLine="634"/>
        <w:jc w:val="left"/>
        <w:rPr>
          <w:rFonts w:hint="eastAsia" w:ascii="宋体" w:hAnsi="宋体" w:cs="Times New Roman"/>
          <w:b/>
          <w:sz w:val="21"/>
          <w:szCs w:val="21"/>
        </w:rPr>
      </w:pPr>
      <w:r>
        <w:rPr>
          <w:rFonts w:ascii="宋体" w:hAnsi="宋体" w:cs="Times New Roman"/>
          <w:b/>
          <w:sz w:val="21"/>
          <w:szCs w:val="21"/>
        </w:rPr>
        <w:drawing>
          <wp:inline distT="0" distB="0" distL="114300" distR="114300">
            <wp:extent cx="2289175" cy="1586230"/>
            <wp:effectExtent l="0" t="0" r="15875" b="13970"/>
            <wp:docPr id="11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7"/>
                    <pic:cNvPicPr>
                      <a:picLocks noChangeAspect="1"/>
                    </pic:cNvPicPr>
                  </pic:nvPicPr>
                  <pic:blipFill>
                    <a:blip r:embed="rId57"/>
                    <a:srcRect b="8578"/>
                    <a:stretch>
                      <a:fillRect/>
                    </a:stretch>
                  </pic:blipFill>
                  <pic:spPr>
                    <a:xfrm>
                      <a:off x="0" y="0"/>
                      <a:ext cx="2296065" cy="1591216"/>
                    </a:xfrm>
                    <a:prstGeom prst="rect">
                      <a:avLst/>
                    </a:prstGeom>
                    <a:noFill/>
                    <a:ln>
                      <a:noFill/>
                    </a:ln>
                  </pic:spPr>
                </pic:pic>
              </a:graphicData>
            </a:graphic>
          </wp:inline>
        </w:drawing>
      </w:r>
      <w:r>
        <w:rPr>
          <w:rFonts w:hint="eastAsia" w:ascii="宋体" w:hAnsi="宋体" w:cs="Times New Roman"/>
          <w:b/>
          <w:sz w:val="21"/>
          <w:szCs w:val="21"/>
        </w:rPr>
        <w:t xml:space="preserve">     </w:t>
      </w:r>
      <w:r>
        <w:rPr>
          <w:rFonts w:ascii="宋体" w:hAnsi="宋体" w:cs="Times New Roman"/>
          <w:b/>
          <w:sz w:val="21"/>
          <w:szCs w:val="21"/>
        </w:rPr>
        <w:drawing>
          <wp:inline distT="0" distB="0" distL="114300" distR="114300">
            <wp:extent cx="2231390" cy="1581785"/>
            <wp:effectExtent l="0" t="0" r="16510" b="18415"/>
            <wp:docPr id="11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8"/>
                    <pic:cNvPicPr>
                      <a:picLocks noChangeAspect="1"/>
                    </pic:cNvPicPr>
                  </pic:nvPicPr>
                  <pic:blipFill>
                    <a:blip r:embed="rId58">
                      <a:extLst>
                        <a:ext uri="{BEBA8EAE-BF5A-486C-A8C5-ECC9F3942E4B}">
                          <a14:imgProps xmlns:a14="http://schemas.microsoft.com/office/drawing/2010/main">
                            <a14:imgLayer r:embed="rId59">
                              <a14:imgEffect>
                                <a14:sharpenSoften amount="35000"/>
                              </a14:imgEffect>
                            </a14:imgLayer>
                          </a14:imgProps>
                        </a:ext>
                      </a:extLst>
                    </a:blip>
                    <a:srcRect b="8089"/>
                    <a:stretch>
                      <a:fillRect/>
                    </a:stretch>
                  </pic:blipFill>
                  <pic:spPr>
                    <a:xfrm>
                      <a:off x="0" y="0"/>
                      <a:ext cx="2247354" cy="1592889"/>
                    </a:xfrm>
                    <a:prstGeom prst="rect">
                      <a:avLst/>
                    </a:prstGeom>
                    <a:noFill/>
                    <a:ln>
                      <a:noFill/>
                    </a:ln>
                  </pic:spPr>
                </pic:pic>
              </a:graphicData>
            </a:graphic>
          </wp:inline>
        </w:drawing>
      </w:r>
    </w:p>
    <w:p>
      <w:pPr>
        <w:numPr>
          <w:ilvl w:val="0"/>
          <w:numId w:val="27"/>
        </w:numPr>
        <w:ind w:firstLineChars="0"/>
        <w:rPr>
          <w:rFonts w:cs="Times New Roman"/>
          <w:szCs w:val="22"/>
        </w:rPr>
      </w:pPr>
      <w:r>
        <w:rPr>
          <w:rFonts w:hint="eastAsia" w:cs="Times New Roman"/>
          <w:szCs w:val="22"/>
        </w:rPr>
        <w:t>剖面示意图</w:t>
      </w:r>
    </w:p>
    <w:p>
      <w:pPr>
        <w:spacing w:line="360" w:lineRule="auto"/>
        <w:ind w:firstLine="427" w:firstLineChars="150"/>
        <w:jc w:val="center"/>
        <w:rPr>
          <w:rFonts w:hint="eastAsia" w:ascii="宋体" w:hAnsi="宋体" w:cs="Times New Roman"/>
          <w:sz w:val="21"/>
          <w:szCs w:val="21"/>
        </w:rPr>
      </w:pPr>
      <w:r>
        <w:rPr>
          <w:rFonts w:ascii="宋体" w:hAnsi="宋体" w:cs="Times New Roman"/>
          <w:sz w:val="21"/>
          <w:szCs w:val="21"/>
        </w:rPr>
        <w:drawing>
          <wp:inline distT="0" distB="0" distL="0" distR="0">
            <wp:extent cx="3803015" cy="3030220"/>
            <wp:effectExtent l="0" t="0" r="6985" b="177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36992" cy="3057447"/>
                    </a:xfrm>
                    <a:prstGeom prst="rect">
                      <a:avLst/>
                    </a:prstGeom>
                  </pic:spPr>
                </pic:pic>
              </a:graphicData>
            </a:graphic>
          </wp:inline>
        </w:drawing>
      </w:r>
    </w:p>
    <w:p>
      <w:pPr>
        <w:ind w:firstLine="0" w:firstLineChars="0"/>
        <w:jc w:val="center"/>
        <w:rPr>
          <w:rFonts w:cs="Times New Roman"/>
          <w:sz w:val="21"/>
          <w:szCs w:val="21"/>
        </w:rPr>
      </w:pPr>
      <w:r>
        <w:rPr>
          <w:rFonts w:hint="eastAsia" w:cs="Times New Roman"/>
          <w:sz w:val="21"/>
          <w:szCs w:val="21"/>
        </w:rPr>
        <w:t>钢筋混凝土防护墙剖面示意图</w:t>
      </w:r>
    </w:p>
    <w:p>
      <w:pPr>
        <w:ind w:firstLine="0" w:firstLineChars="0"/>
        <w:jc w:val="center"/>
        <w:rPr>
          <w:rFonts w:cs="Times New Roman"/>
          <w:sz w:val="21"/>
          <w:szCs w:val="21"/>
        </w:rPr>
      </w:pPr>
      <w:r>
        <w:rPr>
          <w:rFonts w:hint="eastAsia" w:cs="Times New Roman"/>
          <w:sz w:val="21"/>
          <w:szCs w:val="21"/>
        </w:rPr>
        <w:t>（此图例仅适应于建筑物计算药量不大于100kg）</w:t>
      </w:r>
    </w:p>
    <w:p>
      <w:pPr>
        <w:ind w:firstLine="572"/>
        <w:rPr>
          <w:rFonts w:cs="Times New Roman"/>
          <w:sz w:val="21"/>
          <w:szCs w:val="21"/>
        </w:rPr>
      </w:pPr>
      <w:r>
        <w:rPr>
          <w:rFonts w:hint="eastAsia" w:cs="Times New Roman"/>
          <w:sz w:val="21"/>
          <w:szCs w:val="21"/>
        </w:rPr>
        <w:br w:type="page"/>
      </w:r>
    </w:p>
    <w:p>
      <w:pPr>
        <w:numPr>
          <w:ilvl w:val="0"/>
          <w:numId w:val="25"/>
        </w:numPr>
        <w:ind w:left="0" w:firstLine="634"/>
        <w:rPr>
          <w:rFonts w:cs="Times New Roman"/>
          <w:sz w:val="21"/>
          <w:szCs w:val="21"/>
        </w:rPr>
      </w:pPr>
      <w:r>
        <w:rPr>
          <w:rFonts w:hint="eastAsia" w:ascii="宋体" w:hAnsi="宋体" w:cs="宋体"/>
          <w:b/>
          <w:bCs/>
          <w:spacing w:val="1"/>
          <w:sz w:val="21"/>
          <w:szCs w:val="21"/>
        </w:rPr>
        <w:drawing>
          <wp:anchor distT="0" distB="0" distL="114300" distR="114300" simplePos="0" relativeHeight="251679744" behindDoc="0" locked="0" layoutInCell="1" allowOverlap="1">
            <wp:simplePos x="0" y="0"/>
            <wp:positionH relativeFrom="column">
              <wp:posOffset>1386840</wp:posOffset>
            </wp:positionH>
            <wp:positionV relativeFrom="paragraph">
              <wp:posOffset>311785</wp:posOffset>
            </wp:positionV>
            <wp:extent cx="2667000" cy="1419225"/>
            <wp:effectExtent l="0" t="0" r="0" b="9525"/>
            <wp:wrapTopAndBottom/>
            <wp:docPr id="91" name="图片 41" descr="墙体等效防护屏障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1" descr="墙体等效防护屏障33"/>
                    <pic:cNvPicPr>
                      <a:picLocks noChangeAspect="1"/>
                    </pic:cNvPicPr>
                  </pic:nvPicPr>
                  <pic:blipFill>
                    <a:blip r:embed="rId61">
                      <a:extLst>
                        <a:ext uri="{BEBA8EAE-BF5A-486C-A8C5-ECC9F3942E4B}">
                          <a14:imgProps xmlns:a14="http://schemas.microsoft.com/office/drawing/2010/main">
                            <a14:imgLayer r:embed="rId62">
                              <a14:imgEffect>
                                <a14:sharpenSoften amount="60000"/>
                              </a14:imgEffect>
                            </a14:imgLayer>
                          </a14:imgProps>
                        </a:ext>
                      </a:extLst>
                    </a:blip>
                    <a:stretch>
                      <a:fillRect/>
                    </a:stretch>
                  </pic:blipFill>
                  <pic:spPr>
                    <a:xfrm>
                      <a:off x="0" y="0"/>
                      <a:ext cx="2667000" cy="1419225"/>
                    </a:xfrm>
                    <a:prstGeom prst="rect">
                      <a:avLst/>
                    </a:prstGeom>
                    <a:noFill/>
                    <a:ln>
                      <a:noFill/>
                    </a:ln>
                  </pic:spPr>
                </pic:pic>
              </a:graphicData>
            </a:graphic>
          </wp:anchor>
        </w:drawing>
      </w:r>
      <w:r>
        <w:rPr>
          <w:rFonts w:hint="eastAsia" w:cs="Times New Roman"/>
          <w:sz w:val="21"/>
          <w:szCs w:val="21"/>
        </w:rPr>
        <w:t>建筑物外墙等效防护屏障示意图</w:t>
      </w:r>
    </w:p>
    <w:p>
      <w:pPr>
        <w:ind w:firstLine="0" w:firstLineChars="0"/>
        <w:jc w:val="center"/>
        <w:rPr>
          <w:rFonts w:cs="Times New Roman"/>
          <w:sz w:val="21"/>
          <w:szCs w:val="21"/>
        </w:rPr>
      </w:pPr>
      <w:r>
        <w:rPr>
          <w:rFonts w:hint="eastAsia" w:cs="Times New Roman"/>
          <w:sz w:val="21"/>
          <w:szCs w:val="21"/>
        </w:rPr>
        <w:t>建筑物外墙等效防护屏障示意图</w:t>
      </w:r>
      <w:r>
        <w:rPr>
          <w:rFonts w:cs="Times New Roman"/>
          <w:sz w:val="21"/>
          <w:szCs w:val="21"/>
        </w:rPr>
        <w:t>（</w:t>
      </w:r>
      <w:r>
        <w:rPr>
          <w:rFonts w:hint="eastAsia" w:cs="Times New Roman"/>
          <w:sz w:val="21"/>
          <w:szCs w:val="21"/>
        </w:rPr>
        <w:t>一</w:t>
      </w:r>
      <w:r>
        <w:rPr>
          <w:rFonts w:cs="Times New Roman"/>
          <w:sz w:val="21"/>
          <w:szCs w:val="21"/>
        </w:rPr>
        <w:t>）</w:t>
      </w:r>
    </w:p>
    <w:p>
      <w:pPr>
        <w:ind w:firstLine="0" w:firstLineChars="0"/>
        <w:jc w:val="center"/>
        <w:rPr>
          <w:rFonts w:cs="Times New Roman"/>
          <w:sz w:val="21"/>
          <w:szCs w:val="21"/>
        </w:rPr>
      </w:pPr>
      <w:r>
        <w:rPr>
          <w:rFonts w:ascii="宋体" w:hAnsi="宋体" w:cs="宋体"/>
          <w:sz w:val="21"/>
          <w:szCs w:val="21"/>
          <w:highlight w:val="none"/>
        </w:rPr>
        <w:drawing>
          <wp:anchor distT="0" distB="0" distL="114300" distR="114300" simplePos="0" relativeHeight="251680768" behindDoc="0" locked="0" layoutInCell="1" allowOverlap="1">
            <wp:simplePos x="0" y="0"/>
            <wp:positionH relativeFrom="column">
              <wp:posOffset>1400810</wp:posOffset>
            </wp:positionH>
            <wp:positionV relativeFrom="paragraph">
              <wp:posOffset>616585</wp:posOffset>
            </wp:positionV>
            <wp:extent cx="2743200" cy="1475740"/>
            <wp:effectExtent l="0" t="0" r="0" b="10160"/>
            <wp:wrapTopAndBottom/>
            <wp:docPr id="92" name="图片 42" descr="墙体等效防护屏障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2" descr="墙体等效防护屏障11"/>
                    <pic:cNvPicPr>
                      <a:picLocks noChangeAspect="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0" y="0"/>
                      <a:ext cx="2743200" cy="1475740"/>
                    </a:xfrm>
                    <a:prstGeom prst="rect">
                      <a:avLst/>
                    </a:prstGeom>
                    <a:noFill/>
                    <a:ln>
                      <a:noFill/>
                    </a:ln>
                  </pic:spPr>
                </pic:pic>
              </a:graphicData>
            </a:graphic>
          </wp:anchor>
        </w:drawing>
      </w:r>
      <w:r>
        <w:rPr>
          <w:rFonts w:hint="eastAsia" w:cs="Times New Roman"/>
          <w:sz w:val="21"/>
          <w:szCs w:val="21"/>
          <w:highlight w:val="none"/>
        </w:rPr>
        <w:t>（注</w:t>
      </w:r>
      <w:r>
        <w:rPr>
          <w:rFonts w:cs="Times New Roman"/>
          <w:sz w:val="21"/>
          <w:szCs w:val="21"/>
          <w:highlight w:val="none"/>
        </w:rPr>
        <w:t>：适</w:t>
      </w:r>
      <w:r>
        <w:rPr>
          <w:rFonts w:hint="eastAsia" w:cs="Times New Roman"/>
          <w:sz w:val="21"/>
          <w:szCs w:val="21"/>
          <w:highlight w:val="none"/>
        </w:rPr>
        <w:t>用于1.1级</w:t>
      </w:r>
      <w:r>
        <w:rPr>
          <w:rFonts w:cs="Times New Roman"/>
          <w:sz w:val="21"/>
          <w:szCs w:val="21"/>
          <w:highlight w:val="none"/>
        </w:rPr>
        <w:t>危险品</w:t>
      </w:r>
      <w:r>
        <w:rPr>
          <w:rFonts w:hint="eastAsia" w:cs="Times New Roman"/>
          <w:sz w:val="21"/>
          <w:szCs w:val="21"/>
          <w:highlight w:val="none"/>
        </w:rPr>
        <w:t>操作间，</w:t>
      </w:r>
      <w:r>
        <w:rPr>
          <w:rFonts w:cs="Times New Roman"/>
          <w:sz w:val="21"/>
          <w:szCs w:val="21"/>
          <w:highlight w:val="none"/>
        </w:rPr>
        <w:t>建筑</w:t>
      </w:r>
      <w:r>
        <w:rPr>
          <w:rFonts w:hint="eastAsia" w:cs="Times New Roman"/>
          <w:sz w:val="21"/>
          <w:szCs w:val="21"/>
          <w:highlight w:val="none"/>
        </w:rPr>
        <w:t>物采用抗爆间室结构</w:t>
      </w:r>
      <w:r>
        <w:rPr>
          <w:rFonts w:cs="Times New Roman"/>
          <w:sz w:val="21"/>
          <w:szCs w:val="21"/>
          <w:highlight w:val="none"/>
        </w:rPr>
        <w:t>，A墙</w:t>
      </w:r>
      <w:r>
        <w:rPr>
          <w:rFonts w:hint="eastAsia" w:cs="Times New Roman"/>
          <w:sz w:val="21"/>
          <w:szCs w:val="21"/>
          <w:highlight w:val="none"/>
        </w:rPr>
        <w:t>、</w:t>
      </w:r>
      <w:r>
        <w:rPr>
          <w:rFonts w:cs="Times New Roman"/>
          <w:sz w:val="21"/>
          <w:szCs w:val="21"/>
          <w:highlight w:val="none"/>
        </w:rPr>
        <w:t>B</w:t>
      </w:r>
      <w:r>
        <w:rPr>
          <w:rFonts w:cs="Times New Roman"/>
          <w:sz w:val="21"/>
          <w:szCs w:val="21"/>
        </w:rPr>
        <w:t>墙</w:t>
      </w:r>
      <w:r>
        <w:rPr>
          <w:rFonts w:hint="eastAsia" w:cs="Times New Roman"/>
          <w:sz w:val="21"/>
          <w:szCs w:val="21"/>
        </w:rPr>
        <w:t>不</w:t>
      </w:r>
      <w:r>
        <w:rPr>
          <w:rFonts w:cs="Times New Roman"/>
          <w:sz w:val="21"/>
          <w:szCs w:val="21"/>
        </w:rPr>
        <w:t>开设窗扇，墙体厚度不小于</w:t>
      </w:r>
      <w:r>
        <w:rPr>
          <w:rFonts w:hint="eastAsia" w:cs="Times New Roman"/>
          <w:sz w:val="21"/>
          <w:szCs w:val="21"/>
        </w:rPr>
        <w:t>250</w:t>
      </w:r>
      <w:r>
        <w:rPr>
          <w:rFonts w:cs="Times New Roman"/>
          <w:sz w:val="21"/>
          <w:szCs w:val="21"/>
        </w:rPr>
        <w:t>mm</w:t>
      </w:r>
      <w:r>
        <w:rPr>
          <w:rFonts w:hint="eastAsia" w:cs="Times New Roman"/>
          <w:sz w:val="21"/>
          <w:szCs w:val="21"/>
        </w:rPr>
        <w:t>）</w:t>
      </w:r>
    </w:p>
    <w:p>
      <w:pPr>
        <w:ind w:firstLine="0" w:firstLineChars="0"/>
        <w:jc w:val="center"/>
        <w:rPr>
          <w:rFonts w:cs="Times New Roman"/>
          <w:sz w:val="21"/>
          <w:szCs w:val="21"/>
        </w:rPr>
      </w:pPr>
      <w:r>
        <w:rPr>
          <w:rFonts w:hint="eastAsia" w:cs="Times New Roman"/>
          <w:sz w:val="21"/>
          <w:szCs w:val="21"/>
        </w:rPr>
        <w:t>建筑物外墙等效防护屏障示意图</w:t>
      </w:r>
      <w:r>
        <w:rPr>
          <w:rFonts w:cs="Times New Roman"/>
          <w:sz w:val="21"/>
          <w:szCs w:val="21"/>
        </w:rPr>
        <w:t>（</w:t>
      </w:r>
      <w:r>
        <w:rPr>
          <w:rFonts w:hint="eastAsia" w:cs="Times New Roman"/>
          <w:sz w:val="21"/>
          <w:szCs w:val="21"/>
        </w:rPr>
        <w:t>二</w:t>
      </w:r>
      <w:r>
        <w:rPr>
          <w:rFonts w:cs="Times New Roman"/>
          <w:sz w:val="21"/>
          <w:szCs w:val="21"/>
        </w:rPr>
        <w:t>）</w:t>
      </w:r>
    </w:p>
    <w:p>
      <w:pPr>
        <w:ind w:firstLine="0" w:firstLineChars="0"/>
        <w:jc w:val="center"/>
        <w:rPr>
          <w:rFonts w:cs="Times New Roman"/>
          <w:sz w:val="21"/>
          <w:szCs w:val="21"/>
        </w:rPr>
      </w:pPr>
      <w:r>
        <w:rPr>
          <w:rFonts w:hint="eastAsia" w:cs="Times New Roman"/>
          <w:sz w:val="21"/>
          <w:szCs w:val="21"/>
        </w:rPr>
        <w:t>（注</w:t>
      </w:r>
      <w:r>
        <w:rPr>
          <w:rFonts w:cs="Times New Roman"/>
          <w:sz w:val="21"/>
          <w:szCs w:val="21"/>
        </w:rPr>
        <w:t>：</w:t>
      </w:r>
      <w:r>
        <w:rPr>
          <w:rFonts w:hint="eastAsia" w:cs="Times New Roman"/>
          <w:sz w:val="21"/>
          <w:szCs w:val="21"/>
        </w:rPr>
        <w:t>仅</w:t>
      </w:r>
      <w:r>
        <w:rPr>
          <w:rFonts w:cs="Times New Roman"/>
          <w:sz w:val="21"/>
          <w:szCs w:val="21"/>
        </w:rPr>
        <w:t>适应</w:t>
      </w:r>
      <w:r>
        <w:rPr>
          <w:rFonts w:hint="eastAsia" w:cs="Times New Roman"/>
          <w:sz w:val="21"/>
          <w:szCs w:val="21"/>
        </w:rPr>
        <w:t>呈</w:t>
      </w:r>
      <w:r>
        <w:rPr>
          <w:rFonts w:cs="Times New Roman"/>
          <w:sz w:val="21"/>
          <w:szCs w:val="21"/>
        </w:rPr>
        <w:t>单线布置</w:t>
      </w:r>
      <w:r>
        <w:rPr>
          <w:rFonts w:hint="eastAsia" w:cs="Times New Roman"/>
          <w:sz w:val="21"/>
          <w:szCs w:val="21"/>
        </w:rPr>
        <w:t>1.1级</w:t>
      </w:r>
      <w:r>
        <w:rPr>
          <w:rFonts w:cs="Times New Roman"/>
          <w:sz w:val="21"/>
          <w:szCs w:val="21"/>
        </w:rPr>
        <w:t>危险品生产线</w:t>
      </w:r>
      <w:r>
        <w:rPr>
          <w:rFonts w:hint="eastAsia" w:cs="Times New Roman"/>
          <w:sz w:val="21"/>
          <w:szCs w:val="21"/>
        </w:rPr>
        <w:t>操作间</w:t>
      </w:r>
      <w:r>
        <w:rPr>
          <w:rFonts w:cs="Times New Roman"/>
          <w:sz w:val="21"/>
          <w:szCs w:val="21"/>
        </w:rPr>
        <w:t>。建筑</w:t>
      </w:r>
      <w:r>
        <w:rPr>
          <w:rFonts w:hint="eastAsia" w:cs="Times New Roman"/>
          <w:sz w:val="21"/>
          <w:szCs w:val="21"/>
        </w:rPr>
        <w:t>物采用</w:t>
      </w:r>
      <w:r>
        <w:rPr>
          <w:rFonts w:cs="Times New Roman"/>
          <w:sz w:val="21"/>
          <w:szCs w:val="21"/>
        </w:rPr>
        <w:t>现浇钢筋混凝土</w:t>
      </w:r>
      <w:r>
        <w:rPr>
          <w:rFonts w:hint="eastAsia" w:cs="Times New Roman"/>
          <w:sz w:val="21"/>
          <w:szCs w:val="21"/>
        </w:rPr>
        <w:t>框架结构、现浇屋面</w:t>
      </w:r>
      <w:r>
        <w:rPr>
          <w:rFonts w:cs="Times New Roman"/>
          <w:sz w:val="21"/>
          <w:szCs w:val="21"/>
        </w:rPr>
        <w:t>，A墙</w:t>
      </w:r>
      <w:r>
        <w:rPr>
          <w:rFonts w:hint="eastAsia" w:cs="Times New Roman"/>
          <w:sz w:val="21"/>
          <w:szCs w:val="21"/>
        </w:rPr>
        <w:t>、</w:t>
      </w:r>
      <w:r>
        <w:rPr>
          <w:rFonts w:cs="Times New Roman"/>
          <w:sz w:val="21"/>
          <w:szCs w:val="21"/>
        </w:rPr>
        <w:t>B墙</w:t>
      </w:r>
      <w:r>
        <w:rPr>
          <w:rFonts w:hint="eastAsia" w:cs="Times New Roman"/>
          <w:sz w:val="21"/>
          <w:szCs w:val="21"/>
        </w:rPr>
        <w:t>为</w:t>
      </w:r>
      <w:r>
        <w:rPr>
          <w:rFonts w:cs="Times New Roman"/>
          <w:sz w:val="21"/>
          <w:szCs w:val="21"/>
        </w:rPr>
        <w:t>钢筋混凝土墙且</w:t>
      </w:r>
      <w:r>
        <w:rPr>
          <w:rFonts w:hint="eastAsia" w:cs="Times New Roman"/>
          <w:sz w:val="21"/>
          <w:szCs w:val="21"/>
        </w:rPr>
        <w:t>不</w:t>
      </w:r>
      <w:r>
        <w:rPr>
          <w:rFonts w:cs="Times New Roman"/>
          <w:sz w:val="21"/>
          <w:szCs w:val="21"/>
        </w:rPr>
        <w:t>开设窗扇</w:t>
      </w:r>
      <w:r>
        <w:rPr>
          <w:rFonts w:hint="eastAsia" w:cs="Times New Roman"/>
          <w:sz w:val="21"/>
          <w:szCs w:val="21"/>
        </w:rPr>
        <w:t>，</w:t>
      </w:r>
      <w:r>
        <w:rPr>
          <w:rFonts w:cs="Times New Roman"/>
          <w:sz w:val="21"/>
          <w:szCs w:val="21"/>
        </w:rPr>
        <w:t>墙体厚度</w:t>
      </w:r>
      <w:r>
        <w:rPr>
          <w:rFonts w:hint="eastAsia" w:cs="Times New Roman"/>
          <w:sz w:val="21"/>
          <w:szCs w:val="21"/>
        </w:rPr>
        <w:t>应根据设计</w:t>
      </w:r>
      <w:r>
        <w:rPr>
          <w:rFonts w:cs="Times New Roman"/>
          <w:sz w:val="21"/>
          <w:szCs w:val="21"/>
        </w:rPr>
        <w:t>计算确定</w:t>
      </w:r>
      <w:r>
        <w:rPr>
          <w:rFonts w:hint="eastAsia" w:cs="Times New Roman"/>
          <w:sz w:val="21"/>
          <w:szCs w:val="21"/>
        </w:rPr>
        <w:t>）</w:t>
      </w:r>
    </w:p>
    <w:p>
      <w:pPr>
        <w:ind w:firstLine="572"/>
        <w:rPr>
          <w:rFonts w:cs="Times New Roman"/>
          <w:sz w:val="21"/>
          <w:szCs w:val="22"/>
        </w:rPr>
      </w:pPr>
      <w:r>
        <w:rPr>
          <w:rFonts w:hint="eastAsia" w:cs="Times New Roman"/>
          <w:sz w:val="21"/>
          <w:szCs w:val="22"/>
        </w:rPr>
        <w:br w:type="page"/>
      </w:r>
    </w:p>
    <w:p>
      <w:pPr>
        <w:numPr>
          <w:ilvl w:val="0"/>
          <w:numId w:val="25"/>
        </w:numPr>
        <w:ind w:left="0" w:firstLine="632"/>
        <w:rPr>
          <w:rFonts w:cs="Times New Roman"/>
          <w:sz w:val="21"/>
          <w:szCs w:val="21"/>
        </w:rPr>
      </w:pPr>
      <w:r>
        <w:rPr>
          <w:rFonts w:hint="eastAsia" w:cs="Times New Roman"/>
          <w:sz w:val="21"/>
          <w:szCs w:val="21"/>
        </w:rPr>
        <w:t>防护屏障高度示意图</w:t>
      </w:r>
    </w:p>
    <w:p>
      <w:pPr>
        <w:spacing w:line="360" w:lineRule="auto"/>
        <w:ind w:firstLine="634"/>
        <w:jc w:val="center"/>
        <w:rPr>
          <w:rFonts w:hint="eastAsia" w:ascii="宋体" w:hAnsi="宋体" w:cs="Times New Roman"/>
          <w:b/>
          <w:sz w:val="21"/>
          <w:szCs w:val="21"/>
        </w:rPr>
      </w:pPr>
      <w:r>
        <w:rPr>
          <w:rFonts w:hint="eastAsia" w:ascii="宋体" w:hAnsi="宋体" w:cs="Times New Roman"/>
          <w:b/>
          <w:sz w:val="21"/>
          <w:szCs w:val="21"/>
        </w:rPr>
        <w:drawing>
          <wp:inline distT="0" distB="0" distL="114300" distR="114300">
            <wp:extent cx="4407535" cy="1471930"/>
            <wp:effectExtent l="0" t="0" r="12065" b="13970"/>
            <wp:docPr id="8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4"/>
                    <pic:cNvPicPr>
                      <a:picLocks noChangeAspect="1"/>
                    </pic:cNvPicPr>
                  </pic:nvPicPr>
                  <pic:blipFill>
                    <a:blip r:embed="rId65"/>
                    <a:srcRect t="7253" b="9100"/>
                    <a:stretch>
                      <a:fillRect/>
                    </a:stretch>
                  </pic:blipFill>
                  <pic:spPr>
                    <a:xfrm>
                      <a:off x="0" y="0"/>
                      <a:ext cx="4407535" cy="1471930"/>
                    </a:xfrm>
                    <a:prstGeom prst="rect">
                      <a:avLst/>
                    </a:prstGeom>
                    <a:noFill/>
                    <a:ln>
                      <a:noFill/>
                    </a:ln>
                  </pic:spPr>
                </pic:pic>
              </a:graphicData>
            </a:graphic>
          </wp:inline>
        </w:drawing>
      </w:r>
    </w:p>
    <w:p>
      <w:pPr>
        <w:ind w:firstLine="0" w:firstLineChars="0"/>
        <w:jc w:val="center"/>
        <w:rPr>
          <w:rFonts w:cs="Times New Roman"/>
          <w:sz w:val="21"/>
          <w:szCs w:val="21"/>
        </w:rPr>
      </w:pPr>
      <w:r>
        <w:rPr>
          <w:rFonts w:hint="eastAsia" w:cs="Times New Roman"/>
          <w:sz w:val="21"/>
          <w:szCs w:val="21"/>
        </w:rPr>
        <w:t>防护屏障高度示意图（一）</w:t>
      </w:r>
    </w:p>
    <w:p>
      <w:pPr>
        <w:spacing w:line="360" w:lineRule="auto"/>
        <w:ind w:firstLine="634"/>
        <w:jc w:val="center"/>
        <w:rPr>
          <w:rFonts w:hint="eastAsia" w:ascii="宋体" w:hAnsi="宋体" w:cs="Times New Roman"/>
          <w:b/>
          <w:sz w:val="21"/>
          <w:szCs w:val="21"/>
        </w:rPr>
      </w:pPr>
      <w:r>
        <w:rPr>
          <w:rFonts w:hint="eastAsia" w:ascii="宋体" w:hAnsi="宋体" w:cs="Times New Roman"/>
          <w:b/>
          <w:sz w:val="21"/>
          <w:szCs w:val="21"/>
        </w:rPr>
        <w:drawing>
          <wp:inline distT="0" distB="0" distL="114300" distR="114300">
            <wp:extent cx="4166235" cy="1511935"/>
            <wp:effectExtent l="0" t="0" r="5715" b="12065"/>
            <wp:docPr id="8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5"/>
                    <pic:cNvPicPr>
                      <a:picLocks noChangeAspect="1"/>
                    </pic:cNvPicPr>
                  </pic:nvPicPr>
                  <pic:blipFill>
                    <a:blip r:embed="rId66"/>
                    <a:srcRect l="3044" t="4543" b="11411"/>
                    <a:stretch>
                      <a:fillRect/>
                    </a:stretch>
                  </pic:blipFill>
                  <pic:spPr>
                    <a:xfrm>
                      <a:off x="0" y="0"/>
                      <a:ext cx="4166235" cy="1511935"/>
                    </a:xfrm>
                    <a:prstGeom prst="rect">
                      <a:avLst/>
                    </a:prstGeom>
                    <a:noFill/>
                    <a:ln>
                      <a:noFill/>
                    </a:ln>
                  </pic:spPr>
                </pic:pic>
              </a:graphicData>
            </a:graphic>
          </wp:inline>
        </w:drawing>
      </w:r>
    </w:p>
    <w:p>
      <w:pPr>
        <w:ind w:firstLine="0" w:firstLineChars="0"/>
        <w:jc w:val="center"/>
        <w:rPr>
          <w:rFonts w:cs="Times New Roman"/>
          <w:sz w:val="21"/>
          <w:szCs w:val="21"/>
        </w:rPr>
      </w:pPr>
      <w:r>
        <w:rPr>
          <w:rFonts w:hint="eastAsia" w:cs="Times New Roman"/>
          <w:sz w:val="21"/>
          <w:szCs w:val="21"/>
        </w:rPr>
        <w:t>防护屏障高度示意图（二）</w:t>
      </w:r>
    </w:p>
    <w:p>
      <w:pPr>
        <w:ind w:firstLine="632"/>
        <w:jc w:val="center"/>
        <w:rPr>
          <w:rFonts w:cs="Times New Roman"/>
          <w:sz w:val="21"/>
          <w:szCs w:val="21"/>
        </w:rPr>
      </w:pPr>
      <w:r>
        <w:rPr>
          <w:rFonts w:hint="eastAsia" w:cs="Times New Roman"/>
          <w:sz w:val="21"/>
          <w:szCs w:val="21"/>
        </w:rPr>
        <w:drawing>
          <wp:anchor distT="0" distB="0" distL="114300" distR="114300" simplePos="0" relativeHeight="251674624" behindDoc="0" locked="0" layoutInCell="1" allowOverlap="1">
            <wp:simplePos x="0" y="0"/>
            <wp:positionH relativeFrom="column">
              <wp:posOffset>704215</wp:posOffset>
            </wp:positionH>
            <wp:positionV relativeFrom="paragraph">
              <wp:posOffset>296545</wp:posOffset>
            </wp:positionV>
            <wp:extent cx="4134485" cy="1501140"/>
            <wp:effectExtent l="0" t="0" r="18415" b="3810"/>
            <wp:wrapTopAndBottom/>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67"/>
                    <a:stretch>
                      <a:fillRect/>
                    </a:stretch>
                  </pic:blipFill>
                  <pic:spPr>
                    <a:xfrm>
                      <a:off x="0" y="0"/>
                      <a:ext cx="4134485" cy="1501140"/>
                    </a:xfrm>
                    <a:prstGeom prst="rect">
                      <a:avLst/>
                    </a:prstGeom>
                    <a:noFill/>
                    <a:ln>
                      <a:noFill/>
                    </a:ln>
                  </pic:spPr>
                </pic:pic>
              </a:graphicData>
            </a:graphic>
          </wp:anchor>
        </w:drawing>
      </w:r>
    </w:p>
    <w:p>
      <w:pPr>
        <w:ind w:firstLine="0" w:firstLineChars="0"/>
        <w:jc w:val="center"/>
        <w:rPr>
          <w:rFonts w:cs="Times New Roman"/>
          <w:sz w:val="21"/>
          <w:szCs w:val="21"/>
        </w:rPr>
      </w:pPr>
      <w:r>
        <w:rPr>
          <w:rFonts w:hint="eastAsia" w:cs="Times New Roman"/>
          <w:sz w:val="21"/>
          <w:szCs w:val="21"/>
        </w:rPr>
        <w:t>防护屏障高度示意图（三）</w:t>
      </w:r>
    </w:p>
    <w:p>
      <w:pPr>
        <w:spacing w:line="360" w:lineRule="auto"/>
        <w:ind w:firstLine="634"/>
        <w:jc w:val="center"/>
        <w:rPr>
          <w:rFonts w:hint="eastAsia" w:ascii="宋体" w:hAnsi="宋体" w:cs="Times New Roman"/>
          <w:b/>
          <w:sz w:val="21"/>
          <w:szCs w:val="21"/>
        </w:rPr>
      </w:pPr>
      <w:r>
        <w:rPr>
          <w:rFonts w:hint="eastAsia" w:ascii="宋体" w:hAnsi="宋体" w:cs="Times New Roman"/>
          <w:b/>
          <w:sz w:val="21"/>
          <w:szCs w:val="21"/>
        </w:rPr>
        <w:drawing>
          <wp:inline distT="0" distB="0" distL="114300" distR="114300">
            <wp:extent cx="4146550" cy="1630680"/>
            <wp:effectExtent l="0" t="0" r="6350" b="7620"/>
            <wp:docPr id="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6"/>
                    <pic:cNvPicPr>
                      <a:picLocks noChangeAspect="1"/>
                    </pic:cNvPicPr>
                  </pic:nvPicPr>
                  <pic:blipFill>
                    <a:blip r:embed="rId68"/>
                    <a:srcRect b="13031"/>
                    <a:stretch>
                      <a:fillRect/>
                    </a:stretch>
                  </pic:blipFill>
                  <pic:spPr>
                    <a:xfrm>
                      <a:off x="0" y="0"/>
                      <a:ext cx="4146550" cy="1630680"/>
                    </a:xfrm>
                    <a:prstGeom prst="rect">
                      <a:avLst/>
                    </a:prstGeom>
                    <a:noFill/>
                    <a:ln>
                      <a:noFill/>
                    </a:ln>
                  </pic:spPr>
                </pic:pic>
              </a:graphicData>
            </a:graphic>
          </wp:inline>
        </w:drawing>
      </w:r>
    </w:p>
    <w:p>
      <w:pPr>
        <w:ind w:firstLine="0" w:firstLineChars="0"/>
        <w:jc w:val="center"/>
        <w:rPr>
          <w:rFonts w:cs="Times New Roman"/>
          <w:sz w:val="21"/>
          <w:szCs w:val="21"/>
        </w:rPr>
      </w:pPr>
      <w:r>
        <w:rPr>
          <w:rFonts w:hint="eastAsia" w:cs="Times New Roman"/>
          <w:sz w:val="21"/>
          <w:szCs w:val="21"/>
        </w:rPr>
        <w:t>防护屏障高度示意图（四）</w:t>
      </w:r>
    </w:p>
    <w:p>
      <w:pPr>
        <w:spacing w:line="360" w:lineRule="auto"/>
        <w:ind w:firstLine="0" w:firstLineChars="0"/>
        <w:jc w:val="center"/>
        <w:rPr>
          <w:rFonts w:hint="eastAsia" w:ascii="宋体" w:hAnsi="宋体" w:cs="Times New Roman"/>
          <w:b/>
          <w:sz w:val="21"/>
          <w:szCs w:val="21"/>
        </w:rPr>
      </w:pPr>
      <w:r>
        <w:rPr>
          <w:rFonts w:hint="eastAsia" w:ascii="宋体" w:hAnsi="宋体" w:cs="Times New Roman"/>
          <w:b/>
          <w:sz w:val="21"/>
          <w:szCs w:val="21"/>
        </w:rPr>
        <w:drawing>
          <wp:inline distT="0" distB="0" distL="114300" distR="114300">
            <wp:extent cx="4536440" cy="1361440"/>
            <wp:effectExtent l="0" t="0" r="16510" b="10160"/>
            <wp:docPr id="10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7"/>
                    <pic:cNvPicPr>
                      <a:picLocks noChangeAspect="1"/>
                    </pic:cNvPicPr>
                  </pic:nvPicPr>
                  <pic:blipFill>
                    <a:blip r:embed="rId69"/>
                    <a:stretch>
                      <a:fillRect/>
                    </a:stretch>
                  </pic:blipFill>
                  <pic:spPr>
                    <a:xfrm>
                      <a:off x="0" y="0"/>
                      <a:ext cx="4536440" cy="1361440"/>
                    </a:xfrm>
                    <a:prstGeom prst="rect">
                      <a:avLst/>
                    </a:prstGeom>
                    <a:noFill/>
                    <a:ln>
                      <a:noFill/>
                    </a:ln>
                  </pic:spPr>
                </pic:pic>
              </a:graphicData>
            </a:graphic>
          </wp:inline>
        </w:drawing>
      </w:r>
    </w:p>
    <w:p>
      <w:pPr>
        <w:ind w:firstLine="0" w:firstLineChars="0"/>
        <w:jc w:val="center"/>
        <w:rPr>
          <w:rFonts w:cs="Times New Roman"/>
          <w:sz w:val="21"/>
          <w:szCs w:val="21"/>
        </w:rPr>
      </w:pPr>
      <w:r>
        <w:rPr>
          <w:rFonts w:hint="eastAsia" w:cs="Times New Roman"/>
          <w:sz w:val="21"/>
          <w:szCs w:val="21"/>
        </w:rPr>
        <w:t>晒坪防护屏障高度示意图（五）</w:t>
      </w:r>
    </w:p>
    <w:p>
      <w:pPr>
        <w:numPr>
          <w:ilvl w:val="0"/>
          <w:numId w:val="25"/>
        </w:numPr>
        <w:ind w:left="0" w:firstLine="632"/>
        <w:rPr>
          <w:rFonts w:cs="Times New Roman"/>
          <w:sz w:val="21"/>
          <w:szCs w:val="21"/>
        </w:rPr>
      </w:pPr>
      <w:r>
        <w:rPr>
          <w:rFonts w:hint="eastAsia" w:cs="Times New Roman"/>
          <w:sz w:val="21"/>
          <w:szCs w:val="21"/>
        </w:rPr>
        <w:t>运输通道、疏散通道示意图</w:t>
      </w:r>
    </w:p>
    <w:p>
      <w:pPr>
        <w:spacing w:line="360" w:lineRule="auto"/>
        <w:ind w:firstLine="0" w:firstLineChars="0"/>
        <w:jc w:val="center"/>
        <w:rPr>
          <w:rFonts w:hint="eastAsia" w:ascii="宋体" w:hAnsi="宋体" w:cs="Times New Roman"/>
          <w:b/>
          <w:sz w:val="21"/>
          <w:szCs w:val="21"/>
        </w:rPr>
      </w:pPr>
      <w:r>
        <w:rPr>
          <w:rFonts w:ascii="宋体" w:hAnsi="宋体" w:cs="Times New Roman"/>
          <w:b/>
          <w:sz w:val="21"/>
          <w:szCs w:val="21"/>
        </w:rPr>
        <w:drawing>
          <wp:inline distT="0" distB="0" distL="0" distR="0">
            <wp:extent cx="4441825" cy="2120265"/>
            <wp:effectExtent l="0" t="0" r="15875" b="133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0" cstate="print">
                      <a:extLst>
                        <a:ext uri="{BEBA8EAE-BF5A-486C-A8C5-ECC9F3942E4B}">
                          <a14:imgProps xmlns:a14="http://schemas.microsoft.com/office/drawing/2010/main">
                            <a14:imgLayer r:embed="rId71">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4491137" cy="2143763"/>
                    </a:xfrm>
                    <a:prstGeom prst="rect">
                      <a:avLst/>
                    </a:prstGeom>
                  </pic:spPr>
                </pic:pic>
              </a:graphicData>
            </a:graphic>
          </wp:inline>
        </w:drawing>
      </w:r>
    </w:p>
    <w:p>
      <w:pPr>
        <w:ind w:firstLine="0" w:firstLineChars="0"/>
        <w:jc w:val="center"/>
        <w:rPr>
          <w:rFonts w:cs="Times New Roman"/>
          <w:sz w:val="21"/>
          <w:szCs w:val="21"/>
        </w:rPr>
      </w:pPr>
      <w:r>
        <w:rPr>
          <w:rFonts w:hint="eastAsia" w:cs="Times New Roman"/>
          <w:sz w:val="21"/>
          <w:szCs w:val="21"/>
        </w:rPr>
        <w:t>运输通道、疏散通道平面示意图</w:t>
      </w:r>
    </w:p>
    <w:p>
      <w:pPr>
        <w:ind w:left="415" w:leftChars="132" w:firstLine="376" w:firstLineChars="132"/>
        <w:rPr>
          <w:sz w:val="21"/>
          <w:szCs w:val="21"/>
        </w:rPr>
      </w:pPr>
      <w:r>
        <w:rPr>
          <w:sz w:val="21"/>
          <w:szCs w:val="21"/>
        </w:rPr>
        <w:br w:type="page"/>
      </w:r>
    </w:p>
    <w:p>
      <w:pPr>
        <w:keepNext/>
        <w:keepLines/>
        <w:spacing w:before="290" w:beforeLines="50" w:after="290" w:afterLines="50"/>
        <w:ind w:firstLine="0" w:firstLineChars="0"/>
        <w:jc w:val="left"/>
        <w:outlineLvl w:val="1"/>
        <w:rPr>
          <w:rFonts w:eastAsia="黑体"/>
          <w:b/>
          <w:sz w:val="21"/>
          <w:szCs w:val="21"/>
        </w:rPr>
      </w:pPr>
      <w:bookmarkStart w:id="145" w:name="_Toc27558"/>
      <w:bookmarkStart w:id="146" w:name="_Toc8326"/>
      <w:r>
        <w:rPr>
          <w:rFonts w:hint="eastAsia" w:eastAsia="黑体"/>
          <w:b/>
          <w:sz w:val="21"/>
          <w:szCs w:val="21"/>
          <w:lang w:val="en-US" w:eastAsia="zh-CN"/>
        </w:rPr>
        <w:t>5</w:t>
      </w:r>
      <w:r>
        <w:rPr>
          <w:rFonts w:hint="eastAsia" w:eastAsia="黑体"/>
          <w:b/>
          <w:sz w:val="21"/>
          <w:szCs w:val="21"/>
        </w:rPr>
        <w:t>.2 静电防护</w:t>
      </w:r>
      <w:bookmarkEnd w:id="145"/>
      <w:bookmarkEnd w:id="146"/>
    </w:p>
    <w:p>
      <w:pPr>
        <w:ind w:firstLine="632"/>
        <w:rPr>
          <w:sz w:val="21"/>
          <w:szCs w:val="21"/>
        </w:rPr>
      </w:pPr>
      <w:r>
        <w:rPr>
          <w:rFonts w:hint="eastAsia"/>
          <w:sz w:val="21"/>
          <w:szCs w:val="21"/>
        </w:rPr>
        <w:t>静电防护工程设计应符合《</w:t>
      </w:r>
      <w:r>
        <w:rPr>
          <w:rFonts w:ascii="宋体" w:hAnsi="宋体" w:cs="宋体"/>
          <w:sz w:val="21"/>
          <w:szCs w:val="21"/>
        </w:rPr>
        <w:t>烟花爆竹工程设计安全标准</w:t>
      </w:r>
      <w:r>
        <w:rPr>
          <w:rFonts w:hint="eastAsia"/>
          <w:sz w:val="21"/>
          <w:szCs w:val="21"/>
        </w:rPr>
        <w:t>》GB50161、《烟花爆竹作业安全技术规程》GB11652、《烟花爆竹防止静电通用导则》AQ4115、《导（防）静电地面设计规范》GB50515等标准要求。</w:t>
      </w:r>
    </w:p>
    <w:p>
      <w:pPr>
        <w:keepNext/>
        <w:keepLines/>
        <w:ind w:firstLine="0" w:firstLineChars="0"/>
        <w:outlineLvl w:val="2"/>
        <w:rPr>
          <w:sz w:val="21"/>
          <w:szCs w:val="21"/>
          <w:highlight w:val="none"/>
        </w:rPr>
      </w:pPr>
      <w:r>
        <w:rPr>
          <w:rFonts w:hint="eastAsia"/>
          <w:b/>
          <w:bCs/>
          <w:sz w:val="21"/>
          <w:szCs w:val="21"/>
          <w:highlight w:val="none"/>
          <w:lang w:val="en-US" w:eastAsia="zh-CN"/>
        </w:rPr>
        <w:t>5</w:t>
      </w:r>
      <w:r>
        <w:rPr>
          <w:rFonts w:hint="eastAsia"/>
          <w:b/>
          <w:bCs/>
          <w:sz w:val="21"/>
          <w:szCs w:val="21"/>
          <w:highlight w:val="none"/>
        </w:rPr>
        <w:t xml:space="preserve">.2.1 </w:t>
      </w:r>
      <w:r>
        <w:rPr>
          <w:rFonts w:hint="eastAsia"/>
          <w:sz w:val="21"/>
          <w:szCs w:val="21"/>
          <w:highlight w:val="none"/>
        </w:rPr>
        <w:t>防人体静电</w:t>
      </w:r>
    </w:p>
    <w:p>
      <w:pPr>
        <w:numPr>
          <w:ilvl w:val="0"/>
          <w:numId w:val="28"/>
        </w:numPr>
        <w:ind w:left="0" w:firstLine="632"/>
        <w:rPr>
          <w:rFonts w:cs="Times New Roman"/>
          <w:sz w:val="21"/>
          <w:szCs w:val="21"/>
        </w:rPr>
      </w:pPr>
      <w:r>
        <w:rPr>
          <w:rFonts w:hint="eastAsia" w:cs="Times New Roman"/>
          <w:sz w:val="21"/>
          <w:szCs w:val="21"/>
        </w:rPr>
        <w:t>涉裸露烟火药（含黑火药、单基火药，下同）工库房入口处外墙外侧、涉裸露烟火药自动化生产线出口处和入口处应设置人体静电释放装置，人体静电释放装置应方便人员触摸。</w:t>
      </w:r>
    </w:p>
    <w:p>
      <w:pPr>
        <w:numPr>
          <w:ilvl w:val="0"/>
          <w:numId w:val="28"/>
        </w:numPr>
        <w:ind w:left="0" w:firstLine="632"/>
        <w:rPr>
          <w:rFonts w:cs="Times New Roman"/>
          <w:sz w:val="21"/>
          <w:szCs w:val="21"/>
        </w:rPr>
      </w:pPr>
      <w:r>
        <w:rPr>
          <w:rFonts w:hint="eastAsia" w:cs="Times New Roman"/>
          <w:sz w:val="21"/>
          <w:szCs w:val="21"/>
        </w:rPr>
        <w:t>人体静电释放装置与接地线之间应采取焊接或固定螺栓等方式牢固连接，接地电阻不应大于100Ω。</w:t>
      </w:r>
    </w:p>
    <w:p>
      <w:pPr>
        <w:numPr>
          <w:ilvl w:val="0"/>
          <w:numId w:val="28"/>
        </w:numPr>
        <w:ind w:left="0" w:firstLine="632"/>
        <w:rPr>
          <w:rFonts w:cs="Times New Roman"/>
          <w:sz w:val="21"/>
          <w:szCs w:val="21"/>
        </w:rPr>
      </w:pPr>
      <w:r>
        <w:rPr>
          <w:rFonts w:hint="eastAsia" w:cs="Times New Roman"/>
          <w:sz w:val="21"/>
          <w:szCs w:val="21"/>
        </w:rPr>
        <w:t>人体静电释放装置的接地线不应与独立接闪杆的接地线相连，接地线间隔距离应保持3m 以上。</w:t>
      </w:r>
    </w:p>
    <w:p>
      <w:pPr>
        <w:numPr>
          <w:ilvl w:val="0"/>
          <w:numId w:val="28"/>
        </w:numPr>
        <w:ind w:left="0" w:firstLine="632"/>
        <w:rPr>
          <w:rFonts w:cs="Times New Roman"/>
          <w:sz w:val="21"/>
          <w:szCs w:val="21"/>
        </w:rPr>
      </w:pPr>
      <w:r>
        <w:rPr>
          <w:rFonts w:hint="eastAsia" w:cs="Times New Roman"/>
          <w:sz w:val="21"/>
          <w:szCs w:val="21"/>
        </w:rPr>
        <w:t>人员进入涉裸露烟火药工库房、涉裸露烟火药自动化生产线前应触摸人体静电释放装置，作业中应定期触摸人体静电释放装置，有效释放人体静电。作业人员未按规定释放人体静电的，安全生产风险监测预警系统应能及时发出预警信息，企业应及时处理预警信息并上传处理结果。</w:t>
      </w:r>
    </w:p>
    <w:p>
      <w:pPr>
        <w:numPr>
          <w:ilvl w:val="0"/>
          <w:numId w:val="28"/>
        </w:numPr>
        <w:ind w:left="0" w:firstLine="632"/>
        <w:rPr>
          <w:sz w:val="21"/>
          <w:szCs w:val="21"/>
        </w:rPr>
      </w:pPr>
      <w:r>
        <w:rPr>
          <w:rFonts w:hint="eastAsia" w:cs="Times New Roman"/>
          <w:sz w:val="21"/>
          <w:szCs w:val="21"/>
        </w:rPr>
        <w:t>作业人员应穿防静电工作服或纯棉工作服，I 级静电敏感场所（指1. 1 级工（库）房，下同）作业人员还应穿防静电工作鞋。</w:t>
      </w:r>
    </w:p>
    <w:p>
      <w:pPr>
        <w:keepNext/>
        <w:keepLines/>
        <w:ind w:firstLine="0" w:firstLineChars="0"/>
        <w:outlineLvl w:val="2"/>
        <w:rPr>
          <w:b/>
          <w:bCs/>
          <w:sz w:val="21"/>
          <w:szCs w:val="21"/>
        </w:rPr>
      </w:pPr>
      <w:r>
        <w:rPr>
          <w:rFonts w:hint="eastAsia"/>
          <w:b/>
          <w:bCs/>
          <w:sz w:val="21"/>
          <w:szCs w:val="21"/>
          <w:lang w:val="en-US" w:eastAsia="zh-CN"/>
        </w:rPr>
        <w:t>5</w:t>
      </w:r>
      <w:r>
        <w:rPr>
          <w:rFonts w:hint="eastAsia"/>
          <w:b/>
          <w:bCs/>
          <w:sz w:val="21"/>
          <w:szCs w:val="21"/>
        </w:rPr>
        <w:t>.2.2</w:t>
      </w:r>
      <w:r>
        <w:rPr>
          <w:rFonts w:hint="eastAsia"/>
          <w:sz w:val="21"/>
          <w:szCs w:val="21"/>
        </w:rPr>
        <w:t>工作台面、地面</w:t>
      </w:r>
    </w:p>
    <w:p>
      <w:pPr>
        <w:ind w:firstLine="632"/>
        <w:rPr>
          <w:sz w:val="21"/>
          <w:szCs w:val="21"/>
        </w:rPr>
      </w:pPr>
      <w:r>
        <w:rPr>
          <w:rFonts w:hint="eastAsia"/>
          <w:sz w:val="21"/>
          <w:szCs w:val="21"/>
        </w:rPr>
        <w:t>烟花爆竹生产企业的工作台面、地面应符合以下防静电要求：</w:t>
      </w:r>
    </w:p>
    <w:p>
      <w:pPr>
        <w:ind w:firstLine="632"/>
        <w:rPr>
          <w:sz w:val="21"/>
          <w:szCs w:val="21"/>
        </w:rPr>
      </w:pPr>
      <w:r>
        <w:rPr>
          <w:sz w:val="21"/>
          <w:szCs w:val="21"/>
          <w:highlight w:val="none"/>
        </w:rPr>
        <w:t>（</w:t>
      </w:r>
      <w:r>
        <w:rPr>
          <w:rFonts w:hint="eastAsia"/>
          <w:sz w:val="21"/>
          <w:szCs w:val="21"/>
          <w:highlight w:val="none"/>
        </w:rPr>
        <w:t>1）危险工作间</w:t>
      </w:r>
      <w:r>
        <w:rPr>
          <w:sz w:val="21"/>
          <w:szCs w:val="21"/>
          <w:highlight w:val="none"/>
        </w:rPr>
        <w:t>应采用</w:t>
      </w:r>
      <w:r>
        <w:rPr>
          <w:rFonts w:hint="eastAsia"/>
          <w:sz w:val="21"/>
          <w:szCs w:val="21"/>
          <w:highlight w:val="none"/>
        </w:rPr>
        <w:t>导</w:t>
      </w:r>
      <w:r>
        <w:rPr>
          <w:sz w:val="21"/>
          <w:szCs w:val="21"/>
          <w:highlight w:val="none"/>
        </w:rPr>
        <w:t>静电地面、工作台面，其电阻值应</w:t>
      </w:r>
      <w:r>
        <w:rPr>
          <w:sz w:val="21"/>
          <w:szCs w:val="21"/>
        </w:rPr>
        <w:t>控制在0.05MΩ～1.0MΩ。危险品中转库和药物仓库应采用防静电 地面，其电阻值应控制在0.05MΩ～10000MΩ。</w:t>
      </w:r>
    </w:p>
    <w:p>
      <w:pPr>
        <w:ind w:firstLine="632"/>
        <w:rPr>
          <w:sz w:val="21"/>
          <w:szCs w:val="21"/>
        </w:rPr>
      </w:pPr>
      <w:r>
        <w:rPr>
          <w:sz w:val="21"/>
          <w:szCs w:val="21"/>
        </w:rPr>
        <w:t>（</w:t>
      </w:r>
      <w:r>
        <w:rPr>
          <w:rFonts w:hint="eastAsia"/>
          <w:sz w:val="21"/>
          <w:szCs w:val="21"/>
        </w:rPr>
        <w:t>2）</w:t>
      </w:r>
      <w:r>
        <w:rPr>
          <w:sz w:val="21"/>
          <w:szCs w:val="21"/>
        </w:rPr>
        <w:t>防静电工作台面、地面应整体平整、光滑、无破损、不积尘，防静电橡胶板之间应无缝密接、不积尘，防静电橡胶板</w:t>
      </w:r>
      <w:r>
        <w:rPr>
          <w:rFonts w:hint="eastAsia"/>
          <w:sz w:val="21"/>
          <w:szCs w:val="21"/>
        </w:rPr>
        <w:t>（</w:t>
      </w:r>
      <w:r>
        <w:rPr>
          <w:sz w:val="21"/>
          <w:szCs w:val="21"/>
        </w:rPr>
        <w:t>自流平涂料地面</w:t>
      </w:r>
      <w:r>
        <w:rPr>
          <w:rFonts w:hint="eastAsia"/>
          <w:sz w:val="21"/>
          <w:szCs w:val="21"/>
        </w:rPr>
        <w:t>）</w:t>
      </w:r>
      <w:r>
        <w:rPr>
          <w:sz w:val="21"/>
          <w:szCs w:val="21"/>
        </w:rPr>
        <w:t>与墙面之间应紧密连接、无缝隙、不积尘。</w:t>
      </w:r>
    </w:p>
    <w:p>
      <w:pPr>
        <w:ind w:firstLine="632"/>
        <w:rPr>
          <w:sz w:val="21"/>
          <w:szCs w:val="21"/>
        </w:rPr>
      </w:pPr>
      <w:r>
        <w:rPr>
          <w:sz w:val="21"/>
          <w:szCs w:val="21"/>
        </w:rPr>
        <w:t>（3）防静电工作台面宜采用铺设防静电橡胶板方式，防静电橡胶板与接地线之间应采取固定螺栓等方式紧密连接，紧密连接</w:t>
      </w:r>
      <w:r>
        <w:rPr>
          <w:sz w:val="21"/>
          <w:szCs w:val="21"/>
          <w:highlight w:val="none"/>
        </w:rPr>
        <w:t>面积应大于等于20cm²。接地线不应与独立</w:t>
      </w:r>
      <w:r>
        <w:rPr>
          <w:rFonts w:hint="eastAsia"/>
          <w:sz w:val="21"/>
          <w:szCs w:val="21"/>
          <w:highlight w:val="none"/>
        </w:rPr>
        <w:t>接闪杆</w:t>
      </w:r>
      <w:r>
        <w:rPr>
          <w:sz w:val="21"/>
          <w:szCs w:val="21"/>
          <w:highlight w:val="none"/>
        </w:rPr>
        <w:t>的接地线相连，</w:t>
      </w:r>
      <w:r>
        <w:rPr>
          <w:sz w:val="21"/>
          <w:szCs w:val="21"/>
        </w:rPr>
        <w:t>接地线间隔距离应保持3m 以上。</w:t>
      </w:r>
    </w:p>
    <w:p>
      <w:pPr>
        <w:ind w:firstLine="632"/>
        <w:rPr>
          <w:sz w:val="21"/>
          <w:szCs w:val="21"/>
        </w:rPr>
      </w:pPr>
      <w:r>
        <w:rPr>
          <w:sz w:val="21"/>
          <w:szCs w:val="21"/>
        </w:rPr>
        <w:t>（4）防静电地面宜采用环氧树脂</w:t>
      </w:r>
      <w:r>
        <w:rPr>
          <w:rFonts w:hint="eastAsia"/>
          <w:sz w:val="21"/>
          <w:szCs w:val="21"/>
        </w:rPr>
        <w:t>（</w:t>
      </w:r>
      <w:r>
        <w:rPr>
          <w:sz w:val="21"/>
          <w:szCs w:val="21"/>
        </w:rPr>
        <w:t>或聚氨酯</w:t>
      </w:r>
      <w:r>
        <w:rPr>
          <w:rFonts w:hint="eastAsia"/>
          <w:sz w:val="21"/>
          <w:szCs w:val="21"/>
        </w:rPr>
        <w:t>）</w:t>
      </w:r>
      <w:r>
        <w:rPr>
          <w:sz w:val="21"/>
          <w:szCs w:val="21"/>
        </w:rPr>
        <w:t>自流平涂料地 面，自流平涂料面下方应设静电接地网</w:t>
      </w:r>
      <w:r>
        <w:rPr>
          <w:rFonts w:hint="eastAsia"/>
          <w:sz w:val="21"/>
          <w:szCs w:val="21"/>
        </w:rPr>
        <w:t>（</w:t>
      </w:r>
      <w:r>
        <w:rPr>
          <w:sz w:val="21"/>
          <w:szCs w:val="21"/>
        </w:rPr>
        <w:t>带</w:t>
      </w:r>
      <w:r>
        <w:rPr>
          <w:rFonts w:hint="eastAsia"/>
          <w:sz w:val="21"/>
          <w:szCs w:val="21"/>
        </w:rPr>
        <w:t>），</w:t>
      </w:r>
      <w:r>
        <w:rPr>
          <w:sz w:val="21"/>
          <w:szCs w:val="21"/>
        </w:rPr>
        <w:t>静电接地网</w:t>
      </w:r>
      <w:r>
        <w:rPr>
          <w:rFonts w:hint="eastAsia"/>
          <w:sz w:val="21"/>
          <w:szCs w:val="21"/>
        </w:rPr>
        <w:t>（</w:t>
      </w:r>
      <w:r>
        <w:rPr>
          <w:sz w:val="21"/>
          <w:szCs w:val="21"/>
        </w:rPr>
        <w:t>带</w:t>
      </w:r>
      <w:r>
        <w:rPr>
          <w:rFonts w:hint="eastAsia"/>
          <w:sz w:val="21"/>
          <w:szCs w:val="21"/>
        </w:rPr>
        <w:t>）</w:t>
      </w:r>
      <w:r>
        <w:rPr>
          <w:sz w:val="21"/>
          <w:szCs w:val="21"/>
        </w:rPr>
        <w:t xml:space="preserve"> 应采用不小于10mm×0.05mm 的自粘铜箔带，且组成纵横间距不大于1.5m 的网格。静电接地网</w:t>
      </w:r>
      <w:r>
        <w:rPr>
          <w:rFonts w:hint="eastAsia"/>
          <w:sz w:val="21"/>
          <w:szCs w:val="21"/>
        </w:rPr>
        <w:t>（</w:t>
      </w:r>
      <w:r>
        <w:rPr>
          <w:sz w:val="21"/>
          <w:szCs w:val="21"/>
        </w:rPr>
        <w:t>带</w:t>
      </w:r>
      <w:r>
        <w:rPr>
          <w:rFonts w:hint="eastAsia"/>
          <w:sz w:val="21"/>
          <w:szCs w:val="21"/>
        </w:rPr>
        <w:t>）</w:t>
      </w:r>
      <w:r>
        <w:rPr>
          <w:sz w:val="21"/>
          <w:szCs w:val="21"/>
        </w:rPr>
        <w:t>接地电阻宜小于100Ω,  且与接地干线的连接必须牢固，每块地面的接地网与接地干线 的连接不应少于2处，超过100m²的防静电地面的接地网应增加与接地干线的连接点。</w:t>
      </w:r>
    </w:p>
    <w:p>
      <w:pPr>
        <w:ind w:firstLine="632"/>
        <w:rPr>
          <w:sz w:val="21"/>
          <w:szCs w:val="21"/>
        </w:rPr>
      </w:pPr>
      <w:r>
        <w:rPr>
          <w:sz w:val="21"/>
          <w:szCs w:val="21"/>
        </w:rPr>
        <w:t>防静电地面也可采用铺设防静电橡胶板方式，防静电橡胶板与接地线之间应采取固定螺栓等方式紧密连接，紧密连接面积应大于等于20cm²。接地线不应与独立接闪杆的接地线相连，接地线间隔距离应保持3m 以上。</w:t>
      </w:r>
    </w:p>
    <w:p>
      <w:pPr>
        <w:numPr>
          <w:ilvl w:val="0"/>
          <w:numId w:val="29"/>
        </w:numPr>
        <w:ind w:firstLine="632"/>
        <w:rPr>
          <w:sz w:val="21"/>
          <w:szCs w:val="21"/>
        </w:rPr>
      </w:pPr>
      <w:r>
        <w:rPr>
          <w:sz w:val="21"/>
          <w:szCs w:val="21"/>
        </w:rPr>
        <w:t>裸露出地面直接接地的预埋金属套管、地脚螺栓等，均应采用防静电材料对金属裸露部分进行缠绕或涂敷。</w:t>
      </w:r>
    </w:p>
    <w:p>
      <w:pPr>
        <w:ind w:firstLine="0" w:firstLineChars="0"/>
        <w:rPr>
          <w:sz w:val="21"/>
          <w:szCs w:val="21"/>
        </w:rPr>
      </w:pPr>
      <w:r>
        <w:rPr>
          <w:rFonts w:hint="eastAsia"/>
          <w:b/>
          <w:bCs/>
          <w:sz w:val="21"/>
          <w:szCs w:val="21"/>
          <w:lang w:val="en-US" w:eastAsia="zh-CN"/>
        </w:rPr>
        <w:t>5</w:t>
      </w:r>
      <w:r>
        <w:rPr>
          <w:rFonts w:hint="eastAsia"/>
          <w:b/>
          <w:bCs/>
          <w:sz w:val="21"/>
          <w:szCs w:val="21"/>
        </w:rPr>
        <w:t>.2.3</w:t>
      </w:r>
      <w:r>
        <w:rPr>
          <w:rFonts w:hint="eastAsia"/>
          <w:sz w:val="21"/>
          <w:szCs w:val="21"/>
        </w:rPr>
        <w:t>工具、器具</w:t>
      </w:r>
    </w:p>
    <w:p>
      <w:pPr>
        <w:ind w:firstLine="632"/>
        <w:rPr>
          <w:sz w:val="21"/>
          <w:szCs w:val="21"/>
        </w:rPr>
      </w:pPr>
      <w:r>
        <w:rPr>
          <w:sz w:val="21"/>
          <w:szCs w:val="21"/>
        </w:rPr>
        <w:t>（1）烟火药</w:t>
      </w:r>
      <w:r>
        <w:rPr>
          <w:rFonts w:hint="eastAsia"/>
          <w:sz w:val="21"/>
          <w:szCs w:val="21"/>
        </w:rPr>
        <w:t>（</w:t>
      </w:r>
      <w:r>
        <w:rPr>
          <w:sz w:val="21"/>
          <w:szCs w:val="21"/>
        </w:rPr>
        <w:t>含黑火药、单基火药，以下同</w:t>
      </w:r>
      <w:r>
        <w:rPr>
          <w:rFonts w:hint="eastAsia"/>
          <w:sz w:val="21"/>
          <w:szCs w:val="21"/>
        </w:rPr>
        <w:t>）</w:t>
      </w:r>
      <w:r>
        <w:rPr>
          <w:sz w:val="21"/>
          <w:szCs w:val="21"/>
        </w:rPr>
        <w:t>装药、筑药、 干法混合工具，应使用铜质、铝质、木质、纸质、导电橡胶等材质，其它 I 级静电敏感场所工具应采用防静电制品。</w:t>
      </w:r>
    </w:p>
    <w:p>
      <w:pPr>
        <w:ind w:firstLine="632"/>
        <w:rPr>
          <w:sz w:val="21"/>
          <w:szCs w:val="21"/>
        </w:rPr>
      </w:pPr>
      <w:r>
        <w:rPr>
          <w:sz w:val="21"/>
          <w:szCs w:val="21"/>
        </w:rPr>
        <w:t>（2）晾晒、盛放烟火药的器具，应使用纸质、防静电塑料、棉布等材质，不应使用不导静电的化纤、塑料等材质。盛装酒精、防潮水等易燃液体的器具，宜选用不产生火花的金属或导静电材料。</w:t>
      </w:r>
    </w:p>
    <w:p>
      <w:pPr>
        <w:ind w:firstLine="632"/>
        <w:rPr>
          <w:sz w:val="21"/>
          <w:szCs w:val="21"/>
        </w:rPr>
      </w:pPr>
      <w:r>
        <w:rPr>
          <w:sz w:val="21"/>
          <w:szCs w:val="21"/>
        </w:rPr>
        <w:t>（3）运输烟火药的车辆</w:t>
      </w:r>
      <w:r>
        <w:rPr>
          <w:rFonts w:hint="eastAsia"/>
          <w:sz w:val="21"/>
          <w:szCs w:val="21"/>
        </w:rPr>
        <w:t>（</w:t>
      </w:r>
      <w:r>
        <w:rPr>
          <w:sz w:val="21"/>
          <w:szCs w:val="21"/>
        </w:rPr>
        <w:t>含汽车、电瓶车、手推车</w:t>
      </w:r>
      <w:r>
        <w:rPr>
          <w:rFonts w:hint="eastAsia"/>
          <w:sz w:val="21"/>
          <w:szCs w:val="21"/>
        </w:rPr>
        <w:t>）</w:t>
      </w:r>
      <w:r>
        <w:rPr>
          <w:sz w:val="21"/>
          <w:szCs w:val="21"/>
        </w:rPr>
        <w:t>应有1 个及以上的静电释放接地点。手推车支承柱底面应选用不锈钢、 铜、铝、橡胶、塑料等不产生火花的材料制作，不应使用普通碳素钢材料。</w:t>
      </w:r>
    </w:p>
    <w:p>
      <w:pPr>
        <w:ind w:firstLine="632"/>
        <w:rPr>
          <w:sz w:val="21"/>
          <w:szCs w:val="21"/>
        </w:rPr>
      </w:pPr>
      <w:r>
        <w:rPr>
          <w:sz w:val="21"/>
          <w:szCs w:val="21"/>
        </w:rPr>
        <w:t>（4）I 级静电敏感场所的门窗，应采用木质门窗，门窗的配件应采用不产生火花的材料。</w:t>
      </w:r>
    </w:p>
    <w:p>
      <w:pPr>
        <w:ind w:firstLine="0" w:firstLineChars="0"/>
        <w:rPr>
          <w:sz w:val="21"/>
          <w:szCs w:val="21"/>
        </w:rPr>
      </w:pPr>
      <w:r>
        <w:rPr>
          <w:rFonts w:hint="eastAsia"/>
          <w:b/>
          <w:bCs/>
          <w:sz w:val="21"/>
          <w:szCs w:val="21"/>
          <w:lang w:val="en-US" w:eastAsia="zh-CN"/>
        </w:rPr>
        <w:t>5</w:t>
      </w:r>
      <w:r>
        <w:rPr>
          <w:rFonts w:hint="eastAsia"/>
          <w:b/>
          <w:bCs/>
          <w:sz w:val="21"/>
          <w:szCs w:val="21"/>
        </w:rPr>
        <w:t xml:space="preserve">.2.4 </w:t>
      </w:r>
      <w:r>
        <w:rPr>
          <w:rFonts w:hint="eastAsia"/>
          <w:sz w:val="21"/>
          <w:szCs w:val="21"/>
        </w:rPr>
        <w:t>机械设备、金属管道</w:t>
      </w:r>
    </w:p>
    <w:p>
      <w:pPr>
        <w:ind w:firstLine="632"/>
        <w:rPr>
          <w:sz w:val="21"/>
          <w:szCs w:val="21"/>
          <w:highlight w:val="none"/>
        </w:rPr>
      </w:pPr>
      <w:r>
        <w:rPr>
          <w:sz w:val="21"/>
          <w:szCs w:val="21"/>
        </w:rPr>
        <w:t>（1）I 级静电敏感场所机械设备、金属管道应进行接地，接  地点应大于等于2个，接地电阻值不应大于100Ω</w:t>
      </w:r>
      <w:r>
        <w:rPr>
          <w:rFonts w:hint="eastAsia"/>
          <w:sz w:val="21"/>
          <w:szCs w:val="21"/>
        </w:rPr>
        <w:t>，</w:t>
      </w:r>
      <w:r>
        <w:rPr>
          <w:sz w:val="21"/>
          <w:szCs w:val="21"/>
        </w:rPr>
        <w:t>机械设备、 金</w:t>
      </w:r>
      <w:r>
        <w:rPr>
          <w:sz w:val="21"/>
          <w:szCs w:val="21"/>
          <w:highlight w:val="none"/>
        </w:rPr>
        <w:t>属管道与接地线之间应采取焊接或固定螺栓等方式牢固连接。 接地线不应与独立</w:t>
      </w:r>
      <w:r>
        <w:rPr>
          <w:rFonts w:hint="eastAsia"/>
          <w:sz w:val="21"/>
          <w:szCs w:val="21"/>
          <w:highlight w:val="none"/>
        </w:rPr>
        <w:t>接闪杆</w:t>
      </w:r>
      <w:r>
        <w:rPr>
          <w:sz w:val="21"/>
          <w:szCs w:val="21"/>
          <w:highlight w:val="none"/>
        </w:rPr>
        <w:t>的接地线相连，接地线间隔距离应保持 3m 以上。</w:t>
      </w:r>
    </w:p>
    <w:p>
      <w:pPr>
        <w:ind w:firstLine="632"/>
        <w:rPr>
          <w:sz w:val="21"/>
          <w:szCs w:val="21"/>
          <w:highlight w:val="none"/>
        </w:rPr>
      </w:pPr>
      <w:r>
        <w:rPr>
          <w:sz w:val="21"/>
          <w:szCs w:val="21"/>
          <w:highlight w:val="none"/>
        </w:rPr>
        <w:t>（2）</w:t>
      </w:r>
      <w:r>
        <w:rPr>
          <w:rFonts w:hint="eastAsia"/>
          <w:sz w:val="21"/>
          <w:szCs w:val="21"/>
          <w:highlight w:val="none"/>
        </w:rPr>
        <w:t>进</w:t>
      </w:r>
      <w:r>
        <w:rPr>
          <w:sz w:val="21"/>
          <w:szCs w:val="21"/>
          <w:highlight w:val="none"/>
        </w:rPr>
        <w:t>行烟火药混合的设备应达到不产生火花和静电积累的要求，不应使用易产生火花</w:t>
      </w:r>
      <w:r>
        <w:rPr>
          <w:rFonts w:hint="eastAsia"/>
          <w:sz w:val="21"/>
          <w:szCs w:val="21"/>
          <w:highlight w:val="none"/>
        </w:rPr>
        <w:t>（</w:t>
      </w:r>
      <w:r>
        <w:rPr>
          <w:sz w:val="21"/>
          <w:szCs w:val="21"/>
          <w:highlight w:val="none"/>
        </w:rPr>
        <w:t>铁质</w:t>
      </w:r>
      <w:r>
        <w:rPr>
          <w:rFonts w:hint="eastAsia"/>
          <w:sz w:val="21"/>
          <w:szCs w:val="21"/>
          <w:highlight w:val="none"/>
        </w:rPr>
        <w:t>）</w:t>
      </w:r>
      <w:r>
        <w:rPr>
          <w:sz w:val="21"/>
          <w:szCs w:val="21"/>
          <w:highlight w:val="none"/>
        </w:rPr>
        <w:t>和静电积累</w:t>
      </w:r>
      <w:r>
        <w:rPr>
          <w:rFonts w:hint="eastAsia"/>
          <w:sz w:val="21"/>
          <w:szCs w:val="21"/>
          <w:highlight w:val="none"/>
        </w:rPr>
        <w:t>（</w:t>
      </w:r>
      <w:r>
        <w:rPr>
          <w:sz w:val="21"/>
          <w:szCs w:val="21"/>
          <w:highlight w:val="none"/>
        </w:rPr>
        <w:t>塑料</w:t>
      </w:r>
      <w:r>
        <w:rPr>
          <w:rFonts w:hint="eastAsia"/>
          <w:sz w:val="21"/>
          <w:szCs w:val="21"/>
          <w:highlight w:val="none"/>
        </w:rPr>
        <w:t>）</w:t>
      </w:r>
      <w:r>
        <w:rPr>
          <w:sz w:val="21"/>
          <w:szCs w:val="21"/>
          <w:highlight w:val="none"/>
        </w:rPr>
        <w:t>材质。</w:t>
      </w:r>
    </w:p>
    <w:p>
      <w:pPr>
        <w:ind w:firstLine="632"/>
        <w:rPr>
          <w:sz w:val="21"/>
          <w:szCs w:val="21"/>
          <w:highlight w:val="none"/>
        </w:rPr>
      </w:pPr>
      <w:r>
        <w:rPr>
          <w:sz w:val="21"/>
          <w:szCs w:val="21"/>
          <w:highlight w:val="none"/>
        </w:rPr>
        <w:t>（3）I 级静电敏感场所的机械设备不能直接接地的部分应进行间接接地。</w:t>
      </w:r>
    </w:p>
    <w:p>
      <w:pPr>
        <w:ind w:firstLine="632"/>
        <w:rPr>
          <w:sz w:val="21"/>
          <w:szCs w:val="21"/>
        </w:rPr>
      </w:pPr>
      <w:r>
        <w:rPr>
          <w:sz w:val="21"/>
          <w:szCs w:val="21"/>
        </w:rPr>
        <w:t>（4）I 级静电敏感场所的机械设备的断开部分应采取固定螺栓等方式牢固跨接。</w:t>
      </w:r>
    </w:p>
    <w:p>
      <w:pPr>
        <w:ind w:firstLine="0" w:firstLineChars="0"/>
        <w:rPr>
          <w:sz w:val="21"/>
          <w:szCs w:val="21"/>
        </w:rPr>
      </w:pPr>
      <w:r>
        <w:rPr>
          <w:rFonts w:hint="eastAsia"/>
          <w:b/>
          <w:bCs/>
          <w:sz w:val="21"/>
          <w:szCs w:val="21"/>
          <w:lang w:val="en-US" w:eastAsia="zh-CN"/>
        </w:rPr>
        <w:t>5</w:t>
      </w:r>
      <w:r>
        <w:rPr>
          <w:rFonts w:hint="eastAsia"/>
          <w:b/>
          <w:bCs/>
          <w:sz w:val="21"/>
          <w:szCs w:val="21"/>
        </w:rPr>
        <w:t>.2.5</w:t>
      </w:r>
      <w:r>
        <w:rPr>
          <w:rFonts w:hint="eastAsia"/>
          <w:sz w:val="21"/>
          <w:szCs w:val="21"/>
        </w:rPr>
        <w:t xml:space="preserve"> 安全管理</w:t>
      </w:r>
    </w:p>
    <w:p>
      <w:pPr>
        <w:ind w:firstLine="632"/>
        <w:rPr>
          <w:sz w:val="21"/>
          <w:szCs w:val="21"/>
        </w:rPr>
      </w:pPr>
      <w:r>
        <w:rPr>
          <w:sz w:val="21"/>
          <w:szCs w:val="21"/>
        </w:rPr>
        <w:t>（1）安全管理制度或安全操作规程中应有防静电的相关要求。</w:t>
      </w:r>
    </w:p>
    <w:p>
      <w:pPr>
        <w:ind w:firstLine="632"/>
        <w:rPr>
          <w:sz w:val="21"/>
          <w:szCs w:val="21"/>
        </w:rPr>
      </w:pPr>
      <w:r>
        <w:rPr>
          <w:sz w:val="21"/>
          <w:szCs w:val="21"/>
        </w:rPr>
        <w:t>（2）当1.1级、1.3级工房的环境湿度低于60%</w:t>
      </w:r>
      <w:r>
        <w:rPr>
          <w:rFonts w:hint="eastAsia"/>
          <w:sz w:val="21"/>
          <w:szCs w:val="21"/>
        </w:rPr>
        <w:t>（</w:t>
      </w:r>
      <w:r>
        <w:rPr>
          <w:sz w:val="21"/>
          <w:szCs w:val="21"/>
        </w:rPr>
        <w:t>其中黑火 药工房的环境湿度低于65%</w:t>
      </w:r>
      <w:r>
        <w:rPr>
          <w:rFonts w:hint="eastAsia"/>
          <w:sz w:val="21"/>
          <w:szCs w:val="21"/>
        </w:rPr>
        <w:t>）</w:t>
      </w:r>
      <w:r>
        <w:rPr>
          <w:sz w:val="21"/>
          <w:szCs w:val="21"/>
        </w:rPr>
        <w:t>时，企业应采用喷雾等方式对环境增湿。</w:t>
      </w:r>
    </w:p>
    <w:p>
      <w:pPr>
        <w:ind w:firstLine="632"/>
        <w:rPr>
          <w:sz w:val="21"/>
          <w:szCs w:val="21"/>
        </w:rPr>
      </w:pPr>
      <w:r>
        <w:rPr>
          <w:sz w:val="21"/>
          <w:szCs w:val="21"/>
        </w:rPr>
        <w:t>（3）应定期对人体静电释放装置、机械设备、金属管道接地 电阻进行检测，检测结论应合格，检测周期不应大于6个月，并保存检测记录。</w:t>
      </w:r>
    </w:p>
    <w:p>
      <w:pPr>
        <w:ind w:firstLine="632"/>
        <w:rPr>
          <w:sz w:val="21"/>
          <w:szCs w:val="21"/>
        </w:rPr>
      </w:pPr>
      <w:r>
        <w:rPr>
          <w:sz w:val="21"/>
          <w:szCs w:val="21"/>
        </w:rPr>
        <w:t>（4）防静电材质</w:t>
      </w:r>
      <w:r>
        <w:rPr>
          <w:rFonts w:hint="eastAsia"/>
          <w:sz w:val="21"/>
          <w:szCs w:val="21"/>
        </w:rPr>
        <w:t>（</w:t>
      </w:r>
      <w:r>
        <w:rPr>
          <w:sz w:val="21"/>
          <w:szCs w:val="21"/>
        </w:rPr>
        <w:t>不锈钢、铜质、铝质等金属材质除外</w:t>
      </w:r>
      <w:r>
        <w:rPr>
          <w:rFonts w:hint="eastAsia"/>
          <w:sz w:val="21"/>
          <w:szCs w:val="21"/>
        </w:rPr>
        <w:t>）</w:t>
      </w:r>
      <w:r>
        <w:rPr>
          <w:sz w:val="21"/>
          <w:szCs w:val="21"/>
        </w:rPr>
        <w:t>应有相关证明材料，证明材料应归档。</w:t>
      </w:r>
    </w:p>
    <w:p>
      <w:pPr>
        <w:ind w:firstLine="632"/>
        <w:rPr>
          <w:rFonts w:cs="Times New Roman"/>
          <w:sz w:val="21"/>
          <w:szCs w:val="21"/>
        </w:rPr>
      </w:pPr>
      <w:r>
        <w:rPr>
          <w:sz w:val="21"/>
          <w:szCs w:val="21"/>
        </w:rPr>
        <w:t>（5）复工前</w:t>
      </w:r>
      <w:r>
        <w:rPr>
          <w:rFonts w:hint="eastAsia"/>
          <w:sz w:val="21"/>
          <w:szCs w:val="21"/>
        </w:rPr>
        <w:t>（</w:t>
      </w:r>
      <w:r>
        <w:rPr>
          <w:sz w:val="21"/>
          <w:szCs w:val="21"/>
        </w:rPr>
        <w:t>如高温假期后的复工等</w:t>
      </w:r>
      <w:r>
        <w:rPr>
          <w:rFonts w:hint="eastAsia"/>
          <w:sz w:val="21"/>
          <w:szCs w:val="21"/>
        </w:rPr>
        <w:t>）</w:t>
      </w:r>
      <w:r>
        <w:rPr>
          <w:sz w:val="21"/>
          <w:szCs w:val="21"/>
        </w:rPr>
        <w:t>企业应对防静电设施 进行检查维护，并如实记录检查维护情况，检查维护记录应归档</w:t>
      </w:r>
      <w:r>
        <w:rPr>
          <w:rFonts w:hint="eastAsia" w:cs="Times New Roman"/>
          <w:sz w:val="21"/>
          <w:szCs w:val="21"/>
        </w:rPr>
        <w:t>。</w:t>
      </w:r>
    </w:p>
    <w:p>
      <w:pPr>
        <w:keepNext/>
        <w:keepLines/>
        <w:spacing w:before="290" w:beforeLines="50" w:after="290" w:afterLines="50"/>
        <w:ind w:firstLine="0" w:firstLineChars="0"/>
        <w:jc w:val="left"/>
        <w:outlineLvl w:val="1"/>
        <w:rPr>
          <w:rFonts w:eastAsia="黑体"/>
          <w:b/>
          <w:sz w:val="21"/>
          <w:szCs w:val="21"/>
          <w:highlight w:val="none"/>
        </w:rPr>
      </w:pPr>
      <w:bookmarkStart w:id="147" w:name="_Toc18705"/>
      <w:bookmarkStart w:id="148" w:name="_Toc15557"/>
      <w:r>
        <w:rPr>
          <w:rFonts w:hint="eastAsia" w:eastAsia="黑体"/>
          <w:b/>
          <w:sz w:val="21"/>
          <w:szCs w:val="21"/>
          <w:highlight w:val="none"/>
          <w:lang w:val="en-US" w:eastAsia="zh-CN"/>
        </w:rPr>
        <w:t>5</w:t>
      </w:r>
      <w:r>
        <w:rPr>
          <w:rFonts w:hint="eastAsia" w:eastAsia="黑体"/>
          <w:b/>
          <w:sz w:val="21"/>
          <w:szCs w:val="21"/>
          <w:highlight w:val="none"/>
        </w:rPr>
        <w:t>.3 防雷与接地</w:t>
      </w:r>
      <w:bookmarkEnd w:id="147"/>
      <w:bookmarkEnd w:id="148"/>
    </w:p>
    <w:p>
      <w:pPr>
        <w:ind w:firstLine="632"/>
        <w:rPr>
          <w:sz w:val="21"/>
          <w:szCs w:val="21"/>
          <w:highlight w:val="none"/>
        </w:rPr>
      </w:pPr>
      <w:r>
        <w:rPr>
          <w:rFonts w:hint="eastAsia"/>
          <w:sz w:val="21"/>
          <w:szCs w:val="21"/>
          <w:highlight w:val="none"/>
        </w:rPr>
        <w:t>危险性建（构）筑物应采取防雷措施。防雷类别应符合现行国家标准《建筑物防雷设计规范》GB 50057和《建筑物电子信息 系统防雷技术规范》GB 50343以及QX/T430《烟花爆竹生产企业防雷技术规范》的有关规定，并应符合《烟花爆竹工程设计安全标准》GB50161标准表12.1.1-1和表12.1.1-2的规定，尚应符合下列规定：</w:t>
      </w:r>
    </w:p>
    <w:p>
      <w:pPr>
        <w:keepNext/>
        <w:keepLines/>
        <w:ind w:firstLine="0" w:firstLineChars="0"/>
        <w:outlineLvl w:val="2"/>
        <w:rPr>
          <w:spacing w:val="-6"/>
          <w:sz w:val="21"/>
          <w:szCs w:val="21"/>
          <w:highlight w:val="none"/>
        </w:rPr>
      </w:pPr>
      <w:r>
        <w:rPr>
          <w:rFonts w:hint="eastAsia"/>
          <w:b/>
          <w:bCs/>
          <w:sz w:val="21"/>
          <w:szCs w:val="21"/>
          <w:highlight w:val="none"/>
          <w:lang w:val="en-US" w:eastAsia="zh-CN"/>
        </w:rPr>
        <w:t>5</w:t>
      </w:r>
      <w:r>
        <w:rPr>
          <w:rFonts w:hint="eastAsia"/>
          <w:b/>
          <w:bCs/>
          <w:sz w:val="21"/>
          <w:szCs w:val="21"/>
          <w:highlight w:val="none"/>
        </w:rPr>
        <w:t>.3.1</w:t>
      </w:r>
      <w:r>
        <w:rPr>
          <w:rFonts w:hint="eastAsia"/>
          <w:sz w:val="21"/>
          <w:szCs w:val="21"/>
          <w:highlight w:val="none"/>
        </w:rPr>
        <w:t xml:space="preserve"> </w:t>
      </w:r>
      <w:r>
        <w:rPr>
          <w:rFonts w:hint="eastAsia"/>
          <w:spacing w:val="-6"/>
          <w:sz w:val="21"/>
          <w:szCs w:val="21"/>
          <w:highlight w:val="none"/>
        </w:rPr>
        <w:t>防雷保护范围应采用滚球法，计算确定接闪器的保护范围。</w:t>
      </w:r>
    </w:p>
    <w:p>
      <w:pPr>
        <w:keepNext/>
        <w:keepLines/>
        <w:ind w:firstLine="0" w:firstLineChars="0"/>
        <w:outlineLvl w:val="2"/>
        <w:rPr>
          <w:sz w:val="21"/>
          <w:szCs w:val="21"/>
          <w:highlight w:val="none"/>
        </w:rPr>
      </w:pPr>
      <w:r>
        <w:rPr>
          <w:rFonts w:hint="eastAsia"/>
          <w:b/>
          <w:bCs/>
          <w:sz w:val="21"/>
          <w:szCs w:val="21"/>
          <w:highlight w:val="none"/>
          <w:lang w:val="en-US" w:eastAsia="zh-CN"/>
        </w:rPr>
        <w:t>5</w:t>
      </w:r>
      <w:r>
        <w:rPr>
          <w:rFonts w:hint="eastAsia"/>
          <w:b/>
          <w:bCs/>
          <w:sz w:val="21"/>
          <w:szCs w:val="21"/>
          <w:highlight w:val="none"/>
        </w:rPr>
        <w:t>.3.2</w:t>
      </w:r>
      <w:r>
        <w:rPr>
          <w:rFonts w:hint="eastAsia"/>
          <w:sz w:val="21"/>
          <w:szCs w:val="21"/>
          <w:highlight w:val="none"/>
        </w:rPr>
        <w:t xml:space="preserve"> 直击雷措施</w:t>
      </w:r>
    </w:p>
    <w:p>
      <w:pPr>
        <w:numPr>
          <w:ilvl w:val="0"/>
          <w:numId w:val="30"/>
        </w:numPr>
        <w:ind w:left="0" w:firstLine="632"/>
        <w:rPr>
          <w:rFonts w:cs="Times New Roman"/>
          <w:sz w:val="21"/>
          <w:szCs w:val="21"/>
          <w:highlight w:val="none"/>
        </w:rPr>
      </w:pPr>
      <w:r>
        <w:rPr>
          <w:rFonts w:hint="eastAsia" w:cs="Times New Roman"/>
          <w:sz w:val="21"/>
          <w:szCs w:val="21"/>
          <w:highlight w:val="none"/>
        </w:rPr>
        <w:t>第一类防雷建筑物防直击雷的措施应装设独立接闪杆或架空接闪线或网。架空接闪网的网格尺寸不应大于5m×5m或6m×4m。</w:t>
      </w:r>
    </w:p>
    <w:p>
      <w:pPr>
        <w:numPr>
          <w:ilvl w:val="0"/>
          <w:numId w:val="30"/>
        </w:numPr>
        <w:ind w:left="0" w:firstLine="632"/>
        <w:rPr>
          <w:sz w:val="21"/>
          <w:szCs w:val="21"/>
          <w:highlight w:val="none"/>
        </w:rPr>
      </w:pPr>
      <w:r>
        <w:rPr>
          <w:rFonts w:hint="eastAsia" w:cs="Times New Roman"/>
          <w:sz w:val="21"/>
          <w:szCs w:val="21"/>
          <w:highlight w:val="none"/>
        </w:rPr>
        <w:t>独立接闪杆的杆塔、架空接闪线的端部和架空接闪网的每根支柱处应至少设一根引下线。当独立设置接地装置每一引下线的冲击接地电阻不宜大于10Ω。</w:t>
      </w:r>
    </w:p>
    <w:p>
      <w:pPr>
        <w:numPr>
          <w:ilvl w:val="0"/>
          <w:numId w:val="30"/>
        </w:numPr>
        <w:ind w:left="0" w:firstLine="632"/>
        <w:rPr>
          <w:sz w:val="21"/>
          <w:szCs w:val="21"/>
          <w:highlight w:val="none"/>
        </w:rPr>
      </w:pPr>
      <w:r>
        <w:rPr>
          <w:rFonts w:hint="eastAsia"/>
          <w:sz w:val="21"/>
          <w:szCs w:val="21"/>
          <w:highlight w:val="none"/>
        </w:rPr>
        <w:t>独立接闪杆和架空接闪线或网的支柱及其接地装置与被保护建筑物及与其有联系的管道、电缆等金属物之间的间隔距离，应按GB50057中公式4.2.1-1~3计算，且不得小于3m（大样图见附录图1）。</w:t>
      </w:r>
    </w:p>
    <w:p>
      <w:pPr>
        <w:keepNext/>
        <w:keepLines/>
        <w:ind w:firstLine="0" w:firstLineChars="0"/>
        <w:outlineLvl w:val="2"/>
        <w:rPr>
          <w:sz w:val="21"/>
          <w:szCs w:val="21"/>
          <w:highlight w:val="none"/>
        </w:rPr>
      </w:pPr>
      <w:r>
        <w:rPr>
          <w:rFonts w:hint="eastAsia"/>
          <w:b/>
          <w:bCs/>
          <w:sz w:val="21"/>
          <w:szCs w:val="21"/>
          <w:highlight w:val="none"/>
          <w:lang w:val="en-US" w:eastAsia="zh-CN"/>
        </w:rPr>
        <w:t>5</w:t>
      </w:r>
      <w:r>
        <w:rPr>
          <w:rFonts w:hint="eastAsia"/>
          <w:b/>
          <w:bCs/>
          <w:sz w:val="21"/>
          <w:szCs w:val="21"/>
          <w:highlight w:val="none"/>
        </w:rPr>
        <w:t>.3.3</w:t>
      </w:r>
      <w:r>
        <w:rPr>
          <w:rFonts w:hint="eastAsia"/>
          <w:sz w:val="21"/>
          <w:szCs w:val="21"/>
          <w:highlight w:val="none"/>
        </w:rPr>
        <w:t xml:space="preserve"> 第一类防雷建筑物防闪电感应</w:t>
      </w:r>
    </w:p>
    <w:p>
      <w:pPr>
        <w:numPr>
          <w:ilvl w:val="0"/>
          <w:numId w:val="31"/>
        </w:numPr>
        <w:ind w:left="0" w:firstLine="632"/>
        <w:rPr>
          <w:sz w:val="21"/>
          <w:szCs w:val="21"/>
          <w:highlight w:val="none"/>
        </w:rPr>
      </w:pPr>
      <w:r>
        <w:rPr>
          <w:rFonts w:hint="eastAsia"/>
          <w:sz w:val="21"/>
          <w:szCs w:val="21"/>
          <w:highlight w:val="none"/>
        </w:rPr>
        <w:t>防闪电感应的接地装置应与电气和电子系统的接地装置共用，其工频接地电阻不宜大于10Ω。防闪电感应的接地装置与独立接闪杆、架空接闪线或架空接闪网的接地装置之间的间隔距离，应符合GB50057《建筑物防雷设计规范》第4.2.1第5款的规定。</w:t>
      </w:r>
    </w:p>
    <w:p>
      <w:pPr>
        <w:ind w:left="630" w:leftChars="200" w:firstLine="0" w:firstLineChars="0"/>
        <w:rPr>
          <w:rStyle w:val="24"/>
          <w:rFonts w:cs="Times New Roman"/>
          <w:sz w:val="21"/>
          <w:szCs w:val="21"/>
          <w:highlight w:val="none"/>
        </w:rPr>
      </w:pPr>
      <w:r>
        <w:rPr>
          <w:rFonts w:hint="eastAsia"/>
          <w:sz w:val="21"/>
          <w:szCs w:val="21"/>
          <w:highlight w:val="none"/>
        </w:rPr>
        <w:t>当屋内设有等电位连接的接地干线时，其与防闪电感应接地装置的连接不应少于2处。</w:t>
      </w:r>
    </w:p>
    <w:p>
      <w:pPr>
        <w:numPr>
          <w:ilvl w:val="0"/>
          <w:numId w:val="31"/>
        </w:numPr>
        <w:ind w:left="0" w:firstLine="632"/>
        <w:rPr>
          <w:sz w:val="21"/>
          <w:szCs w:val="21"/>
          <w:highlight w:val="none"/>
        </w:rPr>
      </w:pPr>
      <w:r>
        <w:rPr>
          <w:rFonts w:hint="eastAsia"/>
          <w:sz w:val="21"/>
          <w:szCs w:val="21"/>
          <w:highlight w:val="none"/>
        </w:rPr>
        <w:t>建筑物内的设备、管道、构架、电缆金属外皮、钢屋架、钢窗等较大金属物和突出屋面的放散管、风管等金属物，均应接到防闪电感应的接地装置上。</w:t>
      </w:r>
    </w:p>
    <w:p>
      <w:pPr>
        <w:numPr>
          <w:ilvl w:val="0"/>
          <w:numId w:val="31"/>
        </w:numPr>
        <w:ind w:left="0" w:firstLine="632"/>
        <w:rPr>
          <w:sz w:val="21"/>
          <w:szCs w:val="21"/>
          <w:highlight w:val="none"/>
        </w:rPr>
      </w:pPr>
      <w:r>
        <w:rPr>
          <w:rFonts w:hint="eastAsia"/>
          <w:sz w:val="21"/>
          <w:szCs w:val="21"/>
          <w:highlight w:val="none"/>
        </w:rPr>
        <w:t>金属屋面周边每隔18m～24m应采用引下线接地一次。</w:t>
      </w:r>
    </w:p>
    <w:p>
      <w:pPr>
        <w:numPr>
          <w:ilvl w:val="0"/>
          <w:numId w:val="31"/>
        </w:numPr>
        <w:ind w:left="0" w:firstLine="632"/>
        <w:rPr>
          <w:sz w:val="21"/>
          <w:szCs w:val="21"/>
          <w:highlight w:val="none"/>
        </w:rPr>
      </w:pPr>
      <w:r>
        <w:rPr>
          <w:rFonts w:hint="eastAsia"/>
          <w:sz w:val="21"/>
          <w:szCs w:val="21"/>
          <w:highlight w:val="none"/>
        </w:rPr>
        <w:t>现场浇灌或用预制构件组成的钢筋混凝土屋面，其钢筋网的交叉点应绑扎或焊接，并应每隔18m~24m采用引下线接地一次。</w:t>
      </w:r>
    </w:p>
    <w:p>
      <w:pPr>
        <w:keepNext/>
        <w:keepLines/>
        <w:ind w:firstLine="0" w:firstLineChars="0"/>
        <w:outlineLvl w:val="2"/>
        <w:rPr>
          <w:sz w:val="21"/>
          <w:szCs w:val="21"/>
          <w:highlight w:val="none"/>
        </w:rPr>
      </w:pPr>
      <w:r>
        <w:rPr>
          <w:rFonts w:hint="eastAsia"/>
          <w:b/>
          <w:bCs/>
          <w:sz w:val="21"/>
          <w:szCs w:val="21"/>
          <w:highlight w:val="none"/>
          <w:lang w:val="en-US" w:eastAsia="zh-CN"/>
        </w:rPr>
        <w:t>5</w:t>
      </w:r>
      <w:r>
        <w:rPr>
          <w:rFonts w:hint="eastAsia"/>
          <w:b/>
          <w:bCs/>
          <w:sz w:val="21"/>
          <w:szCs w:val="21"/>
          <w:highlight w:val="none"/>
        </w:rPr>
        <w:t>.3.4</w:t>
      </w:r>
      <w:r>
        <w:rPr>
          <w:rFonts w:hint="eastAsia"/>
          <w:sz w:val="21"/>
          <w:szCs w:val="21"/>
          <w:highlight w:val="none"/>
        </w:rPr>
        <w:t xml:space="preserve"> 第二类直击雷的防雷措施</w:t>
      </w:r>
    </w:p>
    <w:p>
      <w:pPr>
        <w:numPr>
          <w:ilvl w:val="0"/>
          <w:numId w:val="32"/>
        </w:numPr>
        <w:ind w:left="-2" w:firstLine="632" w:firstLineChars="0"/>
        <w:rPr>
          <w:sz w:val="21"/>
          <w:szCs w:val="21"/>
        </w:rPr>
      </w:pPr>
      <w:r>
        <w:rPr>
          <w:rFonts w:hint="eastAsia"/>
          <w:sz w:val="21"/>
          <w:szCs w:val="21"/>
          <w:highlight w:val="none"/>
        </w:rPr>
        <w:t>第二类防雷建筑物外部防雷的措施，宜采用装设在建筑物上的接闪网、接闪带或接闪杆，也可采用由接闪网、接闪带或</w:t>
      </w:r>
      <w:r>
        <w:rPr>
          <w:rFonts w:hint="eastAsia"/>
          <w:sz w:val="21"/>
          <w:szCs w:val="21"/>
        </w:rPr>
        <w:t>接闪杆混合组成的接闪器。接闪网、接闪带应按GB50057《建筑物防雷设计规范》规范中附录B的规定沿屋角、屋脊、屋檐和檐角等易受雷击的部位敷设，并应在整个屋面组成不大于10m×10m或12m×8m的网格。</w:t>
      </w:r>
    </w:p>
    <w:p>
      <w:pPr>
        <w:numPr>
          <w:ilvl w:val="0"/>
          <w:numId w:val="32"/>
        </w:numPr>
        <w:ind w:left="-2" w:firstLine="632" w:firstLineChars="0"/>
        <w:rPr>
          <w:sz w:val="21"/>
          <w:szCs w:val="21"/>
        </w:rPr>
      </w:pPr>
      <w:r>
        <w:rPr>
          <w:rFonts w:hint="eastAsia"/>
          <w:sz w:val="21"/>
          <w:szCs w:val="21"/>
        </w:rPr>
        <w:t>专设引下线不应少于2根，并应沿建筑物四周和内庭院四周均匀对称布置，其间距沿周长计算不应大于18m。当建筑物的跨度较大，无法在跨距中间设引下线时，应在跨距两端设引下线并减小其他引下线的间距，专设引下线的平均间距不应大于18m。</w:t>
      </w:r>
    </w:p>
    <w:p>
      <w:pPr>
        <w:numPr>
          <w:ilvl w:val="0"/>
          <w:numId w:val="32"/>
        </w:numPr>
        <w:ind w:left="-2" w:firstLine="632" w:firstLineChars="0"/>
        <w:rPr>
          <w:rFonts w:hint="eastAsia" w:ascii="宋体" w:hAnsi="宋体" w:cs="宋体"/>
          <w:sz w:val="21"/>
          <w:szCs w:val="21"/>
        </w:rPr>
      </w:pPr>
      <w:r>
        <w:rPr>
          <w:rFonts w:hint="eastAsia"/>
          <w:sz w:val="21"/>
          <w:szCs w:val="21"/>
        </w:rPr>
        <w:t>外部防雷装置的接地应和防闪电感应、内部防雷装置、电气和电子系统等接地共用接地装置，并应与引入的金属管线做等电位连接。外部防雷装置的专设接地装置宜围绕建筑物敷设成环形接地体。</w:t>
      </w:r>
    </w:p>
    <w:p>
      <w:pPr>
        <w:keepNext/>
        <w:keepLines/>
        <w:ind w:firstLine="0" w:firstLineChars="0"/>
        <w:outlineLvl w:val="2"/>
        <w:rPr>
          <w:sz w:val="21"/>
          <w:szCs w:val="21"/>
        </w:rPr>
      </w:pPr>
      <w:r>
        <w:rPr>
          <w:rFonts w:hint="eastAsia"/>
          <w:b/>
          <w:bCs/>
          <w:sz w:val="21"/>
          <w:szCs w:val="21"/>
          <w:lang w:val="en-US" w:eastAsia="zh-CN"/>
        </w:rPr>
        <w:t>5</w:t>
      </w:r>
      <w:r>
        <w:rPr>
          <w:rFonts w:hint="eastAsia"/>
          <w:b/>
          <w:bCs/>
          <w:sz w:val="21"/>
          <w:szCs w:val="21"/>
        </w:rPr>
        <w:t>.3.5</w:t>
      </w:r>
      <w:r>
        <w:rPr>
          <w:rFonts w:hint="eastAsia"/>
          <w:sz w:val="21"/>
          <w:szCs w:val="21"/>
        </w:rPr>
        <w:t xml:space="preserve"> 电涌保护器（SPD）的选择与安装</w:t>
      </w:r>
    </w:p>
    <w:p>
      <w:pPr>
        <w:numPr>
          <w:ilvl w:val="0"/>
          <w:numId w:val="33"/>
        </w:numPr>
        <w:ind w:left="0" w:firstLine="632"/>
        <w:rPr>
          <w:sz w:val="21"/>
          <w:szCs w:val="21"/>
        </w:rPr>
      </w:pPr>
      <w:r>
        <w:rPr>
          <w:rFonts w:hint="eastAsia"/>
          <w:sz w:val="21"/>
          <w:szCs w:val="21"/>
        </w:rPr>
        <w:t>烟花爆竹生产企业总配电室、总配电箱应选择使用Ⅰ类/T1 试验的 SPD，最大持续运行电压应根据配电网络的系统特征选取，并应符合 GB50057《建筑物防雷设计规范》规范中的6.4 的选择要求。</w:t>
      </w:r>
    </w:p>
    <w:p>
      <w:pPr>
        <w:numPr>
          <w:ilvl w:val="0"/>
          <w:numId w:val="33"/>
        </w:numPr>
        <w:ind w:left="0" w:firstLine="632"/>
        <w:rPr>
          <w:sz w:val="21"/>
          <w:szCs w:val="21"/>
        </w:rPr>
      </w:pPr>
      <w:r>
        <w:rPr>
          <w:rFonts w:hint="eastAsia"/>
          <w:sz w:val="21"/>
          <w:szCs w:val="21"/>
        </w:rPr>
        <w:t>生产区生产线上的分配电箱应选择使用Ⅱ级分类试验的SPD，有效电压保护水平应小于设备端的耐冲击电压额定值。</w:t>
      </w:r>
    </w:p>
    <w:p>
      <w:pPr>
        <w:numPr>
          <w:ilvl w:val="0"/>
          <w:numId w:val="33"/>
        </w:numPr>
        <w:ind w:left="0" w:firstLine="632"/>
        <w:rPr>
          <w:sz w:val="21"/>
          <w:szCs w:val="21"/>
        </w:rPr>
      </w:pPr>
      <w:r>
        <w:rPr>
          <w:rFonts w:hint="eastAsia"/>
          <w:sz w:val="21"/>
          <w:szCs w:val="21"/>
        </w:rPr>
        <w:t>设备前端应选择安装电压保护水平低于设备耐冲击电压额定值的SPD。</w:t>
      </w:r>
    </w:p>
    <w:p>
      <w:pPr>
        <w:numPr>
          <w:ilvl w:val="0"/>
          <w:numId w:val="33"/>
        </w:numPr>
        <w:ind w:left="0" w:firstLine="632"/>
        <w:rPr>
          <w:sz w:val="21"/>
          <w:szCs w:val="21"/>
        </w:rPr>
      </w:pPr>
      <w:r>
        <w:rPr>
          <w:rFonts w:hint="eastAsia"/>
          <w:sz w:val="21"/>
          <w:szCs w:val="21"/>
        </w:rPr>
        <w:t>在电子信号网络中安装的信号电涌保护器应安装在建筑物入户处的配线架上，当传输线缆直接接至被保护设备的接口时，宜安装在设备接口上。</w:t>
      </w:r>
    </w:p>
    <w:p>
      <w:pPr>
        <w:numPr>
          <w:ilvl w:val="0"/>
          <w:numId w:val="33"/>
        </w:numPr>
        <w:ind w:left="0" w:firstLine="632"/>
        <w:rPr>
          <w:sz w:val="21"/>
          <w:szCs w:val="21"/>
          <w:highlight w:val="none"/>
        </w:rPr>
      </w:pPr>
      <w:r>
        <w:rPr>
          <w:rFonts w:hint="eastAsia"/>
          <w:sz w:val="21"/>
          <w:szCs w:val="21"/>
          <w:highlight w:val="none"/>
        </w:rPr>
        <w:t>控制、监控等电子设备的信号线路应加装信号电 SPD，SPD 的最大持续运行电压（</w:t>
      </w:r>
      <w:r>
        <w:rPr>
          <w:rFonts w:hint="eastAsia"/>
          <w:i/>
          <w:iCs/>
          <w:sz w:val="21"/>
          <w:szCs w:val="21"/>
          <w:highlight w:val="none"/>
        </w:rPr>
        <w:t>U</w:t>
      </w:r>
      <w:r>
        <w:rPr>
          <w:rFonts w:hint="eastAsia"/>
          <w:i/>
          <w:iCs/>
          <w:sz w:val="21"/>
          <w:szCs w:val="21"/>
          <w:highlight w:val="none"/>
          <w:vertAlign w:val="subscript"/>
        </w:rPr>
        <w:t>c</w:t>
      </w:r>
      <w:r>
        <w:rPr>
          <w:rFonts w:hint="eastAsia"/>
          <w:sz w:val="21"/>
          <w:szCs w:val="21"/>
          <w:highlight w:val="none"/>
        </w:rPr>
        <w:t>）应大于线路上的最大工作电压的 1.2 倍，有效电压保护水平（</w:t>
      </w:r>
      <w:r>
        <w:rPr>
          <w:rFonts w:hint="eastAsia"/>
          <w:i/>
          <w:iCs/>
          <w:sz w:val="21"/>
          <w:szCs w:val="21"/>
          <w:highlight w:val="none"/>
        </w:rPr>
        <w:t>U</w:t>
      </w:r>
      <w:r>
        <w:rPr>
          <w:rFonts w:hint="eastAsia"/>
          <w:i/>
          <w:iCs/>
          <w:sz w:val="21"/>
          <w:szCs w:val="21"/>
          <w:highlight w:val="none"/>
          <w:vertAlign w:val="subscript"/>
        </w:rPr>
        <w:t>p/f</w:t>
      </w:r>
      <w:r>
        <w:rPr>
          <w:rFonts w:hint="eastAsia"/>
          <w:sz w:val="21"/>
          <w:szCs w:val="21"/>
          <w:highlight w:val="none"/>
        </w:rPr>
        <w:t>）应低于被保护设备的耐冲击电压额定值（</w:t>
      </w:r>
      <w:r>
        <w:rPr>
          <w:rFonts w:hint="eastAsia"/>
          <w:i/>
          <w:iCs/>
          <w:sz w:val="21"/>
          <w:szCs w:val="21"/>
          <w:highlight w:val="none"/>
        </w:rPr>
        <w:t>U</w:t>
      </w:r>
      <w:r>
        <w:rPr>
          <w:rFonts w:hint="eastAsia"/>
          <w:i/>
          <w:iCs/>
          <w:sz w:val="21"/>
          <w:szCs w:val="21"/>
          <w:highlight w:val="none"/>
          <w:vertAlign w:val="subscript"/>
        </w:rPr>
        <w:t>w</w:t>
      </w:r>
      <w:r>
        <w:rPr>
          <w:rFonts w:hint="eastAsia"/>
          <w:sz w:val="21"/>
          <w:szCs w:val="21"/>
          <w:highlight w:val="none"/>
        </w:rPr>
        <w:t>）。信号 SPD 的阻抗、插入损耗、工作频段等指标应与设备相匹配。</w:t>
      </w:r>
    </w:p>
    <w:p>
      <w:pPr>
        <w:numPr>
          <w:ilvl w:val="0"/>
          <w:numId w:val="33"/>
        </w:numPr>
        <w:ind w:left="0" w:firstLine="632"/>
        <w:rPr>
          <w:sz w:val="21"/>
          <w:szCs w:val="21"/>
        </w:rPr>
      </w:pPr>
      <w:r>
        <w:rPr>
          <w:rFonts w:hint="eastAsia"/>
          <w:sz w:val="21"/>
          <w:szCs w:val="21"/>
        </w:rPr>
        <w:t>第一类、第二类防雷建筑物场所，应采用防爆型SPD</w:t>
      </w:r>
    </w:p>
    <w:p>
      <w:pPr>
        <w:numPr>
          <w:ilvl w:val="0"/>
          <w:numId w:val="33"/>
        </w:numPr>
        <w:ind w:left="0" w:firstLine="592"/>
        <w:rPr>
          <w:spacing w:val="-10"/>
          <w:sz w:val="21"/>
          <w:szCs w:val="21"/>
        </w:rPr>
      </w:pPr>
      <w:r>
        <w:rPr>
          <w:rFonts w:hint="eastAsia"/>
          <w:spacing w:val="-10"/>
          <w:sz w:val="21"/>
          <w:szCs w:val="21"/>
        </w:rPr>
        <w:t>设备控制机房宜采用共用接地，接地电阻值不应大于4Ω。</w:t>
      </w:r>
    </w:p>
    <w:p>
      <w:pPr>
        <w:keepNext/>
        <w:keepLines/>
        <w:ind w:firstLine="0" w:firstLineChars="0"/>
        <w:outlineLvl w:val="2"/>
        <w:rPr>
          <w:sz w:val="21"/>
          <w:szCs w:val="21"/>
        </w:rPr>
      </w:pPr>
      <w:r>
        <w:rPr>
          <w:rFonts w:hint="eastAsia"/>
          <w:b/>
          <w:bCs/>
          <w:sz w:val="21"/>
          <w:szCs w:val="21"/>
          <w:lang w:val="en-US" w:eastAsia="zh-CN"/>
        </w:rPr>
        <w:t>5</w:t>
      </w:r>
      <w:r>
        <w:rPr>
          <w:rFonts w:hint="eastAsia"/>
          <w:b/>
          <w:bCs/>
          <w:sz w:val="21"/>
          <w:szCs w:val="21"/>
        </w:rPr>
        <w:t>.3.6</w:t>
      </w:r>
      <w:r>
        <w:rPr>
          <w:rFonts w:hint="eastAsia"/>
          <w:sz w:val="21"/>
          <w:szCs w:val="21"/>
        </w:rPr>
        <w:t xml:space="preserve"> 人工接地</w:t>
      </w:r>
    </w:p>
    <w:p>
      <w:pPr>
        <w:ind w:firstLine="632"/>
        <w:rPr>
          <w:sz w:val="21"/>
          <w:szCs w:val="21"/>
        </w:rPr>
      </w:pPr>
      <w:r>
        <w:rPr>
          <w:rFonts w:hint="eastAsia"/>
          <w:sz w:val="21"/>
          <w:szCs w:val="21"/>
        </w:rPr>
        <w:t>人工接地埋于土壤中的人工接地体宜采用热镀锌角钢和扁钢，且符合以下要求：</w:t>
      </w:r>
    </w:p>
    <w:p>
      <w:pPr>
        <w:numPr>
          <w:ilvl w:val="0"/>
          <w:numId w:val="34"/>
        </w:numPr>
        <w:ind w:left="0" w:firstLine="632"/>
        <w:rPr>
          <w:sz w:val="21"/>
          <w:szCs w:val="21"/>
          <w:highlight w:val="none"/>
        </w:rPr>
      </w:pPr>
      <w:r>
        <w:rPr>
          <w:rFonts w:hint="eastAsia"/>
          <w:sz w:val="21"/>
          <w:szCs w:val="21"/>
          <w:highlight w:val="none"/>
        </w:rPr>
        <w:t>人工接地网垂直接地体宜采用50mm×50mm×5mm热镀锌角钢，水平接地体宜采用－40mm×4mm热镀锌扁钢。</w:t>
      </w:r>
    </w:p>
    <w:p>
      <w:pPr>
        <w:numPr>
          <w:ilvl w:val="0"/>
          <w:numId w:val="35"/>
        </w:numPr>
        <w:ind w:firstLineChars="0"/>
        <w:rPr>
          <w:rFonts w:cs="Times New Roman"/>
          <w:sz w:val="21"/>
          <w:szCs w:val="21"/>
          <w:highlight w:val="none"/>
        </w:rPr>
      </w:pPr>
      <w:r>
        <w:rPr>
          <w:rFonts w:hint="eastAsia"/>
          <w:sz w:val="21"/>
          <w:szCs w:val="21"/>
          <w:highlight w:val="none"/>
        </w:rPr>
        <w:t>人工钢质垂直接地体的长度宜为2.5m。其间距以及人工水平接地体的间距均宜为5m，当受地方限制时可适当减小。</w:t>
      </w:r>
    </w:p>
    <w:p>
      <w:pPr>
        <w:numPr>
          <w:ilvl w:val="0"/>
          <w:numId w:val="35"/>
        </w:numPr>
        <w:ind w:firstLineChars="0"/>
        <w:rPr>
          <w:rFonts w:cs="Times New Roman"/>
          <w:sz w:val="21"/>
          <w:szCs w:val="21"/>
        </w:rPr>
      </w:pPr>
      <w:r>
        <w:rPr>
          <w:rFonts w:hint="eastAsia" w:cs="Times New Roman"/>
          <w:sz w:val="21"/>
          <w:szCs w:val="21"/>
          <w:highlight w:val="none"/>
        </w:rPr>
        <w:t>人工</w:t>
      </w:r>
      <w:r>
        <w:rPr>
          <w:rFonts w:hint="eastAsia"/>
          <w:sz w:val="21"/>
          <w:szCs w:val="21"/>
          <w:highlight w:val="none"/>
        </w:rPr>
        <w:t>接</w:t>
      </w:r>
      <w:r>
        <w:rPr>
          <w:rFonts w:hint="eastAsia" w:cs="Times New Roman"/>
          <w:sz w:val="21"/>
          <w:szCs w:val="21"/>
          <w:highlight w:val="none"/>
        </w:rPr>
        <w:t>地网埋设地面下深度大于500mm，当需经人行道通过处，地沟深度应大于800mm，并做好绝缘</w:t>
      </w:r>
      <w:r>
        <w:rPr>
          <w:rFonts w:hint="eastAsia" w:cs="Times New Roman"/>
          <w:sz w:val="21"/>
          <w:szCs w:val="21"/>
        </w:rPr>
        <w:t>处理。</w:t>
      </w:r>
    </w:p>
    <w:p>
      <w:pPr>
        <w:numPr>
          <w:ilvl w:val="0"/>
          <w:numId w:val="35"/>
        </w:numPr>
        <w:ind w:firstLineChars="0"/>
        <w:rPr>
          <w:rFonts w:cs="Times New Roman"/>
          <w:sz w:val="21"/>
          <w:szCs w:val="21"/>
        </w:rPr>
      </w:pPr>
      <w:r>
        <w:rPr>
          <w:rFonts w:hint="eastAsia" w:cs="Times New Roman"/>
          <w:sz w:val="21"/>
          <w:szCs w:val="21"/>
        </w:rPr>
        <w:t>所有应施焊搭接点长度应于100mm，且三面施满焊，焊面并做防锈刷漆保护。（人工接地大样见附录图2）。</w:t>
      </w:r>
    </w:p>
    <w:p>
      <w:pPr>
        <w:numPr>
          <w:ilvl w:val="0"/>
          <w:numId w:val="34"/>
        </w:numPr>
        <w:ind w:left="0" w:firstLine="632"/>
        <w:rPr>
          <w:sz w:val="21"/>
          <w:szCs w:val="21"/>
          <w:highlight w:val="none"/>
        </w:rPr>
      </w:pPr>
      <w:r>
        <w:rPr>
          <w:rFonts w:hint="eastAsia"/>
          <w:sz w:val="21"/>
          <w:szCs w:val="21"/>
        </w:rPr>
        <w:t>危险性建（构）筑物内电气设备的工作接地、保护接地、防雷电感应灯接地、防静电接地、信息系统接地等应共用接地装</w:t>
      </w:r>
      <w:r>
        <w:rPr>
          <w:rFonts w:hint="eastAsia"/>
          <w:sz w:val="21"/>
          <w:szCs w:val="21"/>
          <w:highlight w:val="none"/>
        </w:rPr>
        <w:t>置，接地电阻值应取其中最小值。该共用接地装置应与一类防雷建（构）筑物的独立接闪装置的接地装置分开，地中间隔距离应保持3m以上。</w:t>
      </w:r>
    </w:p>
    <w:p>
      <w:pPr>
        <w:numPr>
          <w:ilvl w:val="0"/>
          <w:numId w:val="34"/>
        </w:numPr>
        <w:ind w:left="0" w:firstLine="632"/>
        <w:rPr>
          <w:sz w:val="21"/>
          <w:szCs w:val="21"/>
          <w:highlight w:val="none"/>
        </w:rPr>
      </w:pPr>
      <w:r>
        <w:rPr>
          <w:rFonts w:hint="eastAsia"/>
          <w:sz w:val="21"/>
          <w:szCs w:val="21"/>
          <w:highlight w:val="none"/>
        </w:rPr>
        <w:t>通廊金属构件的施工，应先沿支柱架设位置开挖沟槽，敷设热镀锌圆钢，扁钢或铜带等金属带作为接地连接线。注：通廊为厂区危险品运输通道或生产设施上方防晒、防水使用的罩棚。</w:t>
      </w:r>
    </w:p>
    <w:p>
      <w:pPr>
        <w:ind w:firstLine="632"/>
        <w:rPr>
          <w:sz w:val="21"/>
          <w:szCs w:val="21"/>
        </w:rPr>
      </w:pPr>
    </w:p>
    <w:p>
      <w:pPr>
        <w:spacing w:line="240" w:lineRule="auto"/>
        <w:ind w:firstLine="0" w:firstLineChars="0"/>
        <w:jc w:val="left"/>
        <w:rPr>
          <w:rFonts w:ascii="仿宋_GB2312" w:eastAsia="仿宋_GB2312" w:hAnsiTheme="minorHAnsi"/>
          <w:sz w:val="21"/>
          <w:szCs w:val="21"/>
        </w:rPr>
      </w:pPr>
      <w:r>
        <w:rPr>
          <w:rFonts w:hint="eastAsia" w:ascii="仿宋_GB2312" w:eastAsia="仿宋_GB2312" w:hAnsiTheme="minorHAnsi"/>
          <w:sz w:val="21"/>
          <w:szCs w:val="21"/>
        </w:rPr>
        <w:drawing>
          <wp:inline distT="0" distB="0" distL="114300" distR="114300">
            <wp:extent cx="5267325" cy="7450455"/>
            <wp:effectExtent l="0" t="0" r="9525" b="17145"/>
            <wp:docPr id="54" name="图片 1" descr="静电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静电图1"/>
                    <pic:cNvPicPr>
                      <a:picLocks noChangeAspect="1"/>
                    </pic:cNvPicPr>
                  </pic:nvPicPr>
                  <pic:blipFill>
                    <a:blip r:embed="rId72"/>
                    <a:stretch>
                      <a:fillRect/>
                    </a:stretch>
                  </pic:blipFill>
                  <pic:spPr>
                    <a:xfrm>
                      <a:off x="0" y="0"/>
                      <a:ext cx="5267325" cy="7450455"/>
                    </a:xfrm>
                    <a:prstGeom prst="rect">
                      <a:avLst/>
                    </a:prstGeom>
                    <a:noFill/>
                    <a:ln>
                      <a:noFill/>
                    </a:ln>
                  </pic:spPr>
                </pic:pic>
              </a:graphicData>
            </a:graphic>
          </wp:inline>
        </w:drawing>
      </w:r>
    </w:p>
    <w:p>
      <w:pPr>
        <w:spacing w:line="240" w:lineRule="auto"/>
        <w:ind w:firstLine="0" w:firstLineChars="0"/>
        <w:jc w:val="left"/>
        <w:rPr>
          <w:rFonts w:ascii="仿宋_GB2312" w:eastAsia="仿宋_GB2312" w:hAnsiTheme="minorHAnsi"/>
          <w:sz w:val="21"/>
          <w:szCs w:val="21"/>
        </w:rPr>
      </w:pPr>
      <w:r>
        <w:rPr>
          <w:rFonts w:hint="eastAsia" w:ascii="仿宋_GB2312" w:eastAsia="仿宋_GB2312" w:hAnsiTheme="minorHAnsi"/>
          <w:sz w:val="21"/>
          <w:szCs w:val="21"/>
        </w:rPr>
        <w:drawing>
          <wp:inline distT="0" distB="0" distL="114300" distR="114300">
            <wp:extent cx="5269230" cy="7450455"/>
            <wp:effectExtent l="0" t="0" r="7620" b="17145"/>
            <wp:docPr id="55" name="图片 2" descr="静电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descr="静电图"/>
                    <pic:cNvPicPr>
                      <a:picLocks noChangeAspect="1"/>
                    </pic:cNvPicPr>
                  </pic:nvPicPr>
                  <pic:blipFill>
                    <a:blip r:embed="rId73"/>
                    <a:stretch>
                      <a:fillRect/>
                    </a:stretch>
                  </pic:blipFill>
                  <pic:spPr>
                    <a:xfrm>
                      <a:off x="0" y="0"/>
                      <a:ext cx="5269230" cy="7450455"/>
                    </a:xfrm>
                    <a:prstGeom prst="rect">
                      <a:avLst/>
                    </a:prstGeom>
                    <a:noFill/>
                    <a:ln>
                      <a:noFill/>
                    </a:ln>
                  </pic:spPr>
                </pic:pic>
              </a:graphicData>
            </a:graphic>
          </wp:inline>
        </w:drawing>
      </w:r>
    </w:p>
    <w:p>
      <w:pPr>
        <w:ind w:firstLine="0" w:firstLineChars="0"/>
        <w:rPr>
          <w:rFonts w:asciiTheme="minorHAnsi" w:hAnsiTheme="minorHAnsi" w:eastAsiaTheme="minorEastAsia"/>
          <w:sz w:val="21"/>
          <w:szCs w:val="21"/>
        </w:rPr>
      </w:pPr>
      <w:r>
        <w:rPr>
          <w:rFonts w:asciiTheme="minorHAnsi" w:hAnsiTheme="minorHAnsi" w:eastAsiaTheme="minorEastAsia"/>
          <w:sz w:val="21"/>
          <w:szCs w:val="21"/>
        </w:rPr>
        <w:br w:type="page"/>
      </w:r>
    </w:p>
    <w:p>
      <w:pPr>
        <w:keepNext/>
        <w:keepLines/>
        <w:spacing w:before="290" w:beforeLines="50" w:after="290" w:afterLines="50"/>
        <w:ind w:firstLine="0" w:firstLineChars="0"/>
        <w:jc w:val="left"/>
        <w:outlineLvl w:val="1"/>
        <w:rPr>
          <w:rFonts w:eastAsia="黑体"/>
          <w:b/>
          <w:sz w:val="21"/>
          <w:szCs w:val="21"/>
        </w:rPr>
      </w:pPr>
      <w:bookmarkStart w:id="149" w:name="_Toc2674"/>
      <w:bookmarkStart w:id="150" w:name="_Toc28731"/>
      <w:r>
        <w:rPr>
          <w:rFonts w:hint="eastAsia" w:eastAsia="黑体"/>
          <w:b/>
          <w:sz w:val="21"/>
          <w:szCs w:val="21"/>
          <w:lang w:val="en-US" w:eastAsia="zh-CN"/>
        </w:rPr>
        <w:t>5</w:t>
      </w:r>
      <w:r>
        <w:rPr>
          <w:rFonts w:eastAsia="黑体"/>
          <w:b/>
          <w:sz w:val="21"/>
          <w:szCs w:val="21"/>
        </w:rPr>
        <w:t>.4风险监测预警系统要求</w:t>
      </w:r>
      <w:bookmarkEnd w:id="149"/>
      <w:bookmarkEnd w:id="150"/>
    </w:p>
    <w:p>
      <w:pPr>
        <w:keepNext/>
        <w:keepLines/>
        <w:ind w:firstLine="0" w:firstLineChars="0"/>
        <w:outlineLvl w:val="2"/>
        <w:rPr>
          <w:sz w:val="21"/>
          <w:szCs w:val="21"/>
          <w:highlight w:val="none"/>
        </w:rPr>
      </w:pPr>
      <w:r>
        <w:rPr>
          <w:rFonts w:hint="eastAsia"/>
          <w:b/>
          <w:bCs/>
          <w:sz w:val="21"/>
          <w:szCs w:val="21"/>
          <w:highlight w:val="none"/>
          <w:lang w:val="en-US" w:eastAsia="zh-CN"/>
        </w:rPr>
        <w:t>5</w:t>
      </w:r>
      <w:r>
        <w:rPr>
          <w:b/>
          <w:bCs/>
          <w:sz w:val="21"/>
          <w:szCs w:val="21"/>
          <w:highlight w:val="none"/>
        </w:rPr>
        <w:t>.4.1</w:t>
      </w:r>
      <w:r>
        <w:rPr>
          <w:rFonts w:hint="eastAsia"/>
          <w:sz w:val="21"/>
          <w:szCs w:val="21"/>
          <w:highlight w:val="none"/>
        </w:rPr>
        <w:t xml:space="preserve"> 烟花爆竹企业风险监测预警系统是由视频监控系统设备、人工智能分析设备、物联感知设备组成，通过人工智能技术、工业互联网技术和神经网络技术等进行结合，对烟花爆竹生产经营过程进行管理，对存在的违章违法行为进行识别和管控，对生产环境、生产工艺参数进行监测，对安全风险进行分析辨识并预警的信息化系统。</w:t>
      </w:r>
    </w:p>
    <w:p>
      <w:pPr>
        <w:keepNext/>
        <w:keepLines/>
        <w:ind w:firstLine="0" w:firstLineChars="0"/>
        <w:outlineLvl w:val="2"/>
        <w:rPr>
          <w:sz w:val="21"/>
          <w:szCs w:val="21"/>
          <w:highlight w:val="none"/>
        </w:rPr>
      </w:pPr>
      <w:r>
        <w:rPr>
          <w:rFonts w:hint="eastAsia"/>
          <w:b/>
          <w:bCs/>
          <w:sz w:val="21"/>
          <w:szCs w:val="21"/>
          <w:highlight w:val="none"/>
          <w:lang w:val="en-US" w:eastAsia="zh-CN"/>
        </w:rPr>
        <w:t>5</w:t>
      </w:r>
      <w:r>
        <w:rPr>
          <w:b/>
          <w:bCs/>
          <w:sz w:val="21"/>
          <w:szCs w:val="21"/>
          <w:highlight w:val="none"/>
        </w:rPr>
        <w:t>.4.2</w:t>
      </w:r>
      <w:r>
        <w:rPr>
          <w:rFonts w:hint="eastAsia"/>
          <w:sz w:val="21"/>
          <w:szCs w:val="21"/>
          <w:highlight w:val="none"/>
        </w:rPr>
        <w:t xml:space="preserve"> </w:t>
      </w:r>
      <w:r>
        <w:rPr>
          <w:sz w:val="21"/>
          <w:szCs w:val="21"/>
          <w:highlight w:val="none"/>
        </w:rPr>
        <w:t>风险</w:t>
      </w:r>
      <w:r>
        <w:rPr>
          <w:rFonts w:hint="eastAsia"/>
          <w:sz w:val="21"/>
          <w:szCs w:val="21"/>
          <w:highlight w:val="none"/>
        </w:rPr>
        <w:t>监</w:t>
      </w:r>
      <w:r>
        <w:rPr>
          <w:sz w:val="21"/>
          <w:szCs w:val="21"/>
          <w:highlight w:val="none"/>
        </w:rPr>
        <w:t>测预警系统应实现的基本功能</w:t>
      </w:r>
    </w:p>
    <w:p>
      <w:pPr>
        <w:numPr>
          <w:ilvl w:val="0"/>
          <w:numId w:val="36"/>
        </w:numPr>
        <w:ind w:left="0" w:firstLine="632"/>
        <w:rPr>
          <w:rFonts w:cs="Times New Roman"/>
          <w:sz w:val="21"/>
          <w:szCs w:val="21"/>
          <w:highlight w:val="none"/>
        </w:rPr>
      </w:pPr>
      <w:r>
        <w:rPr>
          <w:rFonts w:hint="eastAsia" w:cs="Times New Roman"/>
          <w:sz w:val="21"/>
          <w:szCs w:val="21"/>
          <w:highlight w:val="none"/>
        </w:rPr>
        <w:t>超员生产行为识别上传；</w:t>
      </w:r>
    </w:p>
    <w:p>
      <w:pPr>
        <w:numPr>
          <w:ilvl w:val="0"/>
          <w:numId w:val="36"/>
        </w:numPr>
        <w:ind w:left="0" w:firstLine="632"/>
        <w:rPr>
          <w:rFonts w:cs="Times New Roman"/>
          <w:sz w:val="21"/>
          <w:szCs w:val="21"/>
        </w:rPr>
      </w:pPr>
      <w:r>
        <w:rPr>
          <w:rFonts w:hint="eastAsia" w:cs="Times New Roman"/>
          <w:sz w:val="21"/>
          <w:szCs w:val="21"/>
        </w:rPr>
        <w:t>静电释放管控信息识别上传；</w:t>
      </w:r>
    </w:p>
    <w:p>
      <w:pPr>
        <w:numPr>
          <w:ilvl w:val="0"/>
          <w:numId w:val="36"/>
        </w:numPr>
        <w:ind w:left="0" w:firstLine="632"/>
        <w:rPr>
          <w:rFonts w:cs="Times New Roman"/>
          <w:sz w:val="21"/>
          <w:szCs w:val="21"/>
        </w:rPr>
      </w:pPr>
      <w:r>
        <w:rPr>
          <w:rFonts w:hint="eastAsia" w:cs="Times New Roman"/>
          <w:sz w:val="21"/>
          <w:szCs w:val="21"/>
        </w:rPr>
        <w:t>入侵行为（机械在产进入、有药库房非法入侵等）行为识别上传；</w:t>
      </w:r>
    </w:p>
    <w:p>
      <w:pPr>
        <w:numPr>
          <w:ilvl w:val="0"/>
          <w:numId w:val="36"/>
        </w:numPr>
        <w:ind w:left="0" w:firstLine="632"/>
        <w:rPr>
          <w:rFonts w:cs="Times New Roman"/>
          <w:sz w:val="21"/>
          <w:szCs w:val="21"/>
        </w:rPr>
      </w:pPr>
      <w:r>
        <w:rPr>
          <w:rFonts w:hint="eastAsia" w:cs="Times New Roman"/>
          <w:sz w:val="21"/>
          <w:szCs w:val="21"/>
        </w:rPr>
        <w:t>自动语音提醒；</w:t>
      </w:r>
    </w:p>
    <w:p>
      <w:pPr>
        <w:numPr>
          <w:ilvl w:val="0"/>
          <w:numId w:val="36"/>
        </w:numPr>
        <w:ind w:left="0" w:firstLine="632"/>
        <w:rPr>
          <w:rFonts w:cs="Times New Roman"/>
          <w:sz w:val="21"/>
          <w:szCs w:val="21"/>
        </w:rPr>
      </w:pPr>
      <w:r>
        <w:rPr>
          <w:rFonts w:hint="eastAsia" w:cs="Times New Roman"/>
          <w:sz w:val="21"/>
          <w:szCs w:val="21"/>
        </w:rPr>
        <w:t>远程监管喊话；</w:t>
      </w:r>
    </w:p>
    <w:p>
      <w:pPr>
        <w:numPr>
          <w:ilvl w:val="0"/>
          <w:numId w:val="36"/>
        </w:numPr>
        <w:ind w:left="0" w:firstLine="632"/>
        <w:rPr>
          <w:rFonts w:cs="Times New Roman"/>
          <w:sz w:val="21"/>
          <w:szCs w:val="21"/>
        </w:rPr>
      </w:pPr>
      <w:r>
        <w:rPr>
          <w:rFonts w:hint="eastAsia" w:cs="Times New Roman"/>
          <w:sz w:val="21"/>
          <w:szCs w:val="21"/>
        </w:rPr>
        <w:t>温度、湿度采集上传；</w:t>
      </w:r>
    </w:p>
    <w:p>
      <w:pPr>
        <w:numPr>
          <w:ilvl w:val="0"/>
          <w:numId w:val="36"/>
        </w:numPr>
        <w:ind w:left="0" w:firstLine="632"/>
        <w:rPr>
          <w:rFonts w:cs="Times New Roman"/>
          <w:sz w:val="21"/>
          <w:szCs w:val="21"/>
        </w:rPr>
      </w:pPr>
      <w:r>
        <w:rPr>
          <w:rFonts w:hint="eastAsia" w:cs="Times New Roman"/>
          <w:sz w:val="21"/>
          <w:szCs w:val="21"/>
        </w:rPr>
        <w:t>违反停产指令作业行为识别上传；</w:t>
      </w:r>
    </w:p>
    <w:p>
      <w:pPr>
        <w:numPr>
          <w:ilvl w:val="0"/>
          <w:numId w:val="36"/>
        </w:numPr>
        <w:ind w:left="0" w:firstLine="632"/>
        <w:rPr>
          <w:rFonts w:cs="Times New Roman"/>
          <w:sz w:val="21"/>
          <w:szCs w:val="21"/>
        </w:rPr>
      </w:pPr>
      <w:r>
        <w:rPr>
          <w:rFonts w:hint="eastAsia" w:cs="Times New Roman"/>
          <w:sz w:val="21"/>
          <w:szCs w:val="21"/>
        </w:rPr>
        <w:t>实时监控视频上传、在线回放；</w:t>
      </w:r>
    </w:p>
    <w:p>
      <w:pPr>
        <w:numPr>
          <w:ilvl w:val="0"/>
          <w:numId w:val="36"/>
        </w:numPr>
        <w:ind w:left="0" w:firstLine="632"/>
        <w:rPr>
          <w:rFonts w:cs="Times New Roman"/>
          <w:sz w:val="21"/>
          <w:szCs w:val="21"/>
        </w:rPr>
      </w:pPr>
      <w:r>
        <w:rPr>
          <w:rFonts w:hint="eastAsia" w:cs="Times New Roman"/>
          <w:sz w:val="21"/>
          <w:szCs w:val="21"/>
        </w:rPr>
        <w:t>涉药机械设备运行状态监控；</w:t>
      </w:r>
    </w:p>
    <w:p>
      <w:pPr>
        <w:numPr>
          <w:ilvl w:val="0"/>
          <w:numId w:val="36"/>
        </w:numPr>
        <w:ind w:left="0" w:firstLine="632"/>
        <w:rPr>
          <w:color w:val="auto"/>
          <w:sz w:val="21"/>
          <w:szCs w:val="21"/>
          <w:highlight w:val="none"/>
          <w:u w:val="none"/>
        </w:rPr>
      </w:pPr>
      <w:r>
        <w:rPr>
          <w:rFonts w:hint="eastAsia" w:cs="Times New Roman"/>
          <w:sz w:val="21"/>
          <w:szCs w:val="21"/>
        </w:rPr>
        <w:t>生产区出入口应实现人员识别、收集功能。</w:t>
      </w:r>
    </w:p>
    <w:p>
      <w:pPr>
        <w:numPr>
          <w:ilvl w:val="0"/>
          <w:numId w:val="0"/>
        </w:numPr>
        <w:rPr>
          <w:color w:val="auto"/>
          <w:sz w:val="21"/>
          <w:szCs w:val="21"/>
          <w:highlight w:val="none"/>
          <w:u w:val="none"/>
        </w:rPr>
      </w:pPr>
      <w:r>
        <w:rPr>
          <w:rFonts w:hint="eastAsia"/>
          <w:b/>
          <w:bCs/>
          <w:sz w:val="21"/>
          <w:szCs w:val="21"/>
          <w:lang w:val="en-US" w:eastAsia="zh-CN"/>
        </w:rPr>
        <w:t>5</w:t>
      </w:r>
      <w:r>
        <w:rPr>
          <w:b/>
          <w:bCs/>
          <w:sz w:val="21"/>
          <w:szCs w:val="21"/>
        </w:rPr>
        <w:t>.4.3</w:t>
      </w:r>
      <w:r>
        <w:rPr>
          <w:rFonts w:hint="eastAsia"/>
          <w:sz w:val="21"/>
          <w:szCs w:val="21"/>
        </w:rPr>
        <w:t xml:space="preserve"> </w:t>
      </w:r>
      <w:r>
        <w:rPr>
          <w:sz w:val="21"/>
          <w:szCs w:val="21"/>
        </w:rPr>
        <w:t>随着科学技术的不断更新发展，应不断完善风险</w:t>
      </w:r>
      <w:r>
        <w:rPr>
          <w:rFonts w:hint="eastAsia"/>
          <w:sz w:val="21"/>
          <w:szCs w:val="21"/>
        </w:rPr>
        <w:t>监测</w:t>
      </w:r>
      <w:r>
        <w:rPr>
          <w:sz w:val="21"/>
          <w:szCs w:val="21"/>
        </w:rPr>
        <w:t>预警</w:t>
      </w:r>
      <w:r>
        <w:rPr>
          <w:color w:val="auto"/>
          <w:sz w:val="21"/>
          <w:szCs w:val="21"/>
          <w:highlight w:val="none"/>
          <w:u w:val="none"/>
        </w:rPr>
        <w:t>系统的功能，支持和鼓励创新，应用新技术新手段，开发应用新功能，如：</w:t>
      </w:r>
      <w:r>
        <w:rPr>
          <w:rFonts w:hint="eastAsia"/>
          <w:color w:val="auto"/>
          <w:sz w:val="21"/>
          <w:szCs w:val="21"/>
          <w:highlight w:val="none"/>
          <w:u w:val="none"/>
        </w:rPr>
        <w:t>药物安全性监测报警，</w:t>
      </w:r>
      <w:r>
        <w:rPr>
          <w:color w:val="auto"/>
          <w:sz w:val="21"/>
          <w:szCs w:val="21"/>
          <w:highlight w:val="none"/>
          <w:u w:val="none"/>
        </w:rPr>
        <w:t>监控值守人员脱岗识别上传、</w:t>
      </w:r>
      <w:r>
        <w:rPr>
          <w:rFonts w:hint="eastAsia"/>
          <w:color w:val="auto"/>
          <w:sz w:val="21"/>
          <w:szCs w:val="21"/>
          <w:highlight w:val="none"/>
          <w:u w:val="none"/>
        </w:rPr>
        <w:t>超量存储识别报警</w:t>
      </w:r>
      <w:r>
        <w:rPr>
          <w:color w:val="auto"/>
          <w:sz w:val="21"/>
          <w:szCs w:val="21"/>
          <w:highlight w:val="none"/>
          <w:u w:val="none"/>
        </w:rPr>
        <w:t>、改变作业流程识别上传、不良操作行为识别上传、超时长作业识别上传、</w:t>
      </w:r>
      <w:r>
        <w:rPr>
          <w:rFonts w:hint="eastAsia"/>
          <w:color w:val="auto"/>
          <w:sz w:val="21"/>
          <w:szCs w:val="21"/>
          <w:highlight w:val="none"/>
          <w:u w:val="none"/>
        </w:rPr>
        <w:t>厂内运输电瓶车运行监测报警、高位水塔（水池）存储水量水位监测报警、</w:t>
      </w:r>
      <w:r>
        <w:rPr>
          <w:color w:val="auto"/>
          <w:sz w:val="21"/>
          <w:szCs w:val="21"/>
          <w:highlight w:val="none"/>
          <w:u w:val="none"/>
        </w:rPr>
        <w:t>特种作业岗位人员识别及报警功能等。</w:t>
      </w:r>
    </w:p>
    <w:p>
      <w:pPr>
        <w:numPr>
          <w:ilvl w:val="0"/>
          <w:numId w:val="0"/>
        </w:numPr>
        <w:rPr>
          <w:sz w:val="21"/>
          <w:szCs w:val="21"/>
        </w:rPr>
      </w:pPr>
      <w:r>
        <w:rPr>
          <w:rFonts w:hint="eastAsia"/>
          <w:b/>
          <w:bCs/>
          <w:color w:val="auto"/>
          <w:sz w:val="21"/>
          <w:szCs w:val="21"/>
          <w:highlight w:val="none"/>
          <w:u w:val="none"/>
          <w:lang w:val="en-US" w:eastAsia="zh-CN"/>
        </w:rPr>
        <w:t>5</w:t>
      </w:r>
      <w:r>
        <w:rPr>
          <w:b/>
          <w:bCs/>
          <w:color w:val="auto"/>
          <w:sz w:val="21"/>
          <w:szCs w:val="21"/>
          <w:highlight w:val="none"/>
          <w:u w:val="none"/>
        </w:rPr>
        <w:t>.4.4</w:t>
      </w:r>
      <w:r>
        <w:rPr>
          <w:rFonts w:hint="eastAsia"/>
          <w:color w:val="auto"/>
          <w:sz w:val="21"/>
          <w:szCs w:val="21"/>
          <w:highlight w:val="none"/>
          <w:u w:val="none"/>
        </w:rPr>
        <w:t xml:space="preserve"> </w:t>
      </w:r>
      <w:r>
        <w:rPr>
          <w:color w:val="auto"/>
          <w:sz w:val="21"/>
          <w:szCs w:val="21"/>
          <w:highlight w:val="none"/>
          <w:u w:val="none"/>
        </w:rPr>
        <w:t>风险监测预警系统的技术参数应当符合《关于2021年度烟花爆竹生产企业安全风险监测预警系统基本功能和相关要求的函》</w:t>
      </w:r>
      <w:r>
        <w:rPr>
          <w:color w:val="auto"/>
          <w:sz w:val="21"/>
          <w:szCs w:val="21"/>
          <w:highlight w:val="none"/>
          <w:u w:val="none"/>
        </w:rPr>
        <w:tab/>
      </w:r>
      <w:r>
        <w:rPr>
          <w:rFonts w:hint="eastAsia"/>
          <w:color w:val="auto"/>
          <w:sz w:val="21"/>
          <w:szCs w:val="21"/>
          <w:highlight w:val="none"/>
          <w:u w:val="none"/>
        </w:rPr>
        <w:t>（应急部</w:t>
      </w:r>
      <w:r>
        <w:rPr>
          <w:color w:val="auto"/>
          <w:sz w:val="21"/>
          <w:szCs w:val="21"/>
          <w:highlight w:val="none"/>
          <w:u w:val="none"/>
        </w:rPr>
        <w:t>2021年8月13日</w:t>
      </w:r>
      <w:r>
        <w:rPr>
          <w:rFonts w:hint="eastAsia"/>
          <w:color w:val="auto"/>
          <w:sz w:val="21"/>
          <w:szCs w:val="21"/>
          <w:highlight w:val="none"/>
          <w:u w:val="none"/>
        </w:rPr>
        <w:t>）</w:t>
      </w:r>
      <w:r>
        <w:rPr>
          <w:color w:val="auto"/>
          <w:sz w:val="21"/>
          <w:szCs w:val="21"/>
          <w:highlight w:val="none"/>
          <w:u w:val="none"/>
        </w:rPr>
        <w:t>、</w:t>
      </w:r>
      <w:r>
        <w:rPr>
          <w:rFonts w:hint="eastAsia"/>
          <w:color w:val="auto"/>
          <w:sz w:val="21"/>
          <w:szCs w:val="21"/>
          <w:highlight w:val="none"/>
          <w:u w:val="none"/>
        </w:rPr>
        <w:t>《</w:t>
      </w:r>
      <w:r>
        <w:rPr>
          <w:color w:val="auto"/>
          <w:sz w:val="21"/>
          <w:szCs w:val="21"/>
          <w:highlight w:val="none"/>
          <w:u w:val="none"/>
        </w:rPr>
        <w:t>烟花爆竹工程设计安全标准》</w:t>
      </w:r>
      <w:r>
        <w:rPr>
          <w:rFonts w:hint="eastAsia"/>
          <w:color w:val="auto"/>
          <w:sz w:val="21"/>
          <w:szCs w:val="21"/>
          <w:highlight w:val="none"/>
          <w:u w:val="none"/>
        </w:rPr>
        <w:t>(</w:t>
      </w:r>
      <w:r>
        <w:rPr>
          <w:color w:val="auto"/>
          <w:sz w:val="21"/>
          <w:szCs w:val="21"/>
          <w:highlight w:val="none"/>
          <w:u w:val="none"/>
        </w:rPr>
        <w:t>GB50161)</w:t>
      </w:r>
      <w:r>
        <w:rPr>
          <w:rFonts w:hint="eastAsia"/>
          <w:color w:val="auto"/>
          <w:sz w:val="21"/>
          <w:szCs w:val="21"/>
          <w:highlight w:val="none"/>
          <w:u w:val="none"/>
        </w:rPr>
        <w:t>、</w:t>
      </w:r>
      <w:r>
        <w:rPr>
          <w:color w:val="auto"/>
          <w:sz w:val="21"/>
          <w:szCs w:val="21"/>
          <w:highlight w:val="none"/>
          <w:u w:val="none"/>
        </w:rPr>
        <w:t>《</w:t>
      </w:r>
      <w:r>
        <w:rPr>
          <w:rFonts w:hint="eastAsia"/>
          <w:color w:val="auto"/>
          <w:sz w:val="21"/>
          <w:szCs w:val="21"/>
          <w:highlight w:val="none"/>
          <w:u w:val="none"/>
        </w:rPr>
        <w:t>烟花爆竹安全生产风险监测预警系统技术规范</w:t>
      </w:r>
      <w:r>
        <w:rPr>
          <w:color w:val="auto"/>
          <w:sz w:val="21"/>
          <w:szCs w:val="21"/>
          <w:highlight w:val="none"/>
          <w:u w:val="none"/>
        </w:rPr>
        <w:t>》(AQ4101)、《视频安防监控系统技术要求》</w:t>
      </w:r>
      <w:r>
        <w:rPr>
          <w:rFonts w:hint="eastAsia"/>
          <w:color w:val="auto"/>
          <w:sz w:val="21"/>
          <w:szCs w:val="21"/>
          <w:highlight w:val="none"/>
          <w:u w:val="none"/>
        </w:rPr>
        <w:t>（</w:t>
      </w:r>
      <w:r>
        <w:rPr>
          <w:color w:val="auto"/>
          <w:sz w:val="21"/>
          <w:szCs w:val="21"/>
          <w:highlight w:val="none"/>
          <w:u w:val="none"/>
        </w:rPr>
        <w:t>GA/T367</w:t>
      </w:r>
      <w:r>
        <w:rPr>
          <w:rFonts w:hint="eastAsia"/>
          <w:color w:val="auto"/>
          <w:sz w:val="21"/>
          <w:szCs w:val="21"/>
          <w:highlight w:val="none"/>
          <w:u w:val="none"/>
        </w:rPr>
        <w:t>）</w:t>
      </w:r>
      <w:r>
        <w:rPr>
          <w:color w:val="auto"/>
          <w:sz w:val="21"/>
          <w:szCs w:val="21"/>
          <w:highlight w:val="none"/>
          <w:u w:val="none"/>
        </w:rPr>
        <w:t>等国家</w:t>
      </w:r>
      <w:r>
        <w:rPr>
          <w:sz w:val="21"/>
          <w:szCs w:val="21"/>
        </w:rPr>
        <w:t>标准、行业标准的要求以及本规范明确的相关规定。</w:t>
      </w:r>
    </w:p>
    <w:p>
      <w:pPr>
        <w:keepNext/>
        <w:keepLines/>
        <w:ind w:firstLine="0" w:firstLineChars="0"/>
        <w:outlineLvl w:val="2"/>
        <w:rPr>
          <w:sz w:val="21"/>
          <w:szCs w:val="21"/>
        </w:rPr>
      </w:pPr>
      <w:r>
        <w:rPr>
          <w:rFonts w:hint="eastAsia"/>
          <w:b/>
          <w:bCs/>
          <w:sz w:val="21"/>
          <w:szCs w:val="21"/>
          <w:lang w:val="en-US" w:eastAsia="zh-CN"/>
        </w:rPr>
        <w:t>5</w:t>
      </w:r>
      <w:r>
        <w:rPr>
          <w:b/>
          <w:bCs/>
          <w:sz w:val="21"/>
          <w:szCs w:val="21"/>
        </w:rPr>
        <w:t>.4.5</w:t>
      </w:r>
      <w:r>
        <w:rPr>
          <w:rFonts w:hint="eastAsia"/>
          <w:sz w:val="21"/>
          <w:szCs w:val="21"/>
        </w:rPr>
        <w:t xml:space="preserve"> 为记录现场语音情况，宜选用具有录音功能的摄像头；</w:t>
      </w:r>
      <w:r>
        <w:rPr>
          <w:sz w:val="21"/>
          <w:szCs w:val="21"/>
        </w:rPr>
        <w:t>摄像头安装部位和数量应按如下规定确定：</w:t>
      </w:r>
    </w:p>
    <w:p>
      <w:pPr>
        <w:numPr>
          <w:ilvl w:val="0"/>
          <w:numId w:val="37"/>
        </w:numPr>
        <w:ind w:left="0" w:firstLine="632"/>
        <w:rPr>
          <w:rFonts w:cs="Times New Roman"/>
          <w:sz w:val="21"/>
          <w:szCs w:val="21"/>
        </w:rPr>
      </w:pPr>
      <w:r>
        <w:rPr>
          <w:rFonts w:hint="eastAsia" w:cs="Times New Roman"/>
          <w:sz w:val="21"/>
          <w:szCs w:val="21"/>
        </w:rPr>
        <w:t>1.1-1级操作间每栋应安装不少于1个摄像头，1栋1间型的1.1-2级操作间每栋应安装不少于1个摄像头，1栋2间型的1.1-2级操作间应安装不少于2个摄像头，确保其操作区域在视频监控范围内；</w:t>
      </w:r>
    </w:p>
    <w:p>
      <w:pPr>
        <w:numPr>
          <w:ilvl w:val="0"/>
          <w:numId w:val="37"/>
        </w:numPr>
        <w:ind w:left="0" w:firstLine="632"/>
        <w:rPr>
          <w:rFonts w:cs="Times New Roman"/>
          <w:sz w:val="21"/>
          <w:szCs w:val="21"/>
        </w:rPr>
      </w:pPr>
      <w:r>
        <w:rPr>
          <w:rFonts w:hint="eastAsia" w:cs="Times New Roman"/>
          <w:sz w:val="21"/>
          <w:szCs w:val="21"/>
        </w:rPr>
        <w:t>药物总库每栋应安装不少于1个摄像头，确保每栋库房的出入口在视频监控范围内；</w:t>
      </w:r>
    </w:p>
    <w:p>
      <w:pPr>
        <w:numPr>
          <w:ilvl w:val="0"/>
          <w:numId w:val="37"/>
        </w:numPr>
        <w:ind w:left="0" w:firstLine="632"/>
        <w:rPr>
          <w:rFonts w:cs="Times New Roman"/>
          <w:sz w:val="21"/>
          <w:szCs w:val="21"/>
        </w:rPr>
      </w:pPr>
      <w:r>
        <w:rPr>
          <w:rFonts w:hint="eastAsia" w:cs="Times New Roman"/>
          <w:sz w:val="21"/>
          <w:szCs w:val="21"/>
        </w:rPr>
        <w:t>药物总库区应在关键部位安装防入侵摄像头；</w:t>
      </w:r>
    </w:p>
    <w:p>
      <w:pPr>
        <w:numPr>
          <w:ilvl w:val="0"/>
          <w:numId w:val="37"/>
        </w:numPr>
        <w:ind w:left="0" w:firstLine="632"/>
        <w:rPr>
          <w:rFonts w:cs="Times New Roman"/>
          <w:sz w:val="21"/>
          <w:szCs w:val="21"/>
        </w:rPr>
      </w:pPr>
      <w:r>
        <w:rPr>
          <w:rFonts w:hint="eastAsia" w:cs="Times New Roman"/>
          <w:sz w:val="21"/>
          <w:szCs w:val="21"/>
        </w:rPr>
        <w:t>1.1级药物中转间、引火线中转间、半成品中转间、存药（引）洞每栋应安装不少于1个摄像头，确保每栋工房的出入口在视频监控范围内；</w:t>
      </w:r>
    </w:p>
    <w:p>
      <w:pPr>
        <w:numPr>
          <w:ilvl w:val="0"/>
          <w:numId w:val="37"/>
        </w:numPr>
        <w:ind w:left="0" w:firstLine="632"/>
        <w:rPr>
          <w:rFonts w:cs="Times New Roman"/>
          <w:sz w:val="21"/>
          <w:szCs w:val="21"/>
        </w:rPr>
      </w:pPr>
      <w:r>
        <w:rPr>
          <w:rFonts w:hint="eastAsia" w:cs="Times New Roman"/>
          <w:sz w:val="21"/>
          <w:szCs w:val="21"/>
        </w:rPr>
        <w:t>涉药机械工房人员操作区域、机械区域、抗爆区域出入口均应安装摄像头，监控机械运行状况及人员操作和出入情况；</w:t>
      </w:r>
    </w:p>
    <w:p>
      <w:pPr>
        <w:numPr>
          <w:ilvl w:val="0"/>
          <w:numId w:val="14"/>
        </w:numPr>
        <w:ind w:left="0" w:firstLine="632"/>
        <w:rPr>
          <w:rFonts w:cs="Times New Roman"/>
          <w:sz w:val="21"/>
          <w:szCs w:val="21"/>
        </w:rPr>
      </w:pPr>
      <w:r>
        <w:rPr>
          <w:rFonts w:hint="eastAsia" w:cs="Times New Roman"/>
          <w:sz w:val="21"/>
          <w:szCs w:val="21"/>
        </w:rPr>
        <w:t>1.3级生产车间内至少应安装不少于1个摄像头，确保操作区域在视频监控范围内；</w:t>
      </w:r>
    </w:p>
    <w:p>
      <w:pPr>
        <w:numPr>
          <w:ilvl w:val="0"/>
          <w:numId w:val="14"/>
        </w:numPr>
        <w:ind w:left="0" w:firstLine="632"/>
        <w:rPr>
          <w:rFonts w:cs="Times New Roman"/>
          <w:sz w:val="21"/>
          <w:szCs w:val="21"/>
        </w:rPr>
      </w:pPr>
      <w:r>
        <w:rPr>
          <w:rFonts w:hint="eastAsia" w:cs="Times New Roman"/>
          <w:sz w:val="21"/>
          <w:szCs w:val="21"/>
        </w:rPr>
        <w:t>原材料间、称料间每栋应安装不少于1个摄像头，确保其区域在视频监控范围内；</w:t>
      </w:r>
    </w:p>
    <w:p>
      <w:pPr>
        <w:numPr>
          <w:ilvl w:val="0"/>
          <w:numId w:val="14"/>
        </w:numPr>
        <w:ind w:left="0" w:firstLine="632"/>
        <w:rPr>
          <w:rFonts w:cs="Times New Roman"/>
          <w:sz w:val="21"/>
          <w:szCs w:val="21"/>
        </w:rPr>
      </w:pPr>
      <w:r>
        <w:rPr>
          <w:rFonts w:hint="eastAsia" w:cs="Times New Roman"/>
          <w:sz w:val="21"/>
          <w:szCs w:val="21"/>
        </w:rPr>
        <w:t>成品库每栋应安装不少于1个摄像头，确保库房的出入口在视频监控范围内；</w:t>
      </w:r>
    </w:p>
    <w:p>
      <w:pPr>
        <w:numPr>
          <w:ilvl w:val="0"/>
          <w:numId w:val="14"/>
        </w:numPr>
        <w:ind w:left="0" w:firstLine="632"/>
        <w:rPr>
          <w:rFonts w:cs="Times New Roman"/>
          <w:sz w:val="21"/>
          <w:szCs w:val="21"/>
        </w:rPr>
      </w:pPr>
      <w:r>
        <w:rPr>
          <w:rFonts w:hint="eastAsia" w:cs="Times New Roman"/>
          <w:sz w:val="21"/>
          <w:szCs w:val="21"/>
        </w:rPr>
        <w:t>专用药物运输道路上应安装多个摄像头，确保整个药物运输道路在视频监控范围内；</w:t>
      </w:r>
    </w:p>
    <w:p>
      <w:pPr>
        <w:numPr>
          <w:ilvl w:val="0"/>
          <w:numId w:val="14"/>
        </w:numPr>
        <w:ind w:left="0" w:firstLine="632"/>
        <w:rPr>
          <w:rFonts w:cs="Times New Roman"/>
          <w:sz w:val="21"/>
          <w:szCs w:val="21"/>
        </w:rPr>
      </w:pPr>
      <w:r>
        <w:rPr>
          <w:rFonts w:hint="eastAsia" w:cs="Times New Roman"/>
          <w:sz w:val="21"/>
          <w:szCs w:val="21"/>
        </w:rPr>
        <w:t>1.1级生产线，通道上应安装多个摄像头，确保整个通道在视频监控范围内；</w:t>
      </w:r>
    </w:p>
    <w:p>
      <w:pPr>
        <w:numPr>
          <w:ilvl w:val="0"/>
          <w:numId w:val="14"/>
        </w:numPr>
        <w:ind w:left="0" w:firstLine="632"/>
        <w:rPr>
          <w:rFonts w:cs="Times New Roman"/>
          <w:sz w:val="21"/>
          <w:szCs w:val="21"/>
        </w:rPr>
      </w:pPr>
      <w:r>
        <w:rPr>
          <w:rFonts w:hint="eastAsia" w:cs="Times New Roman"/>
          <w:sz w:val="21"/>
          <w:szCs w:val="21"/>
        </w:rPr>
        <w:t>厂区出入口、库区出入口、生产区域重要路口，分别应安装不少于1个摄像头，确保其区域在视频监控范围内；</w:t>
      </w:r>
    </w:p>
    <w:p>
      <w:pPr>
        <w:numPr>
          <w:ilvl w:val="0"/>
          <w:numId w:val="14"/>
        </w:numPr>
        <w:ind w:left="0" w:firstLine="632"/>
        <w:rPr>
          <w:rFonts w:cs="Times New Roman"/>
          <w:sz w:val="21"/>
          <w:szCs w:val="21"/>
        </w:rPr>
      </w:pPr>
      <w:r>
        <w:rPr>
          <w:rFonts w:hint="eastAsia" w:cs="Times New Roman"/>
          <w:sz w:val="21"/>
          <w:szCs w:val="21"/>
        </w:rPr>
        <w:t>涉药机械的控制室应安装摄像头，确保职工控制机械的操作行为在视频监控范围内；</w:t>
      </w:r>
    </w:p>
    <w:p>
      <w:pPr>
        <w:numPr>
          <w:ilvl w:val="0"/>
          <w:numId w:val="14"/>
        </w:numPr>
        <w:ind w:left="0" w:firstLine="632"/>
        <w:rPr>
          <w:rFonts w:cs="Times New Roman"/>
          <w:sz w:val="21"/>
          <w:szCs w:val="21"/>
        </w:rPr>
      </w:pPr>
      <w:r>
        <w:rPr>
          <w:rFonts w:hint="eastAsia" w:cs="Times New Roman"/>
          <w:sz w:val="21"/>
          <w:szCs w:val="21"/>
        </w:rPr>
        <w:t>企业应设置与企业规模相匹配的风险监测预警控制室，且应安装不少于1个摄像头，确保控制室中的机柜、显示屏、人员值守区域在视频监控范围内；</w:t>
      </w:r>
    </w:p>
    <w:p>
      <w:pPr>
        <w:numPr>
          <w:ilvl w:val="0"/>
          <w:numId w:val="14"/>
        </w:numPr>
        <w:ind w:left="0" w:firstLine="632"/>
        <w:rPr>
          <w:rFonts w:cs="Times New Roman"/>
          <w:sz w:val="21"/>
          <w:szCs w:val="21"/>
        </w:rPr>
      </w:pPr>
      <w:r>
        <w:rPr>
          <w:rFonts w:hint="eastAsia" w:cs="Times New Roman"/>
          <w:sz w:val="21"/>
          <w:szCs w:val="21"/>
        </w:rPr>
        <w:t>其它操作工房、中转工房等危险作业场所，应根据实际情况确定摄像头安装数量，确保人员出入等情况在视频监控范围内。</w:t>
      </w:r>
    </w:p>
    <w:p>
      <w:pPr>
        <w:keepNext/>
        <w:keepLines/>
        <w:ind w:firstLine="0" w:firstLineChars="0"/>
        <w:outlineLvl w:val="2"/>
        <w:rPr>
          <w:sz w:val="21"/>
          <w:szCs w:val="21"/>
        </w:rPr>
      </w:pPr>
      <w:r>
        <w:rPr>
          <w:rFonts w:hint="eastAsia"/>
          <w:b/>
          <w:bCs/>
          <w:sz w:val="21"/>
          <w:szCs w:val="21"/>
          <w:lang w:val="en-US" w:eastAsia="zh-CN"/>
        </w:rPr>
        <w:t>5</w:t>
      </w:r>
      <w:r>
        <w:rPr>
          <w:b/>
          <w:bCs/>
          <w:sz w:val="21"/>
          <w:szCs w:val="21"/>
        </w:rPr>
        <w:t>.4</w:t>
      </w:r>
      <w:r>
        <w:rPr>
          <w:rFonts w:hint="eastAsia"/>
          <w:b/>
          <w:bCs/>
          <w:sz w:val="21"/>
          <w:szCs w:val="21"/>
        </w:rPr>
        <w:t>.</w:t>
      </w:r>
      <w:r>
        <w:rPr>
          <w:b/>
          <w:bCs/>
          <w:sz w:val="21"/>
          <w:szCs w:val="21"/>
        </w:rPr>
        <w:t>6</w:t>
      </w:r>
      <w:r>
        <w:rPr>
          <w:rFonts w:hint="eastAsia"/>
          <w:sz w:val="21"/>
          <w:szCs w:val="21"/>
        </w:rPr>
        <w:t xml:space="preserve"> </w:t>
      </w:r>
      <w:r>
        <w:rPr>
          <w:sz w:val="21"/>
          <w:szCs w:val="21"/>
        </w:rPr>
        <w:t>智能感知与视频分析设备应按表3.4.6-1确定。</w:t>
      </w:r>
    </w:p>
    <w:p>
      <w:pPr>
        <w:keepNext/>
        <w:keepLines/>
        <w:ind w:firstLine="0" w:firstLineChars="0"/>
        <w:jc w:val="center"/>
        <w:rPr>
          <w:rFonts w:ascii="Arial" w:hAnsi="Arial" w:eastAsia="Arial" w:cs="Arial"/>
          <w:snapToGrid w:val="0"/>
          <w:kern w:val="0"/>
          <w:sz w:val="21"/>
          <w:szCs w:val="21"/>
        </w:rPr>
      </w:pPr>
      <w:r>
        <w:rPr>
          <w:rFonts w:hint="eastAsia"/>
          <w:sz w:val="21"/>
          <w:szCs w:val="21"/>
        </w:rPr>
        <w:t>表3.4.6-1智能感知与视频分析设备</w:t>
      </w:r>
    </w:p>
    <w:tbl>
      <w:tblPr>
        <w:tblStyle w:val="26"/>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2144"/>
        <w:gridCol w:w="2423"/>
        <w:gridCol w:w="3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086" w:type="dxa"/>
            <w:vAlign w:val="center"/>
          </w:tcPr>
          <w:p>
            <w:pPr>
              <w:spacing w:line="260" w:lineRule="exact"/>
              <w:ind w:firstLine="0" w:firstLineChars="0"/>
              <w:jc w:val="center"/>
              <w:rPr>
                <w:rFonts w:cs="Times New Roman"/>
                <w:sz w:val="21"/>
                <w:szCs w:val="21"/>
              </w:rPr>
            </w:pPr>
            <w:r>
              <w:rPr>
                <w:rFonts w:hint="eastAsia" w:cs="Times New Roman"/>
                <w:sz w:val="21"/>
                <w:szCs w:val="21"/>
              </w:rPr>
              <w:t>企业</w:t>
            </w:r>
          </w:p>
          <w:p>
            <w:pPr>
              <w:spacing w:line="260" w:lineRule="exact"/>
              <w:ind w:firstLine="0" w:firstLineChars="0"/>
              <w:jc w:val="center"/>
              <w:rPr>
                <w:rFonts w:cs="Times New Roman"/>
                <w:sz w:val="21"/>
                <w:szCs w:val="21"/>
              </w:rPr>
            </w:pPr>
            <w:r>
              <w:rPr>
                <w:rFonts w:hint="eastAsia" w:cs="Times New Roman"/>
                <w:sz w:val="21"/>
                <w:szCs w:val="21"/>
              </w:rPr>
              <w:t>类型</w:t>
            </w:r>
          </w:p>
        </w:tc>
        <w:tc>
          <w:tcPr>
            <w:tcW w:w="2144" w:type="dxa"/>
            <w:vAlign w:val="center"/>
          </w:tcPr>
          <w:p>
            <w:pPr>
              <w:spacing w:line="260" w:lineRule="exact"/>
              <w:ind w:firstLine="0" w:firstLineChars="0"/>
              <w:jc w:val="center"/>
              <w:rPr>
                <w:rFonts w:cs="Times New Roman"/>
                <w:sz w:val="21"/>
                <w:szCs w:val="21"/>
              </w:rPr>
            </w:pPr>
            <w:r>
              <w:rPr>
                <w:rFonts w:hint="eastAsia" w:cs="Times New Roman"/>
                <w:sz w:val="21"/>
                <w:szCs w:val="21"/>
              </w:rPr>
              <w:t>安装部位</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设备</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黑火药生产企业</w:t>
            </w: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三味球磨、回收粉碎、潮混一体机、油压、造粒、光药、精筛、黑火药库</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视频智能分析主机（超员、超温作业、未执行停产指令、非法入侵行为分析）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温湿度传感器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每条生产线应选择有代表性的场景安装2个以上。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Align w:val="center"/>
          </w:tcPr>
          <w:p>
            <w:pPr>
              <w:spacing w:line="260" w:lineRule="exact"/>
              <w:ind w:firstLine="0" w:firstLineChars="0"/>
              <w:jc w:val="center"/>
              <w:rPr>
                <w:rFonts w:cs="Times New Roman"/>
                <w:sz w:val="21"/>
                <w:szCs w:val="21"/>
              </w:rPr>
            </w:pPr>
            <w:r>
              <w:rPr>
                <w:rFonts w:hint="eastAsia" w:cs="Times New Roman"/>
                <w:sz w:val="21"/>
                <w:szCs w:val="21"/>
              </w:rPr>
              <w:t>三味中转、回收粉中转、制片中转、散热、造粒中转、光药中转、精筛中转、包装、包装中转</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智能分析主机（超员行为分析）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烟花生产类企业</w:t>
            </w: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机械药混合间、机械装药</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视频智能分析主机（超员、超温作业、未执行停产指令、非法入侵行为分析）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运行电流温度检测器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机械药混合间安装1个。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造粒、压药柱、筛选、晒坪、药物焙房、包装、褙零件、装（筑）药、机械吐珠筑药、压药饼、钻孔、组装装药、黑火药库、亮珠库、零件库、引线库</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视频智能分析主机（超员、超温作业、未执行停产指令行为分析、库区非法入侵）</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温湿度传感器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每条生产线应选择有代表性的场景安装2个以上。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Align w:val="center"/>
          </w:tcPr>
          <w:p>
            <w:pPr>
              <w:spacing w:line="260" w:lineRule="exact"/>
              <w:ind w:firstLine="0" w:firstLineChars="0"/>
              <w:jc w:val="center"/>
              <w:rPr>
                <w:rFonts w:cs="Times New Roman"/>
                <w:sz w:val="21"/>
                <w:szCs w:val="21"/>
              </w:rPr>
            </w:pPr>
            <w:r>
              <w:rPr>
                <w:rFonts w:hint="eastAsia" w:cs="Times New Roman"/>
                <w:sz w:val="21"/>
                <w:szCs w:val="21"/>
              </w:rPr>
              <w:t>药物中转、造粒中转、筛选中转、散热、包装中转、药饼中转、引线中转</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智能分析主机（超员行为分析）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礼花弹生产类企业</w:t>
            </w: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机械药混合间</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视频智能分析主机（超员、超温作业、未执行停产指令、非法入侵行为分析）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运行电流温度检测器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机械药混合间安装1个。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造粒、压药柱、筛选、晒坪、药物焙房、包装、被零件、装球、装药包、钻孔、接引、升尾、成品球组装、黑火药库、亮珠库、炸药库、零件库、引线库</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视频智能分析主机（超员、超温作业、未执行停产指令、库区非法入侵）</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温湿度传感器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每条生产线应选择有代表性的场景安装2个以上。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Align w:val="center"/>
          </w:tcPr>
          <w:p>
            <w:pPr>
              <w:spacing w:line="260" w:lineRule="exact"/>
              <w:ind w:firstLine="0" w:firstLineChars="0"/>
              <w:jc w:val="center"/>
              <w:rPr>
                <w:rFonts w:cs="Times New Roman"/>
                <w:sz w:val="21"/>
                <w:szCs w:val="21"/>
              </w:rPr>
            </w:pPr>
            <w:r>
              <w:rPr>
                <w:rFonts w:hint="eastAsia" w:cs="Times New Roman"/>
                <w:sz w:val="21"/>
                <w:szCs w:val="21"/>
              </w:rPr>
              <w:t>药物中转、造粒中转、筛选中转、散热、包装中转、药饼中转、引线中转</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智能分析主机（超员行为分析）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引火线生产类企业</w:t>
            </w: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机械药混合</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视频智能分析主机（超员、超温作业、未执行停产指令、非法入侵行为分析）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运行电流温度检测器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机械药混合间安装1个。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浆硝、药物焙房、晒场、筛硝、药物包装、制引芯、引芯包纸、制安引、湿法机械药混合、制快引、湿法制引、引线焙房、绕引漆引、捆引、引线包装、机械切引、引线库</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视频智能分析主机（超员、超温作业、未执行停产指令行为分析、库区非法入侵）</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温湿度传感器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每条生产线应选择有代表性的场景安装2个以上。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Align w:val="center"/>
          </w:tcPr>
          <w:p>
            <w:pPr>
              <w:spacing w:line="260" w:lineRule="exact"/>
              <w:ind w:firstLine="0" w:firstLineChars="0"/>
              <w:jc w:val="center"/>
              <w:rPr>
                <w:rFonts w:cs="Times New Roman"/>
                <w:sz w:val="21"/>
                <w:szCs w:val="21"/>
              </w:rPr>
            </w:pPr>
            <w:r>
              <w:rPr>
                <w:rFonts w:hint="eastAsia" w:cs="Times New Roman"/>
                <w:sz w:val="21"/>
                <w:szCs w:val="21"/>
              </w:rPr>
              <w:t>药物中转、引芯中转、引坯中转、引线中转</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智能分析主机（超员行为分析）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爆竹生产类企业</w:t>
            </w: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机械装药</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运行电流温度检测器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机械装药间安装1个。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温湿度传感器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每条生产线应选择有代表性的场景安装2个以上。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手工装药、药饼中转、引线中转、引线库</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视频智能分析主机（超员、超温作业、未执行停产指令行为分析、库区非法入侵）</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每个操作工房前应安装1个，每个库房宜安装1个。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单基粉加工类企业</w:t>
            </w: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单基粉库、泡料池</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视频智能分析主机（超员、超温作业、未执行停产指令、非法入侵行为分析）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根据实际情况安排音箱数量，确保每个工房声音清晰洪亮。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每个库房宜安装1个。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restart"/>
            <w:vAlign w:val="center"/>
          </w:tcPr>
          <w:p>
            <w:pPr>
              <w:spacing w:line="260" w:lineRule="exact"/>
              <w:ind w:firstLine="0" w:firstLineChars="0"/>
              <w:jc w:val="center"/>
              <w:rPr>
                <w:rFonts w:cs="Times New Roman"/>
                <w:sz w:val="21"/>
                <w:szCs w:val="21"/>
              </w:rPr>
            </w:pPr>
            <w:r>
              <w:rPr>
                <w:rFonts w:hint="eastAsia" w:cs="Times New Roman"/>
                <w:sz w:val="21"/>
                <w:szCs w:val="21"/>
              </w:rPr>
              <w:t>粉碎、脱水、包装、单基粉中转</w:t>
            </w: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视频智能分析主机（超员、超温作业、未执行停产指令、非法入侵行为分析）</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以上工房至少各应分析1路视频，应根据分析视频路数确定主机数量。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智能音箱</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根据生产线实际情况安排音箱数量，确保每个操作工房声音清晰洪亮，每条生产线不应少于1个。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温湿度传感器</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每条生产线应选择有代表性的场景安装2个以上。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086" w:type="dxa"/>
            <w:vMerge w:val="continue"/>
            <w:vAlign w:val="center"/>
          </w:tcPr>
          <w:p>
            <w:pPr>
              <w:spacing w:line="260" w:lineRule="exact"/>
              <w:ind w:firstLine="0" w:firstLineChars="0"/>
              <w:jc w:val="center"/>
              <w:rPr>
                <w:rFonts w:cs="Times New Roman"/>
                <w:sz w:val="21"/>
                <w:szCs w:val="21"/>
              </w:rPr>
            </w:pPr>
          </w:p>
        </w:tc>
        <w:tc>
          <w:tcPr>
            <w:tcW w:w="2144" w:type="dxa"/>
            <w:vMerge w:val="continue"/>
            <w:vAlign w:val="center"/>
          </w:tcPr>
          <w:p>
            <w:pPr>
              <w:spacing w:line="260" w:lineRule="exact"/>
              <w:ind w:firstLine="0" w:firstLineChars="0"/>
              <w:jc w:val="center"/>
              <w:rPr>
                <w:rFonts w:cs="Times New Roman"/>
                <w:sz w:val="21"/>
                <w:szCs w:val="21"/>
              </w:rPr>
            </w:pPr>
          </w:p>
        </w:tc>
        <w:tc>
          <w:tcPr>
            <w:tcW w:w="2423" w:type="dxa"/>
            <w:vAlign w:val="center"/>
          </w:tcPr>
          <w:p>
            <w:pPr>
              <w:spacing w:line="260" w:lineRule="exact"/>
              <w:ind w:firstLine="0" w:firstLineChars="0"/>
              <w:jc w:val="center"/>
              <w:rPr>
                <w:rFonts w:cs="Times New Roman"/>
                <w:sz w:val="21"/>
                <w:szCs w:val="21"/>
              </w:rPr>
            </w:pPr>
            <w:r>
              <w:rPr>
                <w:rFonts w:hint="eastAsia" w:cs="Times New Roman"/>
                <w:sz w:val="21"/>
                <w:szCs w:val="21"/>
              </w:rPr>
              <w:t>智能人体静电释放仪</w:t>
            </w:r>
          </w:p>
        </w:tc>
        <w:tc>
          <w:tcPr>
            <w:tcW w:w="3403" w:type="dxa"/>
            <w:vAlign w:val="center"/>
          </w:tcPr>
          <w:p>
            <w:pPr>
              <w:spacing w:line="260" w:lineRule="exact"/>
              <w:ind w:firstLine="0" w:firstLineChars="0"/>
              <w:jc w:val="center"/>
              <w:rPr>
                <w:rFonts w:cs="Times New Roman"/>
                <w:sz w:val="21"/>
                <w:szCs w:val="21"/>
              </w:rPr>
            </w:pPr>
            <w:r>
              <w:rPr>
                <w:rFonts w:hint="eastAsia" w:cs="Times New Roman"/>
                <w:sz w:val="21"/>
                <w:szCs w:val="21"/>
              </w:rPr>
              <w:t>每个包装间应安装1个。</w:t>
            </w:r>
          </w:p>
        </w:tc>
      </w:tr>
    </w:tbl>
    <w:p>
      <w:pPr>
        <w:keepNext/>
        <w:keepLines/>
        <w:ind w:firstLine="0" w:firstLineChars="0"/>
        <w:outlineLvl w:val="2"/>
        <w:rPr>
          <w:sz w:val="21"/>
          <w:szCs w:val="21"/>
        </w:rPr>
      </w:pPr>
      <w:r>
        <w:rPr>
          <w:rFonts w:hint="eastAsia"/>
          <w:b/>
          <w:bCs/>
          <w:sz w:val="21"/>
          <w:szCs w:val="21"/>
          <w:lang w:val="en-US" w:eastAsia="zh-CN"/>
        </w:rPr>
        <w:t>5</w:t>
      </w:r>
      <w:r>
        <w:rPr>
          <w:b/>
          <w:bCs/>
          <w:sz w:val="21"/>
          <w:szCs w:val="21"/>
        </w:rPr>
        <w:t>.4.7</w:t>
      </w:r>
      <w:r>
        <w:rPr>
          <w:rFonts w:hint="eastAsia"/>
          <w:sz w:val="21"/>
          <w:szCs w:val="21"/>
        </w:rPr>
        <w:t xml:space="preserve"> 风险监测预警系统的施工应严格遵守《视频安防监控系统技术要求》（GA/T367）、《安全防范工程技术标准》（GB 50348）的相关规定。为提高的稳定性、可靠性、安全性、耐用性，应做好如下防范措施：</w:t>
      </w:r>
    </w:p>
    <w:p>
      <w:pPr>
        <w:numPr>
          <w:ilvl w:val="0"/>
          <w:numId w:val="38"/>
        </w:numPr>
        <w:ind w:left="0" w:firstLine="632"/>
        <w:rPr>
          <w:rFonts w:cs="Times New Roman"/>
          <w:sz w:val="21"/>
          <w:szCs w:val="21"/>
        </w:rPr>
      </w:pPr>
      <w:r>
        <w:rPr>
          <w:rFonts w:hint="eastAsia" w:cs="Times New Roman"/>
          <w:sz w:val="21"/>
          <w:szCs w:val="21"/>
        </w:rPr>
        <w:t>应按如下要求做好防雷措施：</w:t>
      </w:r>
    </w:p>
    <w:p>
      <w:pPr>
        <w:numPr>
          <w:ilvl w:val="0"/>
          <w:numId w:val="39"/>
        </w:numPr>
        <w:ind w:firstLineChars="0"/>
        <w:rPr>
          <w:rFonts w:cs="Times New Roman"/>
          <w:sz w:val="21"/>
          <w:szCs w:val="21"/>
        </w:rPr>
      </w:pPr>
      <w:r>
        <w:rPr>
          <w:rFonts w:hint="eastAsia" w:cs="Times New Roman"/>
          <w:sz w:val="21"/>
          <w:szCs w:val="21"/>
        </w:rPr>
        <w:t>监控机房引入的电源应采取三级配电二级保护的措施。</w:t>
      </w:r>
    </w:p>
    <w:p>
      <w:pPr>
        <w:numPr>
          <w:ilvl w:val="0"/>
          <w:numId w:val="39"/>
        </w:numPr>
        <w:ind w:firstLineChars="0"/>
        <w:rPr>
          <w:rFonts w:cs="Times New Roman"/>
          <w:sz w:val="21"/>
          <w:szCs w:val="21"/>
        </w:rPr>
      </w:pPr>
      <w:r>
        <w:rPr>
          <w:rFonts w:hint="eastAsia" w:cs="Times New Roman"/>
          <w:sz w:val="21"/>
          <w:szCs w:val="21"/>
        </w:rPr>
        <w:t>机房内的视频智能分析主机、硬盘录像机、光纤收发器等设备应使用电源防雷插座。</w:t>
      </w:r>
    </w:p>
    <w:p>
      <w:pPr>
        <w:numPr>
          <w:ilvl w:val="0"/>
          <w:numId w:val="39"/>
        </w:numPr>
        <w:ind w:firstLineChars="0"/>
        <w:rPr>
          <w:rFonts w:cs="Times New Roman"/>
          <w:sz w:val="21"/>
          <w:szCs w:val="21"/>
        </w:rPr>
      </w:pPr>
      <w:r>
        <w:rPr>
          <w:rFonts w:hint="eastAsia" w:cs="Times New Roman"/>
          <w:sz w:val="21"/>
          <w:szCs w:val="21"/>
        </w:rPr>
        <w:t>各分叉箱体处均应安装电涌保护器以泄放机房至分线盒处线路的雷电感应电流。</w:t>
      </w:r>
    </w:p>
    <w:p>
      <w:pPr>
        <w:numPr>
          <w:ilvl w:val="0"/>
          <w:numId w:val="39"/>
        </w:numPr>
        <w:ind w:firstLineChars="0"/>
        <w:rPr>
          <w:rFonts w:cs="Times New Roman"/>
          <w:sz w:val="21"/>
          <w:szCs w:val="21"/>
        </w:rPr>
      </w:pPr>
      <w:r>
        <w:rPr>
          <w:rFonts w:hint="eastAsia" w:cs="Times New Roman"/>
          <w:sz w:val="21"/>
          <w:szCs w:val="21"/>
        </w:rPr>
        <w:t>机房内所有设备应进行等电位连接。</w:t>
      </w:r>
    </w:p>
    <w:p>
      <w:pPr>
        <w:numPr>
          <w:ilvl w:val="0"/>
          <w:numId w:val="39"/>
        </w:numPr>
        <w:ind w:firstLineChars="0"/>
        <w:rPr>
          <w:rFonts w:cs="Times New Roman"/>
          <w:sz w:val="21"/>
          <w:szCs w:val="21"/>
        </w:rPr>
      </w:pPr>
      <w:r>
        <w:rPr>
          <w:rFonts w:hint="eastAsia" w:cs="Times New Roman"/>
          <w:sz w:val="21"/>
          <w:szCs w:val="21"/>
        </w:rPr>
        <w:t>机房处应设置接地地网，且接地阻值不大于 4Ω，接地导线应选用截面积大于16平方毫米的铜芯线。</w:t>
      </w:r>
    </w:p>
    <w:p>
      <w:pPr>
        <w:numPr>
          <w:ilvl w:val="0"/>
          <w:numId w:val="39"/>
        </w:numPr>
        <w:ind w:firstLineChars="0"/>
        <w:rPr>
          <w:rFonts w:cs="Times New Roman"/>
          <w:sz w:val="21"/>
          <w:szCs w:val="21"/>
        </w:rPr>
      </w:pPr>
      <w:r>
        <w:rPr>
          <w:rFonts w:hint="eastAsia" w:cs="Times New Roman"/>
          <w:sz w:val="21"/>
          <w:szCs w:val="21"/>
        </w:rPr>
        <w:t>架空铺设的的光纤，加强芯在光纤分叉箱体处及机房处均应做接地处理。</w:t>
      </w:r>
    </w:p>
    <w:p>
      <w:pPr>
        <w:numPr>
          <w:ilvl w:val="0"/>
          <w:numId w:val="39"/>
        </w:numPr>
        <w:ind w:firstLineChars="0"/>
        <w:rPr>
          <w:rFonts w:cs="Times New Roman"/>
          <w:sz w:val="21"/>
          <w:szCs w:val="21"/>
        </w:rPr>
      </w:pPr>
      <w:r>
        <w:rPr>
          <w:rFonts w:hint="eastAsia" w:cs="Times New Roman"/>
          <w:sz w:val="21"/>
          <w:szCs w:val="21"/>
        </w:rPr>
        <w:t>室外摄像头、分叉箱体的金属立杆应深埋处理，尽量降低接地电阻。</w:t>
      </w:r>
    </w:p>
    <w:p>
      <w:pPr>
        <w:numPr>
          <w:ilvl w:val="0"/>
          <w:numId w:val="39"/>
        </w:numPr>
        <w:ind w:firstLineChars="0"/>
        <w:rPr>
          <w:rFonts w:cs="Times New Roman"/>
          <w:sz w:val="21"/>
          <w:szCs w:val="21"/>
        </w:rPr>
      </w:pPr>
      <w:r>
        <w:rPr>
          <w:rFonts w:hint="eastAsia" w:cs="Times New Roman"/>
          <w:sz w:val="21"/>
          <w:szCs w:val="21"/>
        </w:rPr>
        <w:t>前端及机房的防雷接地，宜共用厂区防感应雷地网，以提高接地的可靠性。</w:t>
      </w:r>
    </w:p>
    <w:p>
      <w:pPr>
        <w:numPr>
          <w:ilvl w:val="0"/>
          <w:numId w:val="39"/>
        </w:numPr>
        <w:ind w:firstLineChars="0"/>
        <w:rPr>
          <w:rFonts w:cs="Times New Roman"/>
          <w:sz w:val="21"/>
          <w:szCs w:val="21"/>
        </w:rPr>
      </w:pPr>
      <w:r>
        <w:rPr>
          <w:rFonts w:hint="eastAsia" w:cs="Times New Roman"/>
          <w:sz w:val="21"/>
          <w:szCs w:val="21"/>
        </w:rPr>
        <w:t>风险监测预警系统的防雷系统，宜由专业人员设计安装，应按要求定期进行专业检测。</w:t>
      </w:r>
    </w:p>
    <w:p>
      <w:pPr>
        <w:numPr>
          <w:ilvl w:val="0"/>
          <w:numId w:val="38"/>
        </w:numPr>
        <w:ind w:left="0" w:firstLine="632"/>
        <w:rPr>
          <w:rFonts w:cs="Times New Roman"/>
          <w:sz w:val="21"/>
          <w:szCs w:val="21"/>
        </w:rPr>
      </w:pPr>
      <w:r>
        <w:rPr>
          <w:rFonts w:hint="eastAsia" w:cs="Times New Roman"/>
          <w:sz w:val="21"/>
          <w:szCs w:val="21"/>
        </w:rPr>
        <w:t>应按如下要求做好防爆措施：</w:t>
      </w:r>
    </w:p>
    <w:p>
      <w:pPr>
        <w:numPr>
          <w:ilvl w:val="0"/>
          <w:numId w:val="40"/>
        </w:numPr>
        <w:ind w:firstLineChars="0"/>
        <w:rPr>
          <w:rFonts w:cs="Times New Roman"/>
          <w:sz w:val="21"/>
          <w:szCs w:val="21"/>
        </w:rPr>
      </w:pPr>
      <w:r>
        <w:rPr>
          <w:rFonts w:hint="eastAsia" w:cs="Times New Roman"/>
          <w:sz w:val="21"/>
          <w:szCs w:val="21"/>
        </w:rPr>
        <w:t>安装在工房内或粉尘场所电气设备的防爆等级应符合《烟花爆竹工程设计安全标准》（GB 50161）第12.2节的规定。</w:t>
      </w:r>
    </w:p>
    <w:p>
      <w:pPr>
        <w:numPr>
          <w:ilvl w:val="0"/>
          <w:numId w:val="40"/>
        </w:numPr>
        <w:ind w:firstLineChars="0"/>
        <w:rPr>
          <w:rFonts w:cs="Times New Roman"/>
          <w:sz w:val="21"/>
          <w:szCs w:val="21"/>
        </w:rPr>
      </w:pPr>
      <w:r>
        <w:rPr>
          <w:rFonts w:hint="eastAsia" w:cs="Times New Roman"/>
          <w:sz w:val="21"/>
          <w:szCs w:val="21"/>
        </w:rPr>
        <w:t>电气线路的选型与安装应符合《烟花爆竹工程设计安全标准》（GB 50161）第12.3节的规定，使其符合防爆要求。</w:t>
      </w:r>
    </w:p>
    <w:p>
      <w:pPr>
        <w:numPr>
          <w:ilvl w:val="0"/>
          <w:numId w:val="38"/>
        </w:numPr>
        <w:ind w:left="0" w:firstLine="632"/>
        <w:rPr>
          <w:rFonts w:cs="Times New Roman"/>
          <w:sz w:val="21"/>
          <w:szCs w:val="21"/>
        </w:rPr>
      </w:pPr>
      <w:r>
        <w:rPr>
          <w:rFonts w:hint="eastAsia" w:cs="Times New Roman"/>
          <w:sz w:val="21"/>
          <w:szCs w:val="21"/>
        </w:rPr>
        <w:t>工程施工应特别注意如下要求：</w:t>
      </w:r>
    </w:p>
    <w:p>
      <w:pPr>
        <w:numPr>
          <w:ilvl w:val="0"/>
          <w:numId w:val="41"/>
        </w:numPr>
        <w:ind w:firstLineChars="0"/>
        <w:rPr>
          <w:rFonts w:cs="Times New Roman"/>
          <w:sz w:val="21"/>
          <w:szCs w:val="21"/>
        </w:rPr>
      </w:pPr>
      <w:r>
        <w:rPr>
          <w:rFonts w:hint="eastAsia" w:cs="Times New Roman"/>
          <w:sz w:val="21"/>
          <w:szCs w:val="21"/>
        </w:rPr>
        <w:t>前端摄像机和录像机之间应采用有线连接，严禁使用无线、微波等无线连接方式；前端摄像机宜安装在危险工房外，必须安装在工房内的，应做好防爆、绝缘、防雷、接地、防火等措施；但涉黑火药、雷酸银粉尘工房，摄像头不应安装在工房内，应安装在无粉尘场所，确保安全。</w:t>
      </w:r>
    </w:p>
    <w:p>
      <w:pPr>
        <w:numPr>
          <w:ilvl w:val="0"/>
          <w:numId w:val="41"/>
        </w:numPr>
        <w:ind w:firstLineChars="0"/>
        <w:rPr>
          <w:rFonts w:cs="Times New Roman"/>
          <w:sz w:val="21"/>
          <w:szCs w:val="21"/>
        </w:rPr>
      </w:pPr>
      <w:r>
        <w:rPr>
          <w:rFonts w:hint="eastAsia" w:cs="Times New Roman"/>
          <w:sz w:val="21"/>
          <w:szCs w:val="21"/>
        </w:rPr>
        <w:t>摄像头应根据实际距离，选择适合的焦距，确保图像清晰，比例适宜，摄像头的安装应对准关键部位（如操作间必须对准人员操作区域等），在选择安装位置时应综合考虑顺光逆光等多种影响图像质量的因素，确保图像质量清晰。</w:t>
      </w:r>
    </w:p>
    <w:p>
      <w:pPr>
        <w:numPr>
          <w:ilvl w:val="0"/>
          <w:numId w:val="41"/>
        </w:numPr>
        <w:ind w:firstLineChars="0"/>
        <w:rPr>
          <w:rFonts w:cs="Times New Roman"/>
          <w:sz w:val="21"/>
          <w:szCs w:val="21"/>
        </w:rPr>
      </w:pPr>
      <w:r>
        <w:rPr>
          <w:rFonts w:hint="eastAsia" w:cs="Times New Roman"/>
          <w:sz w:val="21"/>
          <w:szCs w:val="21"/>
        </w:rPr>
        <w:t>摄像头不应采用POE供电，主电源应采用集中供电方式。</w:t>
      </w:r>
    </w:p>
    <w:p>
      <w:pPr>
        <w:numPr>
          <w:ilvl w:val="0"/>
          <w:numId w:val="41"/>
        </w:numPr>
        <w:ind w:firstLineChars="0"/>
        <w:rPr>
          <w:rFonts w:cs="Times New Roman"/>
          <w:sz w:val="21"/>
          <w:szCs w:val="21"/>
        </w:rPr>
      </w:pPr>
      <w:r>
        <w:rPr>
          <w:rFonts w:hint="eastAsia" w:cs="Times New Roman"/>
          <w:sz w:val="21"/>
          <w:szCs w:val="21"/>
        </w:rPr>
        <w:t>220V 电源线不应敷设在1.1级工房墙体上；电源线不应与光纤、网线共用同一套管。</w:t>
      </w:r>
    </w:p>
    <w:p>
      <w:pPr>
        <w:keepNext/>
        <w:keepLines/>
        <w:ind w:firstLine="0" w:firstLineChars="0"/>
        <w:outlineLvl w:val="2"/>
        <w:rPr>
          <w:sz w:val="21"/>
          <w:szCs w:val="21"/>
        </w:rPr>
      </w:pPr>
      <w:r>
        <w:rPr>
          <w:rFonts w:hint="eastAsia"/>
          <w:b/>
          <w:bCs/>
          <w:sz w:val="21"/>
          <w:szCs w:val="21"/>
          <w:lang w:val="en-US" w:eastAsia="zh-CN"/>
        </w:rPr>
        <w:t>5</w:t>
      </w:r>
      <w:r>
        <w:rPr>
          <w:rFonts w:hint="eastAsia"/>
          <w:b/>
          <w:bCs/>
          <w:sz w:val="21"/>
          <w:szCs w:val="21"/>
        </w:rPr>
        <w:t>.4.8</w:t>
      </w:r>
      <w:r>
        <w:rPr>
          <w:rFonts w:hint="eastAsia"/>
          <w:sz w:val="21"/>
          <w:szCs w:val="21"/>
        </w:rPr>
        <w:t xml:space="preserve"> 企业应做好风险监测预警系统的日常管理与维护保养工作。</w:t>
      </w:r>
    </w:p>
    <w:p>
      <w:pPr>
        <w:numPr>
          <w:ilvl w:val="0"/>
          <w:numId w:val="42"/>
        </w:numPr>
        <w:ind w:left="0" w:firstLine="632"/>
        <w:rPr>
          <w:rFonts w:cs="Times New Roman"/>
          <w:sz w:val="21"/>
          <w:szCs w:val="21"/>
        </w:rPr>
      </w:pPr>
      <w:r>
        <w:rPr>
          <w:rFonts w:hint="eastAsia" w:cs="Times New Roman"/>
          <w:sz w:val="21"/>
          <w:szCs w:val="21"/>
        </w:rPr>
        <w:t>应结合本企业实际情况，建立健全风险监测预警系统管理制度。</w:t>
      </w:r>
    </w:p>
    <w:p>
      <w:pPr>
        <w:numPr>
          <w:ilvl w:val="0"/>
          <w:numId w:val="42"/>
        </w:numPr>
        <w:ind w:left="0" w:firstLine="632"/>
        <w:rPr>
          <w:rFonts w:cs="Times New Roman"/>
          <w:sz w:val="21"/>
          <w:szCs w:val="21"/>
        </w:rPr>
      </w:pPr>
      <w:r>
        <w:rPr>
          <w:rFonts w:hint="eastAsia" w:cs="Times New Roman"/>
          <w:sz w:val="21"/>
          <w:szCs w:val="21"/>
        </w:rPr>
        <w:t>应遵循“一主两备”的管理员配置原则，明确指定一名专职的风险监测预警系统管理员，并同步配备不少于两名具备同等专业能力和应急响应职责的备用管理员，从而确保在任何情况下，风险监测预警系统的运行与管理都能保持无缝衔接与高效值守，并确保生产与值守同步。</w:t>
      </w:r>
    </w:p>
    <w:p>
      <w:pPr>
        <w:numPr>
          <w:ilvl w:val="0"/>
          <w:numId w:val="42"/>
        </w:numPr>
        <w:ind w:left="0" w:firstLine="632"/>
        <w:rPr>
          <w:rFonts w:cs="Times New Roman"/>
          <w:sz w:val="21"/>
          <w:szCs w:val="21"/>
        </w:rPr>
      </w:pPr>
      <w:r>
        <w:rPr>
          <w:rFonts w:hint="eastAsia" w:cs="Times New Roman"/>
          <w:sz w:val="21"/>
          <w:szCs w:val="21"/>
        </w:rPr>
        <w:t>应及时跟踪处理安全警报，对接收到的预警信息进行核查、跟踪和闭环管理，直至风险得到有效控制或解除。</w:t>
      </w:r>
    </w:p>
    <w:p>
      <w:pPr>
        <w:numPr>
          <w:ilvl w:val="0"/>
          <w:numId w:val="42"/>
        </w:numPr>
        <w:ind w:left="0" w:firstLine="632"/>
        <w:rPr>
          <w:rFonts w:cs="Times New Roman"/>
          <w:sz w:val="21"/>
          <w:szCs w:val="21"/>
        </w:rPr>
      </w:pPr>
      <w:r>
        <w:rPr>
          <w:rFonts w:hint="eastAsia" w:cs="Times New Roman"/>
          <w:sz w:val="21"/>
          <w:szCs w:val="21"/>
        </w:rPr>
        <w:t>应建立风险监测预警系统管理台账，如实记录风险处置情况。</w:t>
      </w:r>
    </w:p>
    <w:p>
      <w:pPr>
        <w:numPr>
          <w:ilvl w:val="0"/>
          <w:numId w:val="42"/>
        </w:numPr>
        <w:ind w:left="0" w:firstLine="632"/>
        <w:rPr>
          <w:rFonts w:cs="Times New Roman"/>
          <w:sz w:val="21"/>
          <w:szCs w:val="21"/>
        </w:rPr>
      </w:pPr>
      <w:r>
        <w:rPr>
          <w:rFonts w:hint="eastAsia" w:cs="Times New Roman"/>
          <w:sz w:val="21"/>
          <w:szCs w:val="21"/>
        </w:rPr>
        <w:t>应及时检查系统设备的工作状况，当设备出现异常或故障，应在2小时内告知维保公司，并对维保工作进行跟踪，确保故障及时排除。</w:t>
      </w:r>
    </w:p>
    <w:p>
      <w:pPr>
        <w:numPr>
          <w:ilvl w:val="0"/>
          <w:numId w:val="42"/>
        </w:numPr>
        <w:ind w:left="0" w:firstLine="632"/>
        <w:rPr>
          <w:rFonts w:cs="Times New Roman"/>
          <w:sz w:val="21"/>
          <w:szCs w:val="21"/>
        </w:rPr>
      </w:pPr>
      <w:r>
        <w:rPr>
          <w:rFonts w:hint="eastAsia" w:cs="Times New Roman"/>
          <w:sz w:val="21"/>
          <w:szCs w:val="21"/>
        </w:rPr>
        <w:t>风险监测预警系统出现故障，其相应工房或生产线应及时停止生产，待修复后方可恢复生产。</w:t>
      </w:r>
    </w:p>
    <w:p>
      <w:pPr>
        <w:keepNext/>
        <w:keepLines/>
        <w:spacing w:before="290" w:beforeLines="50" w:after="290" w:afterLines="50"/>
        <w:ind w:firstLine="0" w:firstLineChars="0"/>
        <w:jc w:val="left"/>
        <w:outlineLvl w:val="1"/>
        <w:rPr>
          <w:rFonts w:eastAsia="黑体"/>
          <w:b/>
          <w:sz w:val="21"/>
          <w:szCs w:val="21"/>
        </w:rPr>
      </w:pPr>
      <w:bookmarkStart w:id="151" w:name="_Toc17662"/>
      <w:bookmarkStart w:id="152" w:name="_Toc4431"/>
      <w:r>
        <w:rPr>
          <w:rFonts w:hint="eastAsia" w:eastAsia="黑体"/>
          <w:b/>
          <w:sz w:val="21"/>
          <w:szCs w:val="21"/>
          <w:lang w:val="en-US" w:eastAsia="zh-CN"/>
        </w:rPr>
        <w:t>5</w:t>
      </w:r>
      <w:r>
        <w:rPr>
          <w:rFonts w:hint="eastAsia" w:eastAsia="黑体"/>
          <w:b/>
          <w:sz w:val="21"/>
          <w:szCs w:val="21"/>
        </w:rPr>
        <w:t>.5 给水及消防设施</w:t>
      </w:r>
      <w:bookmarkEnd w:id="151"/>
      <w:bookmarkEnd w:id="152"/>
    </w:p>
    <w:p>
      <w:pPr>
        <w:ind w:firstLine="0" w:firstLineChars="0"/>
        <w:outlineLvl w:val="2"/>
        <w:rPr>
          <w:rFonts w:cs="Times New Roman"/>
          <w:sz w:val="21"/>
          <w:szCs w:val="21"/>
        </w:rPr>
      </w:pPr>
      <w:r>
        <w:rPr>
          <w:rFonts w:hint="eastAsia" w:cs="Times New Roman"/>
          <w:b/>
          <w:bCs/>
          <w:sz w:val="21"/>
          <w:szCs w:val="21"/>
          <w:lang w:val="en-US" w:eastAsia="zh-CN"/>
        </w:rPr>
        <w:t>5</w:t>
      </w:r>
      <w:r>
        <w:rPr>
          <w:rFonts w:hint="eastAsia" w:cs="Times New Roman"/>
          <w:b/>
          <w:bCs/>
          <w:sz w:val="21"/>
          <w:szCs w:val="21"/>
        </w:rPr>
        <w:t>.5.1</w:t>
      </w:r>
      <w:r>
        <w:rPr>
          <w:rFonts w:hint="eastAsia" w:cs="Times New Roman"/>
          <w:sz w:val="21"/>
          <w:szCs w:val="21"/>
        </w:rPr>
        <w:t xml:space="preserve"> 给水系统</w:t>
      </w:r>
    </w:p>
    <w:p>
      <w:pPr>
        <w:ind w:firstLine="632"/>
        <w:rPr>
          <w:rFonts w:cs="Times New Roman"/>
          <w:sz w:val="21"/>
          <w:szCs w:val="21"/>
        </w:rPr>
      </w:pPr>
      <w:r>
        <w:rPr>
          <w:rFonts w:hint="eastAsia" w:cs="Times New Roman"/>
          <w:sz w:val="21"/>
          <w:szCs w:val="21"/>
        </w:rPr>
        <w:t>给水系统包括生产给水系统和消防给水系统，烟花爆竹生产建设项目生产给水和消防给水可以共用给水系统。</w:t>
      </w:r>
    </w:p>
    <w:p>
      <w:pPr>
        <w:numPr>
          <w:ilvl w:val="0"/>
          <w:numId w:val="43"/>
        </w:numPr>
        <w:ind w:left="0" w:firstLine="632"/>
        <w:rPr>
          <w:rFonts w:cs="Times New Roman"/>
          <w:sz w:val="21"/>
          <w:szCs w:val="21"/>
        </w:rPr>
      </w:pPr>
      <w:r>
        <w:rPr>
          <w:rFonts w:hint="eastAsia" w:cs="Times New Roman"/>
          <w:sz w:val="21"/>
          <w:szCs w:val="21"/>
        </w:rPr>
        <w:t>消防给水系统</w:t>
      </w:r>
    </w:p>
    <w:p>
      <w:pPr>
        <w:numPr>
          <w:ilvl w:val="0"/>
          <w:numId w:val="44"/>
        </w:numPr>
        <w:ind w:firstLineChars="0"/>
        <w:rPr>
          <w:rFonts w:cs="Times New Roman"/>
          <w:sz w:val="21"/>
          <w:szCs w:val="21"/>
        </w:rPr>
      </w:pPr>
      <w:r>
        <w:rPr>
          <w:rFonts w:hint="eastAsia" w:cs="Times New Roman"/>
          <w:sz w:val="21"/>
          <w:szCs w:val="21"/>
        </w:rPr>
        <w:t>消防水源</w:t>
      </w:r>
    </w:p>
    <w:p>
      <w:pPr>
        <w:numPr>
          <w:ilvl w:val="1"/>
          <w:numId w:val="45"/>
        </w:numPr>
        <w:tabs>
          <w:tab w:val="clear" w:pos="840"/>
        </w:tabs>
        <w:ind w:left="2310" w:firstLineChars="0"/>
        <w:rPr>
          <w:rFonts w:cs="Times New Roman"/>
          <w:sz w:val="21"/>
          <w:szCs w:val="21"/>
        </w:rPr>
      </w:pPr>
      <w:r>
        <w:rPr>
          <w:rFonts w:hint="eastAsia" w:cs="Times New Roman"/>
          <w:sz w:val="21"/>
          <w:szCs w:val="21"/>
        </w:rPr>
        <w:t>市政给水、消防水池、天然水源等可作为消防水源。</w:t>
      </w:r>
    </w:p>
    <w:p>
      <w:pPr>
        <w:numPr>
          <w:ilvl w:val="1"/>
          <w:numId w:val="45"/>
        </w:numPr>
        <w:tabs>
          <w:tab w:val="clear" w:pos="840"/>
        </w:tabs>
        <w:ind w:left="2310" w:firstLineChars="0"/>
        <w:rPr>
          <w:rFonts w:cs="Times New Roman"/>
          <w:sz w:val="21"/>
          <w:szCs w:val="21"/>
        </w:rPr>
      </w:pPr>
      <w:r>
        <w:rPr>
          <w:rFonts w:hint="eastAsia" w:cs="Times New Roman"/>
          <w:sz w:val="21"/>
          <w:szCs w:val="21"/>
        </w:rPr>
        <w:t>消防水源设置要求。</w:t>
      </w:r>
    </w:p>
    <w:p>
      <w:pPr>
        <w:numPr>
          <w:ilvl w:val="4"/>
          <w:numId w:val="46"/>
        </w:numPr>
        <w:ind w:firstLineChars="0"/>
        <w:rPr>
          <w:rFonts w:cs="Times New Roman"/>
          <w:sz w:val="21"/>
          <w:szCs w:val="21"/>
        </w:rPr>
      </w:pPr>
      <w:r>
        <w:rPr>
          <w:rFonts w:cs="Times New Roman"/>
          <w:sz w:val="21"/>
          <w:szCs w:val="21"/>
        </w:rPr>
        <w:t>采用自备水源时，应设置消防蓄水设施。当水源来自市政给水且市政给水管网能够同时满足室内外消防给水设计流量和生产、生活最大用水量时，可不设置消防蓄水设施。</w:t>
      </w:r>
    </w:p>
    <w:p>
      <w:pPr>
        <w:numPr>
          <w:ilvl w:val="4"/>
          <w:numId w:val="46"/>
        </w:numPr>
        <w:ind w:firstLineChars="0"/>
        <w:rPr>
          <w:rStyle w:val="24"/>
          <w:rFonts w:cs="Times New Roman"/>
          <w:sz w:val="21"/>
          <w:szCs w:val="21"/>
          <w:highlight w:val="none"/>
        </w:rPr>
        <w:sectPr>
          <w:headerReference r:id="rId18" w:type="default"/>
          <w:footerReference r:id="rId19" w:type="default"/>
          <w:footnotePr>
            <w:numFmt w:val="decimalEnclosedCircleChinese"/>
            <w:numRestart w:val="eachPage"/>
          </w:footnotePr>
          <w:pgSz w:w="11906" w:h="16838"/>
          <w:pgMar w:top="2098" w:right="1474" w:bottom="1984" w:left="1587" w:header="851" w:footer="992" w:gutter="0"/>
          <w:pgNumType w:fmt="decimal"/>
          <w:cols w:space="720" w:num="1"/>
          <w:docGrid w:type="linesAndChars" w:linePitch="580" w:charSpace="15542"/>
        </w:sectPr>
      </w:pPr>
      <w:r>
        <w:rPr>
          <w:rFonts w:hint="eastAsia" w:cs="Times New Roman"/>
          <w:sz w:val="21"/>
          <w:szCs w:val="21"/>
          <w:highlight w:val="none"/>
        </w:rPr>
        <w:t>采用天然水源时，应采取防止冰凌、漂浮物、悬浮物堵塞消防</w:t>
      </w:r>
      <w:r>
        <w:rPr>
          <w:rFonts w:cs="Times New Roman"/>
          <w:sz w:val="21"/>
          <w:szCs w:val="21"/>
          <w:highlight w:val="none"/>
        </w:rPr>
        <w:t>水泵的技术</w:t>
      </w:r>
      <w:r>
        <w:rPr>
          <w:rFonts w:hint="eastAsia" w:cs="Times New Roman"/>
          <w:sz w:val="21"/>
          <w:szCs w:val="21"/>
          <w:highlight w:val="none"/>
        </w:rPr>
        <w:t>措施和</w:t>
      </w:r>
      <w:r>
        <w:rPr>
          <w:rFonts w:cs="Times New Roman"/>
          <w:sz w:val="21"/>
          <w:szCs w:val="21"/>
          <w:highlight w:val="none"/>
        </w:rPr>
        <w:t>安全可靠的取水措施</w:t>
      </w:r>
      <w:r>
        <w:rPr>
          <w:rFonts w:hint="eastAsia" w:cs="Times New Roman"/>
          <w:sz w:val="21"/>
          <w:szCs w:val="21"/>
          <w:highlight w:val="none"/>
        </w:rPr>
        <w:t>；</w:t>
      </w:r>
      <w:r>
        <w:rPr>
          <w:rFonts w:cs="Times New Roman"/>
          <w:sz w:val="21"/>
          <w:szCs w:val="21"/>
          <w:highlight w:val="none"/>
        </w:rPr>
        <w:t>井水作为消防水源时，还应设置水位测试装置</w:t>
      </w:r>
      <w:r>
        <w:rPr>
          <w:rFonts w:hint="eastAsia" w:cs="Times New Roman"/>
          <w:sz w:val="21"/>
          <w:szCs w:val="21"/>
          <w:highlight w:val="none"/>
        </w:rPr>
        <w:t>。</w:t>
      </w:r>
    </w:p>
    <w:p>
      <w:pPr>
        <w:numPr>
          <w:ilvl w:val="4"/>
          <w:numId w:val="46"/>
        </w:numPr>
        <w:ind w:firstLineChars="0"/>
        <w:rPr>
          <w:rFonts w:cs="Times New Roman"/>
          <w:sz w:val="21"/>
          <w:szCs w:val="21"/>
          <w:highlight w:val="none"/>
        </w:rPr>
      </w:pPr>
      <w:r>
        <w:rPr>
          <w:rFonts w:hint="eastAsia" w:cs="Times New Roman"/>
          <w:sz w:val="21"/>
          <w:szCs w:val="21"/>
          <w:highlight w:val="none"/>
        </w:rPr>
        <w:t>供消防车取水的消防水池和用作消防水源的天然水体、水井或人工水池、水塔等，应采取保障消防车安全取水与通行的技术措施。</w:t>
      </w:r>
    </w:p>
    <w:p>
      <w:pPr>
        <w:numPr>
          <w:ilvl w:val="4"/>
          <w:numId w:val="46"/>
        </w:numPr>
        <w:ind w:firstLineChars="0"/>
        <w:rPr>
          <w:rFonts w:cs="Times New Roman"/>
          <w:sz w:val="21"/>
          <w:szCs w:val="21"/>
          <w:highlight w:val="none"/>
        </w:rPr>
      </w:pPr>
      <w:r>
        <w:rPr>
          <w:rFonts w:hint="eastAsia" w:cs="Times New Roman"/>
          <w:sz w:val="21"/>
          <w:szCs w:val="21"/>
          <w:highlight w:val="none"/>
        </w:rPr>
        <w:t>采用临时高压消防给水系统时，消防供水的最大保护半径不宜超过1200m，或厂区占地面积不宜大于200hm</w:t>
      </w:r>
      <w:r>
        <w:rPr>
          <w:rFonts w:hint="eastAsia" w:cs="Times New Roman"/>
          <w:sz w:val="21"/>
          <w:szCs w:val="21"/>
          <w:highlight w:val="none"/>
          <w:vertAlign w:val="superscript"/>
        </w:rPr>
        <w:t>2</w:t>
      </w:r>
      <w:r>
        <w:rPr>
          <w:rFonts w:hint="eastAsia" w:cs="Times New Roman"/>
          <w:sz w:val="21"/>
          <w:szCs w:val="21"/>
          <w:highlight w:val="none"/>
        </w:rPr>
        <w:t>。</w:t>
      </w:r>
    </w:p>
    <w:p>
      <w:pPr>
        <w:numPr>
          <w:ilvl w:val="4"/>
          <w:numId w:val="46"/>
        </w:numPr>
        <w:ind w:firstLineChars="0"/>
        <w:rPr>
          <w:rFonts w:cs="Times New Roman"/>
          <w:sz w:val="21"/>
          <w:szCs w:val="21"/>
          <w:highlight w:val="none"/>
        </w:rPr>
      </w:pPr>
      <w:r>
        <w:rPr>
          <w:rFonts w:hint="eastAsia" w:cs="Times New Roman"/>
          <w:sz w:val="21"/>
          <w:szCs w:val="21"/>
          <w:highlight w:val="none"/>
        </w:rPr>
        <w:t>消防水池的</w:t>
      </w:r>
      <w:r>
        <w:rPr>
          <w:rFonts w:cs="Times New Roman"/>
          <w:sz w:val="21"/>
          <w:szCs w:val="21"/>
          <w:highlight w:val="none"/>
        </w:rPr>
        <w:t>有效</w:t>
      </w:r>
      <w:r>
        <w:rPr>
          <w:rFonts w:hint="eastAsia" w:cs="Times New Roman"/>
          <w:sz w:val="21"/>
          <w:szCs w:val="21"/>
          <w:highlight w:val="none"/>
        </w:rPr>
        <w:t>容积应根据企业同一时间内火灾起数、所有消防系统用水量和火灾延续时间计算确定。当厂区占地面积小于等于100h㎡时，同一时间内的火灾起数应按1起确定，占地面积大于100h㎡时，同一时间内的火灾起数应按2起确定。</w:t>
      </w:r>
    </w:p>
    <w:p>
      <w:pPr>
        <w:numPr>
          <w:ilvl w:val="4"/>
          <w:numId w:val="46"/>
        </w:numPr>
        <w:ind w:firstLineChars="0"/>
        <w:rPr>
          <w:rFonts w:cs="Times New Roman"/>
          <w:sz w:val="21"/>
          <w:szCs w:val="21"/>
          <w:highlight w:val="none"/>
        </w:rPr>
      </w:pPr>
      <w:r>
        <w:rPr>
          <w:rFonts w:hint="eastAsia" w:cs="Times New Roman"/>
          <w:sz w:val="21"/>
          <w:szCs w:val="21"/>
          <w:highlight w:val="none"/>
        </w:rPr>
        <w:t>消防用水与其他用水共用水池时，应采取保证水池中的消防用水量不作他用的技术措施。</w:t>
      </w:r>
    </w:p>
    <w:p>
      <w:pPr>
        <w:numPr>
          <w:ilvl w:val="4"/>
          <w:numId w:val="46"/>
        </w:numPr>
        <w:ind w:firstLineChars="0"/>
        <w:rPr>
          <w:rFonts w:cs="Times New Roman"/>
          <w:sz w:val="21"/>
          <w:szCs w:val="21"/>
          <w:highlight w:val="none"/>
        </w:rPr>
      </w:pPr>
      <w:r>
        <w:rPr>
          <w:rFonts w:hint="eastAsia" w:cs="Times New Roman"/>
          <w:sz w:val="21"/>
          <w:szCs w:val="21"/>
          <w:highlight w:val="none"/>
        </w:rPr>
        <w:t>消防水池应设置就地水位显示装置，并应在消防控制室或值班室等地点设置显示消防水池水位的装置，同时应设置高低</w:t>
      </w:r>
      <w:r>
        <w:rPr>
          <w:rFonts w:cs="Times New Roman"/>
          <w:sz w:val="21"/>
          <w:szCs w:val="21"/>
          <w:highlight w:val="none"/>
        </w:rPr>
        <w:t>水位</w:t>
      </w:r>
      <w:r>
        <w:rPr>
          <w:rFonts w:hint="eastAsia" w:cs="Times New Roman"/>
          <w:sz w:val="21"/>
          <w:szCs w:val="21"/>
          <w:highlight w:val="none"/>
        </w:rPr>
        <w:t>报警装置。</w:t>
      </w:r>
    </w:p>
    <w:p>
      <w:pPr>
        <w:numPr>
          <w:ilvl w:val="4"/>
          <w:numId w:val="46"/>
        </w:numPr>
        <w:ind w:firstLineChars="0"/>
        <w:rPr>
          <w:rFonts w:cs="Times New Roman"/>
          <w:sz w:val="21"/>
          <w:szCs w:val="21"/>
          <w:highlight w:val="none"/>
        </w:rPr>
      </w:pPr>
      <w:r>
        <w:rPr>
          <w:rFonts w:hint="eastAsia" w:cs="Times New Roman"/>
          <w:sz w:val="21"/>
          <w:szCs w:val="21"/>
          <w:highlight w:val="none"/>
        </w:rPr>
        <w:t>消防水池应设置溢流水管和排水设施，并应采用间接排水。</w:t>
      </w:r>
    </w:p>
    <w:p>
      <w:pPr>
        <w:numPr>
          <w:ilvl w:val="0"/>
          <w:numId w:val="44"/>
        </w:numPr>
        <w:ind w:firstLineChars="0"/>
        <w:rPr>
          <w:rFonts w:cs="Times New Roman"/>
          <w:sz w:val="21"/>
          <w:szCs w:val="21"/>
        </w:rPr>
      </w:pPr>
      <w:r>
        <w:rPr>
          <w:rFonts w:hint="eastAsia" w:cs="Times New Roman"/>
          <w:sz w:val="21"/>
          <w:szCs w:val="21"/>
        </w:rPr>
        <w:t>消防水泵及控制</w:t>
      </w:r>
    </w:p>
    <w:p>
      <w:pPr>
        <w:numPr>
          <w:ilvl w:val="1"/>
          <w:numId w:val="47"/>
        </w:numPr>
        <w:tabs>
          <w:tab w:val="clear" w:pos="840"/>
        </w:tabs>
        <w:ind w:firstLineChars="0"/>
        <w:rPr>
          <w:rFonts w:cs="Times New Roman"/>
          <w:sz w:val="21"/>
          <w:szCs w:val="21"/>
        </w:rPr>
      </w:pPr>
      <w:r>
        <w:rPr>
          <w:rFonts w:hint="eastAsia" w:cs="Times New Roman"/>
          <w:sz w:val="21"/>
          <w:szCs w:val="21"/>
        </w:rPr>
        <w:t>消防水泵选择和应用</w:t>
      </w:r>
    </w:p>
    <w:p>
      <w:pPr>
        <w:numPr>
          <w:ilvl w:val="4"/>
          <w:numId w:val="48"/>
        </w:numPr>
        <w:ind w:firstLineChars="0"/>
        <w:rPr>
          <w:rFonts w:cs="Times New Roman"/>
          <w:sz w:val="21"/>
          <w:szCs w:val="21"/>
          <w:highlight w:val="none"/>
        </w:rPr>
      </w:pPr>
      <w:r>
        <w:rPr>
          <w:rFonts w:hint="eastAsia" w:cs="Times New Roman"/>
          <w:sz w:val="21"/>
          <w:szCs w:val="21"/>
          <w:highlight w:val="none"/>
        </w:rPr>
        <w:t>消防水泵应确保在火灾时能及时启动，停泵应由人工控制，不应自动停泵。</w:t>
      </w:r>
    </w:p>
    <w:p>
      <w:pPr>
        <w:numPr>
          <w:ilvl w:val="4"/>
          <w:numId w:val="48"/>
        </w:numPr>
        <w:ind w:firstLineChars="0"/>
        <w:rPr>
          <w:rFonts w:cs="Times New Roman"/>
          <w:sz w:val="21"/>
          <w:szCs w:val="21"/>
          <w:highlight w:val="none"/>
        </w:rPr>
      </w:pPr>
      <w:r>
        <w:rPr>
          <w:rFonts w:hint="eastAsia" w:cs="Times New Roman"/>
          <w:sz w:val="21"/>
          <w:szCs w:val="21"/>
          <w:highlight w:val="none"/>
        </w:rPr>
        <w:t>消防水泵的性能应满足消防给水系统所需流量和压力的要求，消防水泵的选型参照19S204-1图集。</w:t>
      </w:r>
    </w:p>
    <w:p>
      <w:pPr>
        <w:numPr>
          <w:ilvl w:val="4"/>
          <w:numId w:val="48"/>
        </w:numPr>
        <w:ind w:firstLineChars="0"/>
        <w:rPr>
          <w:rFonts w:cs="Times New Roman"/>
          <w:sz w:val="21"/>
          <w:szCs w:val="21"/>
          <w:highlight w:val="none"/>
        </w:rPr>
      </w:pPr>
      <w:r>
        <w:rPr>
          <w:rFonts w:hint="eastAsia" w:cs="Times New Roman"/>
          <w:sz w:val="21"/>
          <w:szCs w:val="21"/>
          <w:highlight w:val="none"/>
        </w:rPr>
        <w:t>消防水泵所配驱动器的功率应满足所选水泵流量扬程性能曲线上任何一点运行所需功率的要求。</w:t>
      </w:r>
    </w:p>
    <w:p>
      <w:pPr>
        <w:numPr>
          <w:ilvl w:val="4"/>
          <w:numId w:val="48"/>
        </w:numPr>
        <w:ind w:firstLineChars="0"/>
        <w:rPr>
          <w:rFonts w:cs="Times New Roman"/>
          <w:sz w:val="21"/>
          <w:szCs w:val="21"/>
          <w:highlight w:val="none"/>
        </w:rPr>
      </w:pPr>
      <w:r>
        <w:rPr>
          <w:rFonts w:hint="eastAsia" w:cs="Times New Roman"/>
          <w:sz w:val="21"/>
          <w:szCs w:val="21"/>
          <w:highlight w:val="none"/>
        </w:rPr>
        <w:t>消防水泵应采取自灌式吸水，从市政给水管网直接吸水的消防水泵，在其出水管上应设置有空气隔断的倒流防止器。</w:t>
      </w:r>
    </w:p>
    <w:p>
      <w:pPr>
        <w:numPr>
          <w:ilvl w:val="4"/>
          <w:numId w:val="48"/>
        </w:numPr>
        <w:ind w:firstLineChars="0"/>
        <w:rPr>
          <w:rFonts w:cs="Times New Roman"/>
          <w:sz w:val="21"/>
          <w:szCs w:val="21"/>
          <w:highlight w:val="none"/>
        </w:rPr>
      </w:pPr>
      <w:r>
        <w:rPr>
          <w:rFonts w:hint="eastAsia" w:cs="Times New Roman"/>
          <w:sz w:val="21"/>
          <w:szCs w:val="21"/>
          <w:highlight w:val="none"/>
        </w:rPr>
        <w:t>当采用电动机驱动的消防水泵时，应选择电动机干式安装的消防水泵。</w:t>
      </w:r>
    </w:p>
    <w:p>
      <w:pPr>
        <w:numPr>
          <w:ilvl w:val="4"/>
          <w:numId w:val="48"/>
        </w:numPr>
        <w:ind w:firstLineChars="0"/>
        <w:rPr>
          <w:rFonts w:cs="Times New Roman"/>
          <w:sz w:val="21"/>
          <w:szCs w:val="21"/>
          <w:highlight w:val="none"/>
        </w:rPr>
      </w:pPr>
      <w:r>
        <w:rPr>
          <w:rFonts w:hint="eastAsia" w:cs="Times New Roman"/>
          <w:sz w:val="21"/>
          <w:szCs w:val="21"/>
          <w:highlight w:val="none"/>
        </w:rPr>
        <w:t>消防水泵应设置备用泵，其性能应与工作泵性能一致。</w:t>
      </w:r>
    </w:p>
    <w:p>
      <w:pPr>
        <w:numPr>
          <w:ilvl w:val="1"/>
          <w:numId w:val="47"/>
        </w:numPr>
        <w:tabs>
          <w:tab w:val="clear" w:pos="840"/>
        </w:tabs>
        <w:ind w:firstLineChars="0"/>
        <w:rPr>
          <w:rFonts w:cs="Times New Roman"/>
          <w:sz w:val="21"/>
          <w:szCs w:val="21"/>
          <w:highlight w:val="none"/>
        </w:rPr>
      </w:pPr>
      <w:r>
        <w:rPr>
          <w:rFonts w:hint="eastAsia" w:cs="Times New Roman"/>
          <w:sz w:val="21"/>
          <w:szCs w:val="21"/>
          <w:highlight w:val="none"/>
        </w:rPr>
        <w:t>消防水泵房及消防水泵控制</w:t>
      </w:r>
    </w:p>
    <w:p>
      <w:pPr>
        <w:numPr>
          <w:ilvl w:val="4"/>
          <w:numId w:val="49"/>
        </w:numPr>
        <w:ind w:firstLineChars="0"/>
        <w:rPr>
          <w:rFonts w:cs="Times New Roman"/>
          <w:sz w:val="21"/>
          <w:szCs w:val="21"/>
          <w:highlight w:val="none"/>
        </w:rPr>
      </w:pPr>
      <w:r>
        <w:rPr>
          <w:rFonts w:hint="eastAsia" w:cs="Times New Roman"/>
          <w:sz w:val="21"/>
          <w:szCs w:val="21"/>
          <w:highlight w:val="none"/>
        </w:rPr>
        <w:t>独立建造的消防水泵房耐火等级不应低于二级。</w:t>
      </w:r>
    </w:p>
    <w:p>
      <w:pPr>
        <w:numPr>
          <w:ilvl w:val="4"/>
          <w:numId w:val="49"/>
        </w:numPr>
        <w:ind w:firstLineChars="0"/>
        <w:rPr>
          <w:rFonts w:cs="Times New Roman"/>
          <w:sz w:val="21"/>
          <w:szCs w:val="21"/>
          <w:highlight w:val="none"/>
        </w:rPr>
      </w:pPr>
      <w:r>
        <w:rPr>
          <w:rFonts w:hint="eastAsia" w:cs="Times New Roman"/>
          <w:sz w:val="21"/>
          <w:szCs w:val="21"/>
          <w:highlight w:val="none"/>
        </w:rPr>
        <w:t>消防水泵房不应</w:t>
      </w:r>
      <w:r>
        <w:rPr>
          <w:rFonts w:cs="Times New Roman"/>
          <w:sz w:val="21"/>
          <w:szCs w:val="21"/>
          <w:highlight w:val="none"/>
        </w:rPr>
        <w:t>附设在危险性建筑物内，当</w:t>
      </w:r>
      <w:r>
        <w:rPr>
          <w:rFonts w:hint="eastAsia" w:cs="Times New Roman"/>
          <w:sz w:val="21"/>
          <w:szCs w:val="21"/>
          <w:highlight w:val="none"/>
        </w:rPr>
        <w:t>附设在非</w:t>
      </w:r>
      <w:r>
        <w:rPr>
          <w:rFonts w:cs="Times New Roman"/>
          <w:sz w:val="21"/>
          <w:szCs w:val="21"/>
          <w:highlight w:val="none"/>
        </w:rPr>
        <w:t>危险</w:t>
      </w:r>
      <w:r>
        <w:rPr>
          <w:rFonts w:hint="eastAsia" w:cs="Times New Roman"/>
          <w:sz w:val="21"/>
          <w:szCs w:val="21"/>
          <w:highlight w:val="none"/>
        </w:rPr>
        <w:t>性建筑物内时，应采用耐火极限不低于</w:t>
      </w:r>
      <w:r>
        <w:rPr>
          <w:rFonts w:cs="Times New Roman"/>
          <w:sz w:val="21"/>
          <w:szCs w:val="21"/>
          <w:highlight w:val="none"/>
        </w:rPr>
        <w:t>2.0h</w:t>
      </w:r>
      <w:r>
        <w:rPr>
          <w:rFonts w:hint="eastAsia" w:cs="Times New Roman"/>
          <w:sz w:val="21"/>
          <w:szCs w:val="21"/>
          <w:highlight w:val="none"/>
        </w:rPr>
        <w:t>的隔墙和</w:t>
      </w:r>
      <w:r>
        <w:rPr>
          <w:rFonts w:cs="Times New Roman"/>
          <w:sz w:val="21"/>
          <w:szCs w:val="21"/>
          <w:highlight w:val="none"/>
        </w:rPr>
        <w:t>1.5h</w:t>
      </w:r>
      <w:r>
        <w:rPr>
          <w:rFonts w:hint="eastAsia" w:cs="Times New Roman"/>
          <w:sz w:val="21"/>
          <w:szCs w:val="21"/>
          <w:highlight w:val="none"/>
        </w:rPr>
        <w:t>的楼板与其他部位隔开，其疏散门应直通安全出口，且开向疏散走道的门应采用甲级防火门。</w:t>
      </w:r>
    </w:p>
    <w:p>
      <w:pPr>
        <w:numPr>
          <w:ilvl w:val="4"/>
          <w:numId w:val="49"/>
        </w:numPr>
        <w:ind w:firstLineChars="0"/>
        <w:rPr>
          <w:rFonts w:cs="Times New Roman"/>
          <w:sz w:val="21"/>
          <w:szCs w:val="21"/>
          <w:highlight w:val="none"/>
        </w:rPr>
      </w:pPr>
      <w:r>
        <w:rPr>
          <w:rFonts w:hint="eastAsia" w:cs="Times New Roman"/>
          <w:sz w:val="21"/>
          <w:szCs w:val="21"/>
          <w:highlight w:val="none"/>
        </w:rPr>
        <w:t>消防水泵控制柜应位于消防水泵控制室或消防水泵房内。</w:t>
      </w:r>
    </w:p>
    <w:p>
      <w:pPr>
        <w:numPr>
          <w:ilvl w:val="4"/>
          <w:numId w:val="49"/>
        </w:numPr>
        <w:ind w:firstLineChars="0"/>
        <w:rPr>
          <w:rFonts w:cs="Times New Roman"/>
          <w:sz w:val="21"/>
          <w:szCs w:val="21"/>
          <w:highlight w:val="none"/>
        </w:rPr>
      </w:pPr>
      <w:r>
        <w:rPr>
          <w:rFonts w:hint="eastAsia" w:cs="Times New Roman"/>
          <w:sz w:val="21"/>
          <w:szCs w:val="21"/>
          <w:highlight w:val="none"/>
        </w:rPr>
        <w:t>消防水泵控制柜位于消防水泵房内时，其防护等级不应低于IP55。</w:t>
      </w:r>
    </w:p>
    <w:p>
      <w:pPr>
        <w:numPr>
          <w:ilvl w:val="4"/>
          <w:numId w:val="49"/>
        </w:numPr>
        <w:ind w:firstLineChars="0"/>
        <w:rPr>
          <w:rFonts w:cs="Times New Roman"/>
          <w:sz w:val="21"/>
          <w:szCs w:val="21"/>
          <w:highlight w:val="none"/>
        </w:rPr>
      </w:pPr>
      <w:r>
        <w:rPr>
          <w:rFonts w:hint="eastAsia" w:cs="Times New Roman"/>
          <w:sz w:val="21"/>
          <w:szCs w:val="21"/>
          <w:highlight w:val="none"/>
        </w:rPr>
        <w:t>消防水泵控制柜平时应使消防水泵处于自动启泵状态。</w:t>
      </w:r>
    </w:p>
    <w:p>
      <w:pPr>
        <w:numPr>
          <w:ilvl w:val="4"/>
          <w:numId w:val="49"/>
        </w:numPr>
        <w:ind w:firstLineChars="0"/>
        <w:rPr>
          <w:rFonts w:hint="eastAsia" w:ascii="宋体" w:hAnsi="宋体" w:cs="宋体"/>
          <w:sz w:val="21"/>
          <w:szCs w:val="21"/>
          <w:highlight w:val="none"/>
        </w:rPr>
      </w:pPr>
      <w:r>
        <w:rPr>
          <w:rFonts w:hint="eastAsia" w:cs="Times New Roman"/>
          <w:sz w:val="21"/>
          <w:szCs w:val="21"/>
          <w:highlight w:val="none"/>
        </w:rPr>
        <w:t>消防水泵控制柜应设置机械应急启泵功能，机械应急启动时，应确保消防水泵在</w:t>
      </w:r>
      <w:r>
        <w:rPr>
          <w:rFonts w:hint="eastAsia" w:ascii="宋体" w:hAnsi="宋体" w:cs="宋体"/>
          <w:sz w:val="21"/>
          <w:szCs w:val="21"/>
          <w:highlight w:val="none"/>
        </w:rPr>
        <w:t>报警后5.0min内正常工作。</w:t>
      </w:r>
    </w:p>
    <w:p>
      <w:pPr>
        <w:numPr>
          <w:ilvl w:val="4"/>
          <w:numId w:val="49"/>
        </w:numPr>
        <w:ind w:firstLineChars="0"/>
        <w:rPr>
          <w:rFonts w:cs="Times New Roman"/>
          <w:sz w:val="21"/>
          <w:szCs w:val="21"/>
          <w:highlight w:val="none"/>
        </w:rPr>
      </w:pPr>
      <w:r>
        <w:rPr>
          <w:rFonts w:hint="eastAsia" w:cs="Times New Roman"/>
          <w:sz w:val="21"/>
          <w:szCs w:val="21"/>
          <w:highlight w:val="none"/>
        </w:rPr>
        <w:t>厂区内应配备消防备用电源。</w:t>
      </w:r>
    </w:p>
    <w:p>
      <w:pPr>
        <w:numPr>
          <w:ilvl w:val="0"/>
          <w:numId w:val="44"/>
        </w:numPr>
        <w:ind w:firstLineChars="0"/>
        <w:rPr>
          <w:rFonts w:cs="Times New Roman"/>
          <w:sz w:val="21"/>
          <w:szCs w:val="21"/>
          <w:highlight w:val="none"/>
        </w:rPr>
      </w:pPr>
      <w:r>
        <w:rPr>
          <w:rFonts w:hint="eastAsia" w:cs="Times New Roman"/>
          <w:sz w:val="21"/>
          <w:szCs w:val="21"/>
          <w:highlight w:val="none"/>
        </w:rPr>
        <w:t>消防管网设置</w:t>
      </w:r>
    </w:p>
    <w:p>
      <w:pPr>
        <w:numPr>
          <w:ilvl w:val="1"/>
          <w:numId w:val="50"/>
        </w:numPr>
        <w:tabs>
          <w:tab w:val="clear" w:pos="840"/>
        </w:tabs>
        <w:ind w:left="2310" w:firstLineChars="0"/>
        <w:rPr>
          <w:rFonts w:cs="Times New Roman"/>
          <w:sz w:val="21"/>
          <w:szCs w:val="21"/>
          <w:highlight w:val="none"/>
        </w:rPr>
      </w:pPr>
      <w:r>
        <w:rPr>
          <w:rFonts w:hint="eastAsia" w:cs="Times New Roman"/>
          <w:sz w:val="21"/>
          <w:szCs w:val="21"/>
          <w:highlight w:val="none"/>
        </w:rPr>
        <w:t>行政区、非危险品生产区、1.3级危险品生产区和1</w:t>
      </w:r>
      <w:r>
        <w:rPr>
          <w:rFonts w:cs="Times New Roman"/>
          <w:sz w:val="21"/>
          <w:szCs w:val="21"/>
          <w:highlight w:val="none"/>
        </w:rPr>
        <w:t>.3</w:t>
      </w:r>
      <w:r>
        <w:rPr>
          <w:rFonts w:hint="eastAsia" w:cs="Times New Roman"/>
          <w:sz w:val="21"/>
          <w:szCs w:val="21"/>
          <w:highlight w:val="none"/>
        </w:rPr>
        <w:t>级成品库区的室外消防给水应采用环状管网；1.1级危险品生产区和1.1级</w:t>
      </w:r>
      <w:r>
        <w:rPr>
          <w:rFonts w:cs="Times New Roman"/>
          <w:sz w:val="21"/>
          <w:szCs w:val="21"/>
          <w:highlight w:val="none"/>
        </w:rPr>
        <w:t>危险品仓库区</w:t>
      </w:r>
      <w:r>
        <w:rPr>
          <w:rFonts w:hint="eastAsia" w:cs="Times New Roman"/>
          <w:sz w:val="21"/>
          <w:szCs w:val="21"/>
          <w:highlight w:val="none"/>
        </w:rPr>
        <w:t>若受地形限制</w:t>
      </w:r>
      <w:r>
        <w:rPr>
          <w:rFonts w:cs="Times New Roman"/>
          <w:sz w:val="21"/>
          <w:szCs w:val="21"/>
          <w:highlight w:val="none"/>
        </w:rPr>
        <w:t>不能设计为环状管网时，可设计为枝状消防给水管网</w:t>
      </w:r>
      <w:r>
        <w:rPr>
          <w:rFonts w:hint="eastAsia" w:cs="Times New Roman"/>
          <w:sz w:val="21"/>
          <w:szCs w:val="21"/>
          <w:highlight w:val="none"/>
        </w:rPr>
        <w:t>，</w:t>
      </w:r>
      <w:r>
        <w:rPr>
          <w:rFonts w:cs="Times New Roman"/>
          <w:sz w:val="21"/>
          <w:szCs w:val="21"/>
          <w:highlight w:val="none"/>
        </w:rPr>
        <w:t>但生产应无不间断给水要求，且厂区两端应分别设置高位水池</w:t>
      </w:r>
      <w:r>
        <w:rPr>
          <w:rFonts w:hint="eastAsia" w:cs="Times New Roman"/>
          <w:sz w:val="21"/>
          <w:szCs w:val="21"/>
          <w:highlight w:val="none"/>
        </w:rPr>
        <w:t>。</w:t>
      </w:r>
    </w:p>
    <w:p>
      <w:pPr>
        <w:numPr>
          <w:ilvl w:val="1"/>
          <w:numId w:val="50"/>
        </w:numPr>
        <w:tabs>
          <w:tab w:val="clear" w:pos="840"/>
        </w:tabs>
        <w:ind w:left="2310" w:firstLineChars="0"/>
        <w:rPr>
          <w:rFonts w:cs="Times New Roman"/>
          <w:sz w:val="21"/>
          <w:szCs w:val="21"/>
          <w:highlight w:val="none"/>
        </w:rPr>
      </w:pPr>
      <w:r>
        <w:rPr>
          <w:rFonts w:hint="eastAsia" w:cs="Times New Roman"/>
          <w:sz w:val="21"/>
          <w:szCs w:val="21"/>
          <w:highlight w:val="none"/>
        </w:rPr>
        <w:t>消防水池的给水管应根据其有效容积和补水时间确定，补水时间不宜大于48h，消防水池给水管管径应经计算确定，且不应小于DN100。</w:t>
      </w:r>
    </w:p>
    <w:p>
      <w:pPr>
        <w:numPr>
          <w:ilvl w:val="1"/>
          <w:numId w:val="50"/>
        </w:numPr>
        <w:tabs>
          <w:tab w:val="clear" w:pos="840"/>
        </w:tabs>
        <w:ind w:left="2310" w:firstLineChars="0"/>
        <w:rPr>
          <w:rFonts w:cs="Times New Roman"/>
          <w:sz w:val="21"/>
          <w:szCs w:val="21"/>
          <w:highlight w:val="none"/>
        </w:rPr>
      </w:pPr>
      <w:r>
        <w:rPr>
          <w:rFonts w:hint="eastAsia" w:cs="Times New Roman"/>
          <w:sz w:val="21"/>
          <w:szCs w:val="21"/>
          <w:highlight w:val="none"/>
        </w:rPr>
        <w:t>室外消防给水管网管径应根据流量、流速和压力要求经计算确定，但不应小于DN100。</w:t>
      </w:r>
    </w:p>
    <w:p>
      <w:pPr>
        <w:numPr>
          <w:ilvl w:val="1"/>
          <w:numId w:val="50"/>
        </w:numPr>
        <w:tabs>
          <w:tab w:val="clear" w:pos="840"/>
        </w:tabs>
        <w:ind w:left="2310" w:firstLineChars="0"/>
        <w:rPr>
          <w:rFonts w:cs="Times New Roman"/>
          <w:sz w:val="21"/>
          <w:szCs w:val="21"/>
        </w:rPr>
      </w:pPr>
      <w:r>
        <w:rPr>
          <w:rFonts w:hint="eastAsia" w:cs="Times New Roman"/>
          <w:sz w:val="21"/>
          <w:szCs w:val="21"/>
        </w:rPr>
        <w:t>室外消防给水埋地管道应采用钢丝网骨架塑料复合管，</w:t>
      </w:r>
      <w:r>
        <w:rPr>
          <w:rFonts w:cs="Times New Roman"/>
          <w:sz w:val="21"/>
          <w:szCs w:val="21"/>
        </w:rPr>
        <w:t>钢丝网骨架塑料复合管的聚乙烯（PE）原材料不应低于PE80</w:t>
      </w:r>
      <w:r>
        <w:rPr>
          <w:rFonts w:hint="eastAsia" w:cs="Times New Roman"/>
          <w:sz w:val="21"/>
          <w:szCs w:val="21"/>
        </w:rPr>
        <w:t>、</w:t>
      </w:r>
      <w:r>
        <w:rPr>
          <w:rFonts w:cs="Times New Roman"/>
          <w:sz w:val="21"/>
          <w:szCs w:val="21"/>
        </w:rPr>
        <w:t>内环向应力不应低于8.0MPa</w:t>
      </w:r>
      <w:r>
        <w:rPr>
          <w:rFonts w:hint="eastAsia" w:cs="Times New Roman"/>
          <w:sz w:val="21"/>
          <w:szCs w:val="21"/>
        </w:rPr>
        <w:t>。管道最小管顶覆土深度在人行道下不应小于</w:t>
      </w:r>
      <w:r>
        <w:rPr>
          <w:rFonts w:cs="Times New Roman"/>
          <w:sz w:val="21"/>
          <w:szCs w:val="21"/>
        </w:rPr>
        <w:t>0.8m</w:t>
      </w:r>
      <w:r>
        <w:rPr>
          <w:rFonts w:hint="eastAsia" w:cs="Times New Roman"/>
          <w:sz w:val="21"/>
          <w:szCs w:val="21"/>
        </w:rPr>
        <w:t>，在轻型车行道下不应小于</w:t>
      </w:r>
      <w:r>
        <w:rPr>
          <w:rFonts w:cs="Times New Roman"/>
          <w:sz w:val="21"/>
          <w:szCs w:val="21"/>
        </w:rPr>
        <w:t>1.0m</w:t>
      </w:r>
      <w:r>
        <w:rPr>
          <w:rFonts w:hint="eastAsia" w:cs="Times New Roman"/>
          <w:sz w:val="21"/>
          <w:szCs w:val="21"/>
        </w:rPr>
        <w:t>。</w:t>
      </w:r>
    </w:p>
    <w:p>
      <w:pPr>
        <w:numPr>
          <w:ilvl w:val="1"/>
          <w:numId w:val="50"/>
        </w:numPr>
        <w:tabs>
          <w:tab w:val="clear" w:pos="840"/>
        </w:tabs>
        <w:ind w:left="2310" w:firstLineChars="0"/>
        <w:rPr>
          <w:rFonts w:cs="Times New Roman"/>
          <w:sz w:val="21"/>
          <w:szCs w:val="21"/>
        </w:rPr>
      </w:pPr>
      <w:r>
        <w:rPr>
          <w:rFonts w:hint="eastAsia" w:cs="Times New Roman"/>
          <w:sz w:val="21"/>
          <w:szCs w:val="21"/>
        </w:rPr>
        <w:t>消防给水管道应采用阀门分成若干独立段，每段室外消火栓的数量不宜超过5个。</w:t>
      </w:r>
    </w:p>
    <w:p>
      <w:pPr>
        <w:numPr>
          <w:ilvl w:val="1"/>
          <w:numId w:val="50"/>
        </w:numPr>
        <w:tabs>
          <w:tab w:val="clear" w:pos="840"/>
        </w:tabs>
        <w:ind w:left="2310" w:firstLineChars="0"/>
        <w:rPr>
          <w:rFonts w:cs="Times New Roman"/>
          <w:sz w:val="21"/>
          <w:szCs w:val="21"/>
          <w:highlight w:val="none"/>
        </w:rPr>
      </w:pPr>
      <w:r>
        <w:rPr>
          <w:rFonts w:hint="eastAsia" w:cs="Times New Roman"/>
          <w:sz w:val="21"/>
          <w:szCs w:val="21"/>
          <w:highlight w:val="none"/>
        </w:rPr>
        <w:t>阀门井的尺寸选型参照05S502阀门井图集。</w:t>
      </w:r>
    </w:p>
    <w:p>
      <w:pPr>
        <w:numPr>
          <w:ilvl w:val="1"/>
          <w:numId w:val="50"/>
        </w:numPr>
        <w:tabs>
          <w:tab w:val="clear" w:pos="840"/>
        </w:tabs>
        <w:ind w:left="2310" w:firstLineChars="0"/>
        <w:rPr>
          <w:rFonts w:cs="Times New Roman"/>
          <w:sz w:val="21"/>
          <w:szCs w:val="21"/>
          <w:highlight w:val="none"/>
        </w:rPr>
      </w:pPr>
      <w:r>
        <w:rPr>
          <w:rFonts w:cs="Times New Roman"/>
          <w:sz w:val="21"/>
          <w:szCs w:val="21"/>
          <w:highlight w:val="none"/>
        </w:rPr>
        <w:t>管网安装完毕后，应对其进行强度试验、冲洗和严密性试验</w:t>
      </w:r>
      <w:r>
        <w:rPr>
          <w:rFonts w:hint="eastAsia" w:cs="Times New Roman"/>
          <w:sz w:val="21"/>
          <w:szCs w:val="21"/>
          <w:highlight w:val="none"/>
        </w:rPr>
        <w:t>。</w:t>
      </w:r>
    </w:p>
    <w:p>
      <w:pPr>
        <w:numPr>
          <w:ilvl w:val="0"/>
          <w:numId w:val="43"/>
        </w:numPr>
        <w:ind w:left="0" w:firstLine="632"/>
        <w:rPr>
          <w:rFonts w:cs="Times New Roman"/>
          <w:sz w:val="21"/>
          <w:szCs w:val="21"/>
          <w:highlight w:val="none"/>
        </w:rPr>
      </w:pPr>
      <w:r>
        <w:rPr>
          <w:rFonts w:hint="eastAsia" w:cs="Times New Roman"/>
          <w:sz w:val="21"/>
          <w:szCs w:val="21"/>
          <w:highlight w:val="none"/>
        </w:rPr>
        <w:t>生产给水系统</w:t>
      </w:r>
    </w:p>
    <w:p>
      <w:pPr>
        <w:numPr>
          <w:ilvl w:val="0"/>
          <w:numId w:val="51"/>
        </w:numPr>
        <w:ind w:firstLineChars="0"/>
        <w:rPr>
          <w:rStyle w:val="24"/>
          <w:rFonts w:cs="Times New Roman"/>
          <w:sz w:val="21"/>
          <w:szCs w:val="21"/>
        </w:rPr>
      </w:pPr>
      <w:r>
        <w:rPr>
          <w:rFonts w:hint="eastAsia" w:cs="Times New Roman"/>
          <w:sz w:val="21"/>
          <w:szCs w:val="21"/>
          <w:highlight w:val="none"/>
        </w:rPr>
        <w:t>烟花爆竹生产建设项目应设置生产给水系统，当生</w:t>
      </w:r>
      <w:r>
        <w:rPr>
          <w:rFonts w:hint="eastAsia" w:cs="Times New Roman"/>
          <w:sz w:val="21"/>
          <w:szCs w:val="21"/>
        </w:rPr>
        <w:t>产给水、消防给水共用给水系统时，生产给水管网可从厂区消防给水管网就近接入，且应在引入管处设置减压阀门。</w:t>
      </w:r>
    </w:p>
    <w:p>
      <w:pPr>
        <w:numPr>
          <w:ilvl w:val="0"/>
          <w:numId w:val="51"/>
        </w:numPr>
        <w:ind w:firstLineChars="0"/>
        <w:rPr>
          <w:rFonts w:cs="Times New Roman"/>
          <w:sz w:val="21"/>
          <w:szCs w:val="21"/>
        </w:rPr>
      </w:pPr>
      <w:r>
        <w:rPr>
          <w:rFonts w:hint="eastAsia" w:cs="Times New Roman"/>
          <w:sz w:val="21"/>
          <w:szCs w:val="21"/>
        </w:rPr>
        <w:t>危险品生产工、</w:t>
      </w:r>
      <w:r>
        <w:rPr>
          <w:rFonts w:cs="Times New Roman"/>
          <w:sz w:val="21"/>
          <w:szCs w:val="21"/>
        </w:rPr>
        <w:t>库</w:t>
      </w:r>
      <w:r>
        <w:rPr>
          <w:rFonts w:hint="eastAsia" w:cs="Times New Roman"/>
          <w:sz w:val="21"/>
          <w:szCs w:val="21"/>
        </w:rPr>
        <w:t>房前应设置蓄水池和水龙头。</w:t>
      </w:r>
    </w:p>
    <w:p>
      <w:pPr>
        <w:ind w:firstLine="0" w:firstLineChars="0"/>
        <w:outlineLvl w:val="2"/>
        <w:rPr>
          <w:rFonts w:cs="Times New Roman"/>
          <w:sz w:val="21"/>
          <w:szCs w:val="21"/>
        </w:rPr>
      </w:pPr>
      <w:r>
        <w:rPr>
          <w:rFonts w:hint="eastAsia" w:cs="Times New Roman"/>
          <w:b/>
          <w:bCs/>
          <w:sz w:val="21"/>
          <w:szCs w:val="21"/>
          <w:lang w:val="en-US" w:eastAsia="zh-CN"/>
        </w:rPr>
        <w:t>5</w:t>
      </w:r>
      <w:r>
        <w:rPr>
          <w:rFonts w:hint="eastAsia" w:cs="Times New Roman"/>
          <w:b/>
          <w:bCs/>
          <w:sz w:val="21"/>
          <w:szCs w:val="21"/>
        </w:rPr>
        <w:t>.5.2</w:t>
      </w:r>
      <w:r>
        <w:rPr>
          <w:rFonts w:hint="eastAsia" w:cs="Times New Roman"/>
          <w:sz w:val="21"/>
          <w:szCs w:val="21"/>
        </w:rPr>
        <w:t xml:space="preserve"> 消防设施</w:t>
      </w:r>
    </w:p>
    <w:p>
      <w:pPr>
        <w:numPr>
          <w:ilvl w:val="0"/>
          <w:numId w:val="52"/>
        </w:numPr>
        <w:ind w:left="0" w:firstLine="632"/>
        <w:rPr>
          <w:rFonts w:cs="Times New Roman"/>
          <w:sz w:val="21"/>
          <w:szCs w:val="21"/>
        </w:rPr>
      </w:pPr>
      <w:r>
        <w:rPr>
          <w:rFonts w:hint="eastAsia" w:cs="Times New Roman"/>
          <w:sz w:val="21"/>
          <w:szCs w:val="21"/>
        </w:rPr>
        <w:t>消火栓设置</w:t>
      </w:r>
    </w:p>
    <w:p>
      <w:pPr>
        <w:numPr>
          <w:ilvl w:val="0"/>
          <w:numId w:val="53"/>
        </w:numPr>
        <w:ind w:firstLineChars="0"/>
        <w:rPr>
          <w:rFonts w:cs="Times New Roman"/>
          <w:sz w:val="21"/>
          <w:szCs w:val="21"/>
        </w:rPr>
      </w:pPr>
      <w:r>
        <w:rPr>
          <w:rFonts w:hint="eastAsia" w:cs="Times New Roman"/>
          <w:sz w:val="21"/>
          <w:szCs w:val="21"/>
        </w:rPr>
        <w:t>行政区、非危险品生产区、危险品生产区、危险品总仓库区均应设置室外消火栓。</w:t>
      </w:r>
    </w:p>
    <w:p>
      <w:pPr>
        <w:numPr>
          <w:ilvl w:val="0"/>
          <w:numId w:val="53"/>
        </w:numPr>
        <w:ind w:firstLineChars="0"/>
        <w:rPr>
          <w:rStyle w:val="24"/>
          <w:rFonts w:cs="Times New Roman"/>
          <w:sz w:val="21"/>
          <w:szCs w:val="21"/>
        </w:rPr>
      </w:pPr>
      <w:r>
        <w:rPr>
          <w:rFonts w:hint="eastAsia" w:cs="Times New Roman"/>
          <w:sz w:val="21"/>
          <w:szCs w:val="21"/>
        </w:rPr>
        <w:t>室外消火栓的保护半径不应超过150m，间距不应大于120m。</w:t>
      </w:r>
    </w:p>
    <w:p>
      <w:pPr>
        <w:numPr>
          <w:ilvl w:val="0"/>
          <w:numId w:val="53"/>
        </w:numPr>
        <w:ind w:firstLineChars="0"/>
        <w:rPr>
          <w:rStyle w:val="24"/>
          <w:rFonts w:cs="Times New Roman"/>
          <w:sz w:val="21"/>
          <w:szCs w:val="21"/>
        </w:rPr>
      </w:pPr>
      <w:r>
        <w:rPr>
          <w:rFonts w:hint="eastAsia" w:cs="Times New Roman"/>
          <w:sz w:val="21"/>
          <w:szCs w:val="21"/>
        </w:rPr>
        <w:t>室外地上式消火栓应有一个直径为150mm或100mm和两个直径为65mm的栓口。</w:t>
      </w:r>
    </w:p>
    <w:p>
      <w:pPr>
        <w:numPr>
          <w:ilvl w:val="0"/>
          <w:numId w:val="53"/>
        </w:numPr>
        <w:ind w:firstLineChars="0"/>
        <w:rPr>
          <w:rFonts w:cs="Times New Roman"/>
          <w:sz w:val="21"/>
          <w:szCs w:val="21"/>
        </w:rPr>
      </w:pPr>
      <w:r>
        <w:rPr>
          <w:rFonts w:hint="eastAsia" w:cs="Times New Roman"/>
          <w:sz w:val="21"/>
          <w:szCs w:val="21"/>
        </w:rPr>
        <w:t>行政区、非危险品生产区、1.3级危险品生产区和1.3级成品库区应设置消防车道，尽头式</w:t>
      </w:r>
      <w:r>
        <w:rPr>
          <w:rFonts w:cs="Times New Roman"/>
          <w:sz w:val="21"/>
          <w:szCs w:val="21"/>
        </w:rPr>
        <w:t>消防车道应设置</w:t>
      </w:r>
      <w:r>
        <w:rPr>
          <w:rFonts w:hint="eastAsia" w:cs="Times New Roman"/>
          <w:sz w:val="21"/>
          <w:szCs w:val="21"/>
        </w:rPr>
        <w:t>回车道或回车场，消防车道的净宽度和</w:t>
      </w:r>
      <w:r>
        <w:rPr>
          <w:rFonts w:cs="Times New Roman"/>
          <w:sz w:val="21"/>
          <w:szCs w:val="21"/>
        </w:rPr>
        <w:t>净空高度均</w:t>
      </w:r>
      <w:r>
        <w:rPr>
          <w:rFonts w:hint="eastAsia" w:cs="Times New Roman"/>
          <w:sz w:val="21"/>
          <w:szCs w:val="21"/>
        </w:rPr>
        <w:t>不应小于4m，回车场的面积不应小于</w:t>
      </w:r>
      <w:r>
        <w:rPr>
          <w:rFonts w:cs="Times New Roman"/>
          <w:sz w:val="21"/>
          <w:szCs w:val="21"/>
        </w:rPr>
        <w:t>12m</w:t>
      </w:r>
      <w:r>
        <w:rPr>
          <w:rFonts w:ascii="Calibri" w:hAnsi="Calibri" w:cs="Times New Roman"/>
          <w:sz w:val="21"/>
          <w:szCs w:val="21"/>
        </w:rPr>
        <w:t>×</w:t>
      </w:r>
      <w:r>
        <w:rPr>
          <w:rFonts w:cs="Times New Roman"/>
          <w:sz w:val="21"/>
          <w:szCs w:val="21"/>
        </w:rPr>
        <w:t>12m</w:t>
      </w:r>
      <w:r>
        <w:rPr>
          <w:rFonts w:hint="eastAsia" w:cs="Times New Roman"/>
          <w:sz w:val="21"/>
          <w:szCs w:val="21"/>
        </w:rPr>
        <w:t>。</w:t>
      </w:r>
    </w:p>
    <w:p>
      <w:pPr>
        <w:numPr>
          <w:ilvl w:val="0"/>
          <w:numId w:val="53"/>
        </w:numPr>
        <w:ind w:firstLineChars="0"/>
        <w:rPr>
          <w:rFonts w:cs="Times New Roman"/>
          <w:sz w:val="21"/>
          <w:szCs w:val="21"/>
        </w:rPr>
      </w:pPr>
      <w:r>
        <w:rPr>
          <w:rFonts w:hint="eastAsia" w:cs="Times New Roman"/>
          <w:sz w:val="21"/>
          <w:szCs w:val="21"/>
        </w:rPr>
        <w:t>1.1级危险品生产区和药物仓库区设置的室外消火栓应配备消防水枪和消防水带，消防水带的长度不宜小于60m。</w:t>
      </w:r>
    </w:p>
    <w:p>
      <w:pPr>
        <w:numPr>
          <w:ilvl w:val="0"/>
          <w:numId w:val="53"/>
        </w:numPr>
        <w:ind w:firstLineChars="0"/>
        <w:rPr>
          <w:rFonts w:cs="Times New Roman"/>
          <w:sz w:val="21"/>
          <w:szCs w:val="21"/>
        </w:rPr>
      </w:pPr>
      <w:r>
        <w:rPr>
          <w:rFonts w:hint="eastAsia" w:cs="Times New Roman"/>
          <w:sz w:val="21"/>
          <w:szCs w:val="21"/>
        </w:rPr>
        <w:t>根据《消防给水及消火栓系统技术规范》GB50974和《烟花爆竹工程设计安全标准》GB50161，厂区室外消火栓设计流量不应小于表3.5.2-1的规定：</w:t>
      </w:r>
    </w:p>
    <w:p>
      <w:pPr>
        <w:ind w:firstLine="0" w:firstLineChars="0"/>
        <w:jc w:val="center"/>
        <w:rPr>
          <w:rFonts w:cs="Times New Roman"/>
          <w:sz w:val="21"/>
          <w:szCs w:val="21"/>
        </w:rPr>
      </w:pPr>
      <w:r>
        <w:rPr>
          <w:rFonts w:hint="eastAsia" w:cs="Times New Roman"/>
          <w:sz w:val="21"/>
          <w:szCs w:val="21"/>
        </w:rPr>
        <w:t>表3.5.2-1  室外消火栓设计流量（l/s）</w:t>
      </w:r>
    </w:p>
    <w:tbl>
      <w:tblPr>
        <w:tblStyle w:val="25"/>
        <w:tblW w:w="905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85"/>
        <w:gridCol w:w="1839"/>
        <w:gridCol w:w="2742"/>
        <w:gridCol w:w="28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5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建筑物名称及类别</w:t>
            </w:r>
          </w:p>
        </w:tc>
        <w:tc>
          <w:tcPr>
            <w:tcW w:w="183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建筑体积</w:t>
            </w:r>
          </w:p>
          <w:p>
            <w:pPr>
              <w:spacing w:line="240" w:lineRule="exact"/>
              <w:ind w:firstLine="0" w:firstLineChars="0"/>
              <w:jc w:val="center"/>
              <w:rPr>
                <w:rFonts w:cs="Times New Roman"/>
                <w:sz w:val="21"/>
                <w:szCs w:val="21"/>
              </w:rPr>
            </w:pPr>
            <w:r>
              <w:rPr>
                <w:rFonts w:hint="eastAsia" w:cs="Times New Roman"/>
                <w:sz w:val="21"/>
                <w:szCs w:val="21"/>
              </w:rPr>
              <w:t>V≤3000m³</w:t>
            </w:r>
          </w:p>
        </w:tc>
        <w:tc>
          <w:tcPr>
            <w:tcW w:w="27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建筑体积</w:t>
            </w:r>
          </w:p>
          <w:p>
            <w:pPr>
              <w:spacing w:line="240" w:lineRule="exact"/>
              <w:ind w:firstLine="0" w:firstLineChars="0"/>
              <w:jc w:val="center"/>
              <w:rPr>
                <w:rFonts w:cs="Times New Roman"/>
                <w:sz w:val="21"/>
                <w:szCs w:val="21"/>
              </w:rPr>
            </w:pPr>
            <w:r>
              <w:rPr>
                <w:rFonts w:hint="eastAsia" w:cs="Times New Roman"/>
                <w:sz w:val="21"/>
                <w:szCs w:val="21"/>
              </w:rPr>
              <w:t>3000m³＜V≤5000m³</w:t>
            </w:r>
          </w:p>
        </w:tc>
        <w:tc>
          <w:tcPr>
            <w:tcW w:w="28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建筑体积</w:t>
            </w:r>
          </w:p>
          <w:p>
            <w:pPr>
              <w:spacing w:line="240" w:lineRule="exact"/>
              <w:ind w:firstLine="0" w:firstLineChars="0"/>
              <w:jc w:val="center"/>
              <w:rPr>
                <w:rFonts w:cs="Times New Roman"/>
                <w:sz w:val="21"/>
                <w:szCs w:val="21"/>
              </w:rPr>
            </w:pPr>
            <w:r>
              <w:rPr>
                <w:rFonts w:hint="eastAsia" w:cs="Times New Roman"/>
                <w:sz w:val="21"/>
                <w:szCs w:val="21"/>
              </w:rPr>
              <w:t>5000m³＜V≤20000m³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5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甲类厂房</w:t>
            </w:r>
          </w:p>
        </w:tc>
        <w:tc>
          <w:tcPr>
            <w:tcW w:w="183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15</w:t>
            </w:r>
          </w:p>
        </w:tc>
        <w:tc>
          <w:tcPr>
            <w:tcW w:w="27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20</w:t>
            </w:r>
          </w:p>
        </w:tc>
        <w:tc>
          <w:tcPr>
            <w:tcW w:w="28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5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甲类仓库</w:t>
            </w:r>
          </w:p>
        </w:tc>
        <w:tc>
          <w:tcPr>
            <w:tcW w:w="183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15</w:t>
            </w:r>
          </w:p>
        </w:tc>
        <w:tc>
          <w:tcPr>
            <w:tcW w:w="27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25</w:t>
            </w:r>
          </w:p>
        </w:tc>
        <w:tc>
          <w:tcPr>
            <w:tcW w:w="28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exact"/>
              <w:ind w:firstLine="0" w:firstLineChars="0"/>
              <w:jc w:val="center"/>
              <w:rPr>
                <w:rFonts w:cs="Times New Roman"/>
                <w:sz w:val="21"/>
                <w:szCs w:val="21"/>
              </w:rPr>
            </w:pPr>
            <w:r>
              <w:rPr>
                <w:rFonts w:hint="eastAsia" w:cs="Times New Roman"/>
                <w:sz w:val="21"/>
                <w:szCs w:val="21"/>
              </w:rPr>
              <w:t>25</w:t>
            </w:r>
          </w:p>
        </w:tc>
      </w:tr>
    </w:tbl>
    <w:p>
      <w:pPr>
        <w:spacing w:line="400" w:lineRule="exact"/>
        <w:ind w:left="1814" w:firstLine="0" w:firstLineChars="0"/>
        <w:jc w:val="left"/>
        <w:rPr>
          <w:rFonts w:hint="eastAsia" w:ascii="宋体" w:hAnsi="宋体" w:cs="宋体"/>
          <w:sz w:val="21"/>
          <w:szCs w:val="21"/>
          <w:highlight w:val="none"/>
        </w:rPr>
      </w:pPr>
      <w:r>
        <w:rPr>
          <w:rFonts w:hint="eastAsia" w:ascii="宋体" w:hAnsi="宋体" w:cs="宋体"/>
          <w:sz w:val="21"/>
          <w:szCs w:val="21"/>
          <w:highlight w:val="none"/>
        </w:rPr>
        <w:t>例：厂区最大消防用水单体为甲类成品库，建筑面积为1000平方米，建筑高度4.2米，</w:t>
      </w:r>
      <w:r>
        <w:rPr>
          <w:rFonts w:ascii="宋体" w:hAnsi="宋体" w:cs="宋体"/>
          <w:sz w:val="21"/>
          <w:szCs w:val="21"/>
          <w:highlight w:val="none"/>
        </w:rPr>
        <w:t>按甲类仓库室外消火栓设计流量25L/s取值，火灾延续时间为3小时，一起火灾灭火总用水量为270m³。</w:t>
      </w:r>
    </w:p>
    <w:p>
      <w:pPr>
        <w:numPr>
          <w:ilvl w:val="0"/>
          <w:numId w:val="53"/>
        </w:numPr>
        <w:ind w:firstLineChars="0"/>
        <w:rPr>
          <w:rFonts w:cs="Times New Roman"/>
          <w:sz w:val="21"/>
          <w:szCs w:val="21"/>
        </w:rPr>
      </w:pPr>
      <w:r>
        <w:rPr>
          <w:rFonts w:hint="eastAsia" w:cs="Times New Roman"/>
          <w:sz w:val="21"/>
          <w:szCs w:val="21"/>
        </w:rPr>
        <w:t>1.3级危险品生产区和成品库区的室外消火栓应布置在消防车易于接近的地点，且不应妨碍交通，并应符合下列规定：</w:t>
      </w:r>
    </w:p>
    <w:p>
      <w:pPr>
        <w:numPr>
          <w:ilvl w:val="1"/>
          <w:numId w:val="54"/>
        </w:numPr>
        <w:tabs>
          <w:tab w:val="clear" w:pos="840"/>
        </w:tabs>
        <w:ind w:left="2310" w:firstLineChars="0"/>
        <w:rPr>
          <w:rFonts w:cs="Times New Roman"/>
          <w:sz w:val="21"/>
          <w:szCs w:val="21"/>
        </w:rPr>
      </w:pPr>
      <w:r>
        <w:rPr>
          <w:rFonts w:hint="eastAsia" w:cs="Times New Roman"/>
          <w:sz w:val="21"/>
          <w:szCs w:val="21"/>
        </w:rPr>
        <w:t>消火栓距路边不宜小于0.5m，并不应大于2.0m；</w:t>
      </w:r>
    </w:p>
    <w:p>
      <w:pPr>
        <w:numPr>
          <w:ilvl w:val="1"/>
          <w:numId w:val="54"/>
        </w:numPr>
        <w:tabs>
          <w:tab w:val="clear" w:pos="840"/>
        </w:tabs>
        <w:ind w:left="2310" w:firstLineChars="0"/>
        <w:rPr>
          <w:rFonts w:cs="Times New Roman"/>
          <w:sz w:val="21"/>
          <w:szCs w:val="21"/>
        </w:rPr>
      </w:pPr>
      <w:r>
        <w:rPr>
          <w:rFonts w:hint="eastAsia" w:cs="Times New Roman"/>
          <w:sz w:val="21"/>
          <w:szCs w:val="21"/>
        </w:rPr>
        <w:t>消火栓距建筑外墙或外墙边缘不宜小于5.0m；</w:t>
      </w:r>
    </w:p>
    <w:p>
      <w:pPr>
        <w:numPr>
          <w:ilvl w:val="1"/>
          <w:numId w:val="54"/>
        </w:numPr>
        <w:tabs>
          <w:tab w:val="clear" w:pos="840"/>
        </w:tabs>
        <w:ind w:left="2310" w:firstLineChars="0"/>
        <w:rPr>
          <w:rFonts w:cs="Times New Roman"/>
          <w:sz w:val="21"/>
          <w:szCs w:val="21"/>
        </w:rPr>
      </w:pPr>
      <w:r>
        <w:rPr>
          <w:rFonts w:hint="eastAsia" w:cs="Times New Roman"/>
          <w:sz w:val="21"/>
          <w:szCs w:val="21"/>
        </w:rPr>
        <w:t>消火栓</w:t>
      </w:r>
      <w:r>
        <w:rPr>
          <w:rFonts w:cs="Times New Roman"/>
          <w:sz w:val="21"/>
          <w:szCs w:val="21"/>
        </w:rPr>
        <w:t>应避免设置在机械易撞击的地点，确有困难时，应采取防撞措施</w:t>
      </w:r>
      <w:r>
        <w:rPr>
          <w:rFonts w:hint="eastAsia" w:cs="Times New Roman"/>
          <w:sz w:val="21"/>
          <w:szCs w:val="21"/>
        </w:rPr>
        <w:t>；</w:t>
      </w:r>
    </w:p>
    <w:p>
      <w:pPr>
        <w:numPr>
          <w:ilvl w:val="1"/>
          <w:numId w:val="54"/>
        </w:numPr>
        <w:tabs>
          <w:tab w:val="clear" w:pos="840"/>
        </w:tabs>
        <w:ind w:left="2310" w:firstLineChars="0"/>
        <w:rPr>
          <w:rFonts w:cs="Times New Roman"/>
          <w:sz w:val="21"/>
          <w:szCs w:val="21"/>
        </w:rPr>
      </w:pPr>
      <w:r>
        <w:rPr>
          <w:rFonts w:cs="Times New Roman"/>
          <w:sz w:val="21"/>
          <w:szCs w:val="21"/>
        </w:rPr>
        <w:t>室外消火栓处宜配置消防水带和消防水枪</w:t>
      </w:r>
      <w:r>
        <w:rPr>
          <w:rFonts w:hint="eastAsia" w:cs="Times New Roman"/>
          <w:sz w:val="21"/>
          <w:szCs w:val="21"/>
        </w:rPr>
        <w:t>。</w:t>
      </w:r>
    </w:p>
    <w:p>
      <w:pPr>
        <w:numPr>
          <w:ilvl w:val="0"/>
          <w:numId w:val="53"/>
        </w:numPr>
        <w:ind w:firstLineChars="0"/>
        <w:rPr>
          <w:ins w:id="0" w:author="Administrator" w:date="2024-04-26T10:28:00Z"/>
          <w:rFonts w:cs="Times New Roman"/>
          <w:sz w:val="21"/>
          <w:szCs w:val="21"/>
        </w:rPr>
        <w:sectPr>
          <w:footnotePr>
            <w:numFmt w:val="decimalEnclosedCircleChinese"/>
            <w:numRestart w:val="eachPage"/>
          </w:footnotePr>
          <w:type w:val="continuous"/>
          <w:pgSz w:w="11906" w:h="16838"/>
          <w:pgMar w:top="2098" w:right="1474" w:bottom="1984" w:left="1587" w:header="851" w:footer="992" w:gutter="0"/>
          <w:pgNumType w:fmt="decimal"/>
          <w:cols w:space="720" w:num="1"/>
          <w:docGrid w:type="linesAndChars" w:linePitch="580" w:charSpace="15542"/>
        </w:sectPr>
      </w:pPr>
    </w:p>
    <w:p>
      <w:pPr>
        <w:numPr>
          <w:ilvl w:val="0"/>
          <w:numId w:val="53"/>
        </w:numPr>
        <w:ind w:firstLineChars="0"/>
        <w:rPr>
          <w:rFonts w:cs="Times New Roman"/>
          <w:sz w:val="21"/>
          <w:szCs w:val="21"/>
          <w:highlight w:val="none"/>
        </w:rPr>
      </w:pPr>
      <w:r>
        <w:rPr>
          <w:rFonts w:hint="eastAsia" w:cs="Times New Roman"/>
          <w:sz w:val="21"/>
          <w:szCs w:val="21"/>
          <w:highlight w:val="none"/>
        </w:rPr>
        <w:t>非危险品生产区内建筑占地面积大于300m</w:t>
      </w:r>
      <w:r>
        <w:rPr>
          <w:rFonts w:cs="Times New Roman"/>
          <w:sz w:val="21"/>
          <w:szCs w:val="21"/>
          <w:highlight w:val="none"/>
          <w:vertAlign w:val="superscript"/>
        </w:rPr>
        <w:t>2</w:t>
      </w:r>
      <w:r>
        <w:rPr>
          <w:rFonts w:hint="eastAsia" w:cs="Times New Roman"/>
          <w:sz w:val="21"/>
          <w:szCs w:val="21"/>
          <w:highlight w:val="none"/>
        </w:rPr>
        <w:t>的工、库房应设置室内消火栓系统。</w:t>
      </w:r>
    </w:p>
    <w:p>
      <w:pPr>
        <w:numPr>
          <w:ilvl w:val="0"/>
          <w:numId w:val="52"/>
        </w:numPr>
        <w:ind w:left="0" w:firstLine="612"/>
        <w:rPr>
          <w:rFonts w:cs="Times New Roman"/>
          <w:sz w:val="21"/>
          <w:szCs w:val="21"/>
          <w:highlight w:val="none"/>
        </w:rPr>
      </w:pPr>
      <w:r>
        <w:rPr>
          <w:rFonts w:hint="eastAsia" w:cs="Times New Roman"/>
          <w:sz w:val="21"/>
          <w:szCs w:val="21"/>
          <w:highlight w:val="none"/>
        </w:rPr>
        <w:t>灭火器材配置</w:t>
      </w:r>
    </w:p>
    <w:p>
      <w:pPr>
        <w:numPr>
          <w:ilvl w:val="0"/>
          <w:numId w:val="55"/>
        </w:numPr>
        <w:ind w:firstLineChars="0"/>
        <w:rPr>
          <w:rFonts w:cs="Times New Roman"/>
          <w:sz w:val="21"/>
          <w:szCs w:val="21"/>
          <w:highlight w:val="none"/>
        </w:rPr>
      </w:pPr>
      <w:r>
        <w:rPr>
          <w:rFonts w:hint="eastAsia" w:cs="Times New Roman"/>
          <w:sz w:val="21"/>
          <w:szCs w:val="21"/>
          <w:highlight w:val="none"/>
        </w:rPr>
        <w:t>危险品火灾应根据危险品特性采取恰当的灭火方式，并储存相应的灭火器材，其具体灭火器材灭火剂选型见下表3.5.2-2。</w:t>
      </w:r>
    </w:p>
    <w:p>
      <w:pPr>
        <w:spacing w:line="560" w:lineRule="exact"/>
        <w:ind w:firstLine="612"/>
        <w:jc w:val="center"/>
        <w:rPr>
          <w:rFonts w:hint="eastAsia" w:ascii="宋体" w:hAnsi="宋体" w:cs="宋体"/>
          <w:sz w:val="21"/>
          <w:szCs w:val="21"/>
          <w:highlight w:val="none"/>
        </w:rPr>
      </w:pPr>
      <w:r>
        <w:rPr>
          <w:rFonts w:hint="eastAsia" w:ascii="宋体" w:hAnsi="宋体" w:cs="宋体"/>
          <w:sz w:val="21"/>
          <w:szCs w:val="21"/>
          <w:highlight w:val="none"/>
        </w:rPr>
        <w:t>表</w:t>
      </w:r>
      <w:r>
        <w:rPr>
          <w:rFonts w:hint="eastAsia" w:cs="Times New Roman"/>
          <w:sz w:val="21"/>
          <w:szCs w:val="21"/>
          <w:highlight w:val="none"/>
        </w:rPr>
        <w:t>3.5.2-2</w:t>
      </w:r>
      <w:r>
        <w:rPr>
          <w:rFonts w:hint="eastAsia" w:ascii="宋体" w:hAnsi="宋体" w:cs="宋体"/>
          <w:sz w:val="21"/>
          <w:szCs w:val="21"/>
          <w:highlight w:val="none"/>
        </w:rPr>
        <w:t xml:space="preserve">  危险品灭火剂选型</w:t>
      </w:r>
    </w:p>
    <w:tbl>
      <w:tblPr>
        <w:tblStyle w:val="25"/>
        <w:tblW w:w="8589"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80"/>
        <w:gridCol w:w="4433"/>
        <w:gridCol w:w="23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储存物类别</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储存物</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灭火剂选型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氧化剂</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氯酸钾、高氯酸钾、高氯酸铵、硝酸钾、硝酸钡、硝酸锶、氧化铜、四氧化三铅、三氧化二铋、四氧化三铁</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水、沙土、泡沫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vMerge w:val="restart"/>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还原剂</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highlight w:val="none"/>
              </w:rPr>
            </w:pPr>
            <w:r>
              <w:rPr>
                <w:rFonts w:hint="eastAsia" w:cs="Times New Roman"/>
                <w:sz w:val="21"/>
                <w:szCs w:val="21"/>
                <w:highlight w:val="none"/>
              </w:rPr>
              <w:t>铝粉、铝镁合金粉、钛粉、铁粉</w:t>
            </w:r>
          </w:p>
        </w:tc>
        <w:tc>
          <w:tcPr>
            <w:tcW w:w="2376" w:type="dxa"/>
            <w:tcMar>
              <w:top w:w="15" w:type="dxa"/>
              <w:left w:w="15" w:type="dxa"/>
              <w:right w:w="15" w:type="dxa"/>
            </w:tcMar>
            <w:vAlign w:val="center"/>
          </w:tcPr>
          <w:p>
            <w:pPr>
              <w:spacing w:line="300" w:lineRule="exact"/>
              <w:ind w:firstLine="0" w:firstLineChars="0"/>
              <w:rPr>
                <w:rFonts w:cs="Times New Roman"/>
                <w:sz w:val="21"/>
                <w:szCs w:val="21"/>
                <w:highlight w:val="none"/>
              </w:rPr>
            </w:pPr>
            <w:r>
              <w:rPr>
                <w:rFonts w:hint="eastAsia" w:cs="Times New Roman"/>
                <w:sz w:val="21"/>
                <w:szCs w:val="21"/>
                <w:highlight w:val="none"/>
              </w:rPr>
              <w:t>根据金属的种类、物态及其特性选择专用灭火器、沙土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vMerge w:val="continue"/>
            <w:tcMar>
              <w:top w:w="15" w:type="dxa"/>
              <w:left w:w="15" w:type="dxa"/>
              <w:right w:w="15" w:type="dxa"/>
            </w:tcMar>
            <w:vAlign w:val="center"/>
          </w:tcPr>
          <w:p>
            <w:pPr>
              <w:spacing w:line="300" w:lineRule="exact"/>
              <w:ind w:firstLine="0" w:firstLineChars="0"/>
              <w:jc w:val="center"/>
              <w:rPr>
                <w:rFonts w:cs="Times New Roman"/>
                <w:sz w:val="21"/>
                <w:szCs w:val="21"/>
              </w:rPr>
            </w:pP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硫、硫化锑、碳素粉、虫胶、酚醛树脂、淀粉</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水、干粉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vMerge w:val="continue"/>
            <w:tcMar>
              <w:top w:w="15" w:type="dxa"/>
              <w:left w:w="15" w:type="dxa"/>
              <w:right w:w="15" w:type="dxa"/>
            </w:tcMar>
            <w:vAlign w:val="center"/>
          </w:tcPr>
          <w:p>
            <w:pPr>
              <w:spacing w:line="300" w:lineRule="exact"/>
              <w:ind w:firstLine="0" w:firstLineChars="0"/>
              <w:jc w:val="center"/>
              <w:rPr>
                <w:rFonts w:cs="Times New Roman"/>
                <w:sz w:val="21"/>
                <w:szCs w:val="21"/>
              </w:rPr>
            </w:pP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赤磷、炭粉</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含氯物质</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聚氯乙烯</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水、干粉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着色剂</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碱式碳酸铜、碳酸锶、草酸钠、氟硅酸钠、氟铝酸钠</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水、沙土、泡沫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酸类</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硝酸</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沙土、泡沫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4" w:hRule="atLeast"/>
          <w:tblHeader/>
          <w:jc w:val="center"/>
        </w:trPr>
        <w:tc>
          <w:tcPr>
            <w:tcW w:w="1780"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可燃性液体</w:t>
            </w:r>
          </w:p>
        </w:tc>
        <w:tc>
          <w:tcPr>
            <w:tcW w:w="4433"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酒精、丙酮、防潮剂</w:t>
            </w:r>
          </w:p>
        </w:tc>
        <w:tc>
          <w:tcPr>
            <w:tcW w:w="2376" w:type="dxa"/>
            <w:tcMar>
              <w:top w:w="15" w:type="dxa"/>
              <w:left w:w="15" w:type="dxa"/>
              <w:right w:w="15" w:type="dxa"/>
            </w:tcMar>
            <w:vAlign w:val="center"/>
          </w:tcPr>
          <w:p>
            <w:pPr>
              <w:spacing w:line="300" w:lineRule="exact"/>
              <w:ind w:firstLine="0" w:firstLineChars="0"/>
              <w:jc w:val="center"/>
              <w:rPr>
                <w:rFonts w:cs="Times New Roman"/>
                <w:sz w:val="21"/>
                <w:szCs w:val="21"/>
              </w:rPr>
            </w:pPr>
            <w:r>
              <w:rPr>
                <w:rFonts w:hint="eastAsia" w:cs="Times New Roman"/>
                <w:sz w:val="21"/>
                <w:szCs w:val="21"/>
              </w:rPr>
              <w:t>泡沫</w:t>
            </w:r>
          </w:p>
        </w:tc>
      </w:tr>
    </w:tbl>
    <w:p>
      <w:pPr>
        <w:numPr>
          <w:ilvl w:val="0"/>
          <w:numId w:val="55"/>
        </w:numPr>
        <w:ind w:firstLineChars="0"/>
        <w:rPr>
          <w:rFonts w:cs="Times New Roman"/>
          <w:color w:val="auto"/>
          <w:sz w:val="21"/>
          <w:szCs w:val="21"/>
          <w:highlight w:val="none"/>
        </w:rPr>
      </w:pPr>
      <w:r>
        <w:rPr>
          <w:rFonts w:hint="eastAsia" w:cs="Times New Roman"/>
          <w:sz w:val="21"/>
          <w:szCs w:val="21"/>
        </w:rPr>
        <w:t>行政区、非危险品生产区、1.3级危险品生产区和成品库区的工库房以及配电室（间）均应配置灭火器。行政区、非危险品生产区选择水型灭火器、磷酸铵盐干粉灭火器、泡沫灭火器或卤代烷灭火器；1.3级危险品生产区和成品库区选择水型灭火器或</w:t>
      </w:r>
      <w:r>
        <w:rPr>
          <w:rFonts w:hint="eastAsia" w:cs="Times New Roman"/>
          <w:color w:val="auto"/>
          <w:sz w:val="21"/>
          <w:szCs w:val="21"/>
          <w:highlight w:val="none"/>
        </w:rPr>
        <w:t>泡沫灭火器；配电室（间）选择二氧化碳灭火器。灭火器配置级别均应按严重危险级设计，单具灭火器最小配置灭火级别3A，单位灭火级别最大保护面积（50㎡/A），最大保护距离15米。</w:t>
      </w:r>
    </w:p>
    <w:p>
      <w:pPr>
        <w:numPr>
          <w:ilvl w:val="0"/>
          <w:numId w:val="55"/>
        </w:numPr>
        <w:ind w:firstLineChars="0"/>
        <w:rPr>
          <w:rFonts w:cs="Times New Roman"/>
          <w:color w:val="auto"/>
          <w:sz w:val="21"/>
          <w:szCs w:val="21"/>
          <w:highlight w:val="none"/>
        </w:rPr>
      </w:pPr>
      <w:r>
        <w:rPr>
          <w:rFonts w:hint="eastAsia" w:cs="Times New Roman"/>
          <w:color w:val="auto"/>
          <w:sz w:val="21"/>
          <w:szCs w:val="21"/>
          <w:highlight w:val="none"/>
        </w:rPr>
        <w:t>手提式灭火器宜设置在灭火器箱内或挂钩、托架上，不宜设置在高温、潮湿或强腐蚀性的地点。</w:t>
      </w:r>
    </w:p>
    <w:p>
      <w:pPr>
        <w:numPr>
          <w:ilvl w:val="0"/>
          <w:numId w:val="55"/>
        </w:numPr>
        <w:ind w:firstLineChars="0"/>
        <w:rPr>
          <w:rFonts w:cs="Times New Roman"/>
          <w:color w:val="auto"/>
          <w:sz w:val="21"/>
          <w:szCs w:val="21"/>
          <w:highlight w:val="none"/>
        </w:rPr>
      </w:pPr>
      <w:r>
        <w:rPr>
          <w:rFonts w:hint="eastAsia" w:cs="Times New Roman"/>
          <w:color w:val="auto"/>
          <w:sz w:val="21"/>
          <w:szCs w:val="21"/>
          <w:highlight w:val="none"/>
        </w:rPr>
        <w:t>当灭火器配置场所的火灾种类、危险等级和建（构）筑物总平面布局或平面布置等发生变化时，应校核或重新配置灭火器。</w:t>
      </w:r>
    </w:p>
    <w:p>
      <w:pPr>
        <w:numPr>
          <w:ilvl w:val="0"/>
          <w:numId w:val="52"/>
        </w:numPr>
        <w:ind w:left="0" w:firstLine="612"/>
        <w:rPr>
          <w:rFonts w:cs="Times New Roman"/>
          <w:color w:val="auto"/>
          <w:sz w:val="21"/>
          <w:szCs w:val="21"/>
          <w:highlight w:val="none"/>
        </w:rPr>
      </w:pPr>
      <w:r>
        <w:rPr>
          <w:rFonts w:hint="eastAsia" w:cs="Times New Roman"/>
          <w:color w:val="auto"/>
          <w:sz w:val="21"/>
          <w:szCs w:val="21"/>
          <w:highlight w:val="none"/>
        </w:rPr>
        <w:t>火灾报警系统</w:t>
      </w:r>
    </w:p>
    <w:p>
      <w:pPr>
        <w:numPr>
          <w:ilvl w:val="0"/>
          <w:numId w:val="56"/>
        </w:numPr>
        <w:ind w:firstLineChars="0"/>
        <w:rPr>
          <w:rFonts w:cs="Times New Roman"/>
          <w:color w:val="auto"/>
          <w:sz w:val="21"/>
          <w:szCs w:val="21"/>
          <w:highlight w:val="none"/>
        </w:rPr>
      </w:pPr>
      <w:r>
        <w:rPr>
          <w:rFonts w:hint="eastAsia" w:cs="Times New Roman"/>
          <w:color w:val="auto"/>
          <w:sz w:val="21"/>
          <w:szCs w:val="21"/>
          <w:highlight w:val="none"/>
        </w:rPr>
        <w:t>危险品生产区和1.1级危险品仓库区应设置手动火灾报警装置</w:t>
      </w:r>
      <w:r>
        <w:rPr>
          <w:rFonts w:cs="Times New Roman"/>
          <w:color w:val="auto"/>
          <w:sz w:val="21"/>
          <w:szCs w:val="21"/>
          <w:highlight w:val="none"/>
        </w:rPr>
        <w:t>或火灾自动报警系统</w:t>
      </w:r>
      <w:r>
        <w:rPr>
          <w:rFonts w:hint="eastAsia" w:cs="Times New Roman"/>
          <w:color w:val="auto"/>
          <w:sz w:val="21"/>
          <w:szCs w:val="21"/>
          <w:highlight w:val="none"/>
        </w:rPr>
        <w:t>，</w:t>
      </w:r>
      <w:r>
        <w:rPr>
          <w:rFonts w:cs="Times New Roman"/>
          <w:color w:val="auto"/>
          <w:sz w:val="21"/>
          <w:szCs w:val="21"/>
          <w:highlight w:val="none"/>
        </w:rPr>
        <w:t>值班室的固定电话可兼作火灾报警装置。</w:t>
      </w:r>
      <w:r>
        <w:rPr>
          <w:rFonts w:hint="eastAsia" w:cs="Times New Roman"/>
          <w:color w:val="auto"/>
          <w:sz w:val="21"/>
          <w:szCs w:val="21"/>
          <w:highlight w:val="none"/>
        </w:rPr>
        <w:t>1</w:t>
      </w:r>
      <w:r>
        <w:rPr>
          <w:rFonts w:cs="Times New Roman"/>
          <w:color w:val="auto"/>
          <w:sz w:val="21"/>
          <w:szCs w:val="21"/>
          <w:highlight w:val="none"/>
        </w:rPr>
        <w:t>.3</w:t>
      </w:r>
      <w:r>
        <w:rPr>
          <w:rFonts w:hint="eastAsia" w:cs="Times New Roman"/>
          <w:color w:val="auto"/>
          <w:sz w:val="21"/>
          <w:szCs w:val="21"/>
          <w:highlight w:val="none"/>
        </w:rPr>
        <w:t>级成品库</w:t>
      </w:r>
      <w:r>
        <w:rPr>
          <w:rFonts w:hint="eastAsia" w:ascii="宋体" w:hAnsi="宋体"/>
          <w:color w:val="auto"/>
          <w:sz w:val="21"/>
          <w:szCs w:val="21"/>
          <w:highlight w:val="none"/>
        </w:rPr>
        <w:t>应</w:t>
      </w:r>
      <w:r>
        <w:rPr>
          <w:rFonts w:ascii="宋体" w:hAnsi="宋体"/>
          <w:color w:val="auto"/>
          <w:sz w:val="21"/>
          <w:szCs w:val="21"/>
          <w:highlight w:val="none"/>
        </w:rPr>
        <w:t>设置火灾自动报警系统</w:t>
      </w:r>
      <w:r>
        <w:rPr>
          <w:rFonts w:hint="eastAsia" w:cs="Times New Roman"/>
          <w:color w:val="auto"/>
          <w:sz w:val="21"/>
          <w:szCs w:val="21"/>
          <w:highlight w:val="none"/>
        </w:rPr>
        <w:t>。</w:t>
      </w:r>
    </w:p>
    <w:p>
      <w:pPr>
        <w:numPr>
          <w:ilvl w:val="0"/>
          <w:numId w:val="56"/>
        </w:numPr>
        <w:ind w:firstLineChars="0"/>
        <w:rPr>
          <w:rFonts w:cs="Times New Roman"/>
          <w:sz w:val="21"/>
          <w:szCs w:val="21"/>
        </w:rPr>
      </w:pPr>
      <w:r>
        <w:rPr>
          <w:rFonts w:hint="eastAsia" w:cs="Times New Roman"/>
          <w:color w:val="auto"/>
          <w:sz w:val="21"/>
          <w:szCs w:val="21"/>
          <w:highlight w:val="none"/>
        </w:rPr>
        <w:t>手动火灾报警装置宜选择带有电话插孔的手动火</w:t>
      </w:r>
      <w:r>
        <w:rPr>
          <w:rFonts w:hint="eastAsia" w:cs="Times New Roman"/>
          <w:sz w:val="21"/>
          <w:szCs w:val="21"/>
        </w:rPr>
        <w:t>灾报警按钮。火灾警报器应均匀设置在报警区域内明显部位，其声压级不应小于60dB；在环境噪声大于60dB的场所，其声压级应高于背景噪声15dB。当火灾警报器采用壁挂方式安装时，其底边距地面高度应大于2.2m。</w:t>
      </w:r>
    </w:p>
    <w:p>
      <w:pPr>
        <w:numPr>
          <w:ilvl w:val="0"/>
          <w:numId w:val="56"/>
        </w:numPr>
        <w:ind w:firstLineChars="0"/>
        <w:rPr>
          <w:rFonts w:cs="Times New Roman"/>
          <w:sz w:val="21"/>
          <w:szCs w:val="21"/>
        </w:rPr>
      </w:pPr>
      <w:r>
        <w:rPr>
          <w:rFonts w:hint="eastAsia" w:cs="Times New Roman"/>
          <w:sz w:val="21"/>
          <w:szCs w:val="21"/>
        </w:rPr>
        <w:t>火灾自动报警系统应符合下列规定：</w:t>
      </w:r>
    </w:p>
    <w:p>
      <w:pPr>
        <w:numPr>
          <w:ilvl w:val="1"/>
          <w:numId w:val="57"/>
        </w:numPr>
        <w:tabs>
          <w:tab w:val="clear" w:pos="840"/>
        </w:tabs>
        <w:ind w:left="2310" w:firstLineChars="0"/>
        <w:rPr>
          <w:rFonts w:cs="Times New Roman"/>
          <w:sz w:val="21"/>
          <w:szCs w:val="21"/>
        </w:rPr>
      </w:pPr>
      <w:r>
        <w:rPr>
          <w:rFonts w:cs="Times New Roman"/>
          <w:sz w:val="21"/>
          <w:szCs w:val="21"/>
        </w:rPr>
        <w:t>仅需要报警，不需要联动雨淋系统时，宜采用区域报警系统；需要报警的同时需要联动消防雨淋系统时，应采用集中报警系统，并应设置消防控制室。</w:t>
      </w:r>
    </w:p>
    <w:p>
      <w:pPr>
        <w:numPr>
          <w:ilvl w:val="1"/>
          <w:numId w:val="57"/>
        </w:numPr>
        <w:tabs>
          <w:tab w:val="clear" w:pos="840"/>
        </w:tabs>
        <w:ind w:left="2310" w:firstLineChars="0"/>
        <w:rPr>
          <w:rFonts w:cs="Times New Roman"/>
          <w:sz w:val="21"/>
          <w:szCs w:val="21"/>
        </w:rPr>
      </w:pPr>
      <w:r>
        <w:rPr>
          <w:rFonts w:cs="Times New Roman"/>
          <w:sz w:val="21"/>
          <w:szCs w:val="21"/>
        </w:rPr>
        <w:t>火灾报警区域应按照单个危险品厂房划分。火灾探测区域应按照危险工作间划分，且探测区域的面积应覆盖生产工艺要求的保护面积。</w:t>
      </w:r>
    </w:p>
    <w:p>
      <w:pPr>
        <w:numPr>
          <w:ilvl w:val="1"/>
          <w:numId w:val="57"/>
        </w:numPr>
        <w:tabs>
          <w:tab w:val="clear" w:pos="840"/>
        </w:tabs>
        <w:ind w:left="2310" w:firstLineChars="0"/>
        <w:rPr>
          <w:rFonts w:cs="Times New Roman"/>
          <w:sz w:val="21"/>
          <w:szCs w:val="21"/>
        </w:rPr>
      </w:pPr>
      <w:r>
        <w:rPr>
          <w:rFonts w:cs="Times New Roman"/>
          <w:sz w:val="21"/>
          <w:szCs w:val="21"/>
        </w:rPr>
        <w:t>火灾自动报警系统应选择响应时间不超过50ms的</w:t>
      </w:r>
      <w:r>
        <w:rPr>
          <w:rFonts w:hint="eastAsia" w:ascii="宋体" w:hAnsi="宋体" w:cs="宋体"/>
          <w:sz w:val="21"/>
          <w:szCs w:val="21"/>
        </w:rPr>
        <w:t>感应</w:t>
      </w:r>
      <w:r>
        <w:rPr>
          <w:rFonts w:cs="Times New Roman"/>
          <w:sz w:val="21"/>
          <w:szCs w:val="21"/>
        </w:rPr>
        <w:t>探测器。</w:t>
      </w:r>
    </w:p>
    <w:p>
      <w:pPr>
        <w:numPr>
          <w:ilvl w:val="1"/>
          <w:numId w:val="57"/>
        </w:numPr>
        <w:tabs>
          <w:tab w:val="clear" w:pos="840"/>
        </w:tabs>
        <w:ind w:left="2310" w:firstLineChars="0"/>
        <w:rPr>
          <w:sz w:val="21"/>
          <w:szCs w:val="21"/>
        </w:rPr>
      </w:pPr>
      <w:r>
        <w:rPr>
          <w:rFonts w:hint="eastAsia" w:cs="Times New Roman"/>
          <w:sz w:val="21"/>
          <w:szCs w:val="21"/>
        </w:rPr>
        <w:t>每个防火分区应至少设置一只手动火灾报警按钮，从一个防火分区内的任何位置到最邻近的手动火灾报警按钮的步行距离不应大于30m。手动火灾报警按钮宜设置在出入口处外墙明显和便于操作的部位，当采用壁挂方式安装时，其底边距地高度宜为1.3m～1.5m，且应有明显标志。</w:t>
      </w:r>
    </w:p>
    <w:p>
      <w:pPr>
        <w:numPr>
          <w:ilvl w:val="1"/>
          <w:numId w:val="57"/>
        </w:numPr>
        <w:tabs>
          <w:tab w:val="clear" w:pos="840"/>
        </w:tabs>
        <w:ind w:left="2310" w:firstLineChars="0"/>
        <w:rPr>
          <w:rFonts w:cs="Times New Roman"/>
          <w:sz w:val="21"/>
          <w:szCs w:val="21"/>
        </w:rPr>
      </w:pPr>
      <w:r>
        <w:rPr>
          <w:rFonts w:hint="eastAsia" w:cs="Times New Roman"/>
          <w:sz w:val="21"/>
          <w:szCs w:val="21"/>
        </w:rPr>
        <w:t>采用临时高压给水系统的厂房，其火灾报警信号应与压力开关等信号通过“或”逻辑组合方式启动消防水泵。</w:t>
      </w:r>
    </w:p>
    <w:p>
      <w:pPr>
        <w:numPr>
          <w:ilvl w:val="0"/>
          <w:numId w:val="56"/>
        </w:numPr>
        <w:ind w:firstLineChars="0"/>
        <w:rPr>
          <w:rFonts w:cs="Times New Roman"/>
          <w:sz w:val="21"/>
          <w:szCs w:val="21"/>
        </w:rPr>
      </w:pPr>
      <w:r>
        <w:rPr>
          <w:rFonts w:hint="eastAsia" w:cs="Times New Roman"/>
          <w:sz w:val="21"/>
          <w:szCs w:val="21"/>
        </w:rPr>
        <w:t>各区域火灾报警控制器应设置在值班室或消防控制室内。</w:t>
      </w:r>
    </w:p>
    <w:p>
      <w:pPr>
        <w:numPr>
          <w:ilvl w:val="0"/>
          <w:numId w:val="56"/>
        </w:numPr>
        <w:ind w:firstLineChars="0"/>
        <w:rPr>
          <w:rFonts w:cs="Times New Roman"/>
          <w:sz w:val="21"/>
          <w:szCs w:val="21"/>
          <w:highlight w:val="none"/>
        </w:rPr>
      </w:pPr>
      <w:r>
        <w:rPr>
          <w:rFonts w:cs="Times New Roman"/>
          <w:sz w:val="21"/>
          <w:szCs w:val="21"/>
          <w:highlight w:val="none"/>
        </w:rPr>
        <w:t>火灾报警系统设计除应符合本规定外，尚应符合现行国家标准</w:t>
      </w:r>
      <w:r>
        <w:rPr>
          <w:rFonts w:hint="eastAsia"/>
          <w:bCs/>
          <w:spacing w:val="-20"/>
          <w:sz w:val="21"/>
          <w:szCs w:val="21"/>
          <w:highlight w:val="none"/>
        </w:rPr>
        <w:t>《消防设施通用规范》GB55036和</w:t>
      </w:r>
      <w:r>
        <w:rPr>
          <w:rFonts w:cs="Times New Roman"/>
          <w:sz w:val="21"/>
          <w:szCs w:val="21"/>
          <w:highlight w:val="none"/>
        </w:rPr>
        <w:t>《火灾自动报警系统设计规范》GB50116的规定。</w:t>
      </w:r>
    </w:p>
    <w:p>
      <w:pPr>
        <w:numPr>
          <w:ilvl w:val="0"/>
          <w:numId w:val="52"/>
        </w:numPr>
        <w:ind w:left="0" w:firstLine="612"/>
        <w:rPr>
          <w:rFonts w:cs="Times New Roman"/>
          <w:sz w:val="21"/>
          <w:szCs w:val="21"/>
          <w:highlight w:val="none"/>
        </w:rPr>
      </w:pPr>
      <w:r>
        <w:rPr>
          <w:rFonts w:cs="Times New Roman"/>
          <w:sz w:val="21"/>
          <w:szCs w:val="21"/>
          <w:highlight w:val="none"/>
        </w:rPr>
        <w:t>雨淋灭火系统</w:t>
      </w:r>
    </w:p>
    <w:p>
      <w:pPr>
        <w:ind w:firstLine="1187" w:firstLineChars="432"/>
        <w:rPr>
          <w:rFonts w:cs="Times New Roman"/>
          <w:sz w:val="21"/>
          <w:szCs w:val="21"/>
          <w:highlight w:val="none"/>
        </w:rPr>
      </w:pPr>
      <w:r>
        <w:rPr>
          <w:rFonts w:cs="Times New Roman"/>
          <w:sz w:val="21"/>
          <w:szCs w:val="21"/>
          <w:highlight w:val="none"/>
        </w:rPr>
        <w:t>易发生燃爆事故的工作间宜设置雨淋灭火系统。</w:t>
      </w:r>
    </w:p>
    <w:p>
      <w:pPr>
        <w:keepNext/>
        <w:keepLines/>
        <w:spacing w:before="289" w:beforeLines="50" w:after="289" w:afterLines="50"/>
        <w:ind w:firstLine="0" w:firstLineChars="0"/>
        <w:jc w:val="left"/>
        <w:outlineLvl w:val="0"/>
        <w:rPr>
          <w:rFonts w:eastAsia="黑体"/>
          <w:b/>
          <w:kern w:val="44"/>
          <w:sz w:val="21"/>
          <w:szCs w:val="21"/>
          <w:highlight w:val="none"/>
        </w:rPr>
      </w:pPr>
      <w:bookmarkStart w:id="153" w:name="_Toc16265"/>
      <w:bookmarkStart w:id="154" w:name="_Toc13972"/>
      <w:r>
        <w:rPr>
          <w:rFonts w:hint="eastAsia" w:eastAsia="黑体"/>
          <w:b/>
          <w:kern w:val="44"/>
          <w:sz w:val="21"/>
          <w:szCs w:val="21"/>
          <w:highlight w:val="none"/>
          <w:lang w:val="en-US" w:eastAsia="zh-CN"/>
        </w:rPr>
        <w:t>6</w:t>
      </w:r>
      <w:r>
        <w:rPr>
          <w:rFonts w:hint="eastAsia" w:eastAsia="黑体"/>
          <w:b/>
          <w:kern w:val="44"/>
          <w:sz w:val="21"/>
          <w:szCs w:val="21"/>
          <w:highlight w:val="none"/>
        </w:rPr>
        <w:t xml:space="preserve"> 建筑结构</w:t>
      </w:r>
      <w:bookmarkEnd w:id="153"/>
      <w:bookmarkEnd w:id="154"/>
    </w:p>
    <w:p>
      <w:pPr>
        <w:keepNext/>
        <w:keepLines/>
        <w:widowControl/>
        <w:spacing w:before="289" w:beforeLines="50" w:after="289" w:afterLines="50"/>
        <w:ind w:firstLine="0" w:firstLineChars="0"/>
        <w:jc w:val="left"/>
        <w:outlineLvl w:val="1"/>
        <w:rPr>
          <w:rFonts w:eastAsia="黑体"/>
          <w:b/>
          <w:sz w:val="21"/>
          <w:szCs w:val="21"/>
          <w:highlight w:val="none"/>
        </w:rPr>
      </w:pPr>
      <w:bookmarkStart w:id="155" w:name="_Toc16619"/>
      <w:bookmarkStart w:id="156" w:name="_Toc6740"/>
      <w:r>
        <w:rPr>
          <w:rFonts w:hint="eastAsia" w:eastAsia="黑体"/>
          <w:b/>
          <w:sz w:val="21"/>
          <w:szCs w:val="21"/>
          <w:highlight w:val="none"/>
          <w:lang w:val="en-US" w:eastAsia="zh-CN"/>
        </w:rPr>
        <w:t>6</w:t>
      </w:r>
      <w:r>
        <w:rPr>
          <w:rFonts w:hint="eastAsia" w:eastAsia="黑体"/>
          <w:b/>
          <w:sz w:val="21"/>
          <w:szCs w:val="21"/>
          <w:highlight w:val="none"/>
        </w:rPr>
        <w:t>.1一般规定</w:t>
      </w:r>
      <w:bookmarkEnd w:id="155"/>
      <w:bookmarkEnd w:id="156"/>
    </w:p>
    <w:p>
      <w:pPr>
        <w:ind w:firstLine="0" w:firstLineChars="0"/>
        <w:rPr>
          <w:sz w:val="21"/>
          <w:szCs w:val="21"/>
        </w:rPr>
      </w:pPr>
      <w:r>
        <w:rPr>
          <w:rFonts w:hint="eastAsia"/>
          <w:b/>
          <w:bCs/>
          <w:sz w:val="21"/>
          <w:szCs w:val="21"/>
          <w:lang w:val="en-US" w:eastAsia="zh-CN"/>
        </w:rPr>
        <w:t>6</w:t>
      </w:r>
      <w:r>
        <w:rPr>
          <w:rFonts w:hint="eastAsia"/>
          <w:b/>
          <w:bCs/>
          <w:sz w:val="21"/>
          <w:szCs w:val="21"/>
        </w:rPr>
        <w:t>.1.1</w:t>
      </w:r>
      <w:r>
        <w:rPr>
          <w:rFonts w:hint="eastAsia"/>
          <w:sz w:val="21"/>
          <w:szCs w:val="21"/>
        </w:rPr>
        <w:t xml:space="preserve"> 各级危险性建（构）筑物的耐火等级和化学原材料仓库的耐火等级均不应低于现行国家标准《建筑设计防火规范》GB 50016规定的二级耐火等级。</w:t>
      </w:r>
    </w:p>
    <w:p>
      <w:pPr>
        <w:ind w:firstLine="0" w:firstLineChars="0"/>
        <w:rPr>
          <w:rFonts w:cs="Times New Roman"/>
          <w:sz w:val="21"/>
          <w:szCs w:val="21"/>
        </w:rPr>
      </w:pPr>
      <w:r>
        <w:rPr>
          <w:rFonts w:hint="eastAsia" w:cs="Times New Roman"/>
          <w:b/>
          <w:bCs/>
          <w:sz w:val="21"/>
          <w:szCs w:val="21"/>
          <w:lang w:val="en-US" w:eastAsia="zh-CN"/>
        </w:rPr>
        <w:t>6</w:t>
      </w:r>
      <w:r>
        <w:rPr>
          <w:rFonts w:hint="eastAsia" w:cs="Times New Roman"/>
          <w:b/>
          <w:bCs/>
          <w:sz w:val="21"/>
          <w:szCs w:val="21"/>
        </w:rPr>
        <w:t>.1.2</w:t>
      </w:r>
      <w:r>
        <w:rPr>
          <w:rFonts w:hint="eastAsia" w:cs="Times New Roman"/>
          <w:sz w:val="21"/>
          <w:szCs w:val="21"/>
        </w:rPr>
        <w:t xml:space="preserve"> 危险性建（构）筑物室内梁或板中的最低净空高度不宜小于2.8m，并应满足正常的采光和通风要求。</w:t>
      </w:r>
    </w:p>
    <w:p>
      <w:pPr>
        <w:ind w:firstLine="0" w:firstLineChars="0"/>
        <w:rPr>
          <w:rFonts w:cs="Times New Roman"/>
          <w:sz w:val="21"/>
          <w:szCs w:val="21"/>
        </w:rPr>
      </w:pPr>
      <w:r>
        <w:rPr>
          <w:rFonts w:hint="eastAsia" w:cs="Times New Roman"/>
          <w:b/>
          <w:bCs/>
          <w:sz w:val="21"/>
          <w:szCs w:val="21"/>
          <w:lang w:val="en-US" w:eastAsia="zh-CN"/>
        </w:rPr>
        <w:t>6</w:t>
      </w:r>
      <w:r>
        <w:rPr>
          <w:rFonts w:hint="eastAsia" w:cs="Times New Roman"/>
          <w:b/>
          <w:bCs/>
          <w:sz w:val="21"/>
          <w:szCs w:val="21"/>
        </w:rPr>
        <w:t>.1.3</w:t>
      </w:r>
      <w:r>
        <w:rPr>
          <w:rFonts w:hint="eastAsia" w:cs="Times New Roman"/>
          <w:sz w:val="21"/>
          <w:szCs w:val="21"/>
        </w:rPr>
        <w:t>在危险品生产区内，当工艺要求在两个危险性建筑物之间 设置临时存药洞时，应符合下列规定：</w:t>
      </w:r>
    </w:p>
    <w:p>
      <w:pPr>
        <w:numPr>
          <w:ilvl w:val="0"/>
          <w:numId w:val="58"/>
        </w:numPr>
        <w:ind w:left="0" w:firstLine="612"/>
        <w:rPr>
          <w:rFonts w:cs="Times New Roman"/>
          <w:sz w:val="21"/>
          <w:szCs w:val="21"/>
        </w:rPr>
      </w:pPr>
      <w:r>
        <w:rPr>
          <w:rFonts w:hint="eastAsia" w:cs="Times New Roman"/>
          <w:sz w:val="21"/>
          <w:szCs w:val="21"/>
        </w:rPr>
        <w:t>临时存药洞应镶嵌在天然山体内，存药洞门与山体前坡脚的距离不应小于800mm；在宜开挖的地质条件下或平地上，不应设置存药洞。</w:t>
      </w:r>
    </w:p>
    <w:p>
      <w:pPr>
        <w:numPr>
          <w:ilvl w:val="0"/>
          <w:numId w:val="58"/>
        </w:numPr>
        <w:ind w:left="0" w:firstLine="612"/>
        <w:rPr>
          <w:rFonts w:cs="Times New Roman"/>
          <w:sz w:val="21"/>
          <w:szCs w:val="21"/>
        </w:rPr>
      </w:pPr>
      <w:r>
        <w:rPr>
          <w:rFonts w:hint="eastAsia" w:cs="Times New Roman"/>
          <w:sz w:val="21"/>
          <w:szCs w:val="21"/>
        </w:rPr>
        <w:t>临时存药洞的净空尺寸，宽度不应大于800mm，高度不应 大于1000mm，存药洞净深不应大于600mm，存药洞底宜高出存 药洞外人行地面600mm；</w:t>
      </w:r>
    </w:p>
    <w:p>
      <w:pPr>
        <w:numPr>
          <w:ilvl w:val="0"/>
          <w:numId w:val="58"/>
        </w:numPr>
        <w:ind w:left="0" w:firstLine="612"/>
        <w:rPr>
          <w:rFonts w:cs="Times New Roman"/>
          <w:sz w:val="21"/>
          <w:szCs w:val="21"/>
        </w:rPr>
      </w:pPr>
      <w:r>
        <w:rPr>
          <w:rFonts w:hint="eastAsia" w:cs="Times New Roman"/>
          <w:sz w:val="21"/>
          <w:szCs w:val="21"/>
        </w:rPr>
        <w:t>临时存药洞前面应设置平开木门；</w:t>
      </w:r>
    </w:p>
    <w:p>
      <w:pPr>
        <w:numPr>
          <w:ilvl w:val="0"/>
          <w:numId w:val="58"/>
        </w:numPr>
        <w:ind w:left="0" w:firstLine="612"/>
        <w:rPr>
          <w:rFonts w:cs="Times New Roman"/>
          <w:sz w:val="21"/>
          <w:szCs w:val="21"/>
        </w:rPr>
      </w:pPr>
      <w:r>
        <w:rPr>
          <w:rFonts w:hint="eastAsia" w:cs="Times New Roman"/>
          <w:sz w:val="21"/>
          <w:szCs w:val="21"/>
        </w:rPr>
        <w:t>临时存药洞墙体可采用不小于240mm的密实砌体或钢筋混凝土墙体；</w:t>
      </w:r>
    </w:p>
    <w:p>
      <w:pPr>
        <w:numPr>
          <w:ilvl w:val="0"/>
          <w:numId w:val="58"/>
        </w:numPr>
        <w:ind w:left="0" w:firstLine="612"/>
        <w:rPr>
          <w:rFonts w:cs="Times New Roman"/>
          <w:sz w:val="21"/>
          <w:szCs w:val="21"/>
        </w:rPr>
      </w:pPr>
      <w:r>
        <w:rPr>
          <w:rFonts w:hint="eastAsia" w:cs="Times New Roman"/>
          <w:sz w:val="21"/>
          <w:szCs w:val="21"/>
        </w:rPr>
        <w:t>临时存药洞上部覆土厚度不应小于500mm，两侧墙顶覆土宽度不应小于1500mm；</w:t>
      </w:r>
    </w:p>
    <w:p>
      <w:pPr>
        <w:numPr>
          <w:ilvl w:val="0"/>
          <w:numId w:val="58"/>
        </w:numPr>
        <w:ind w:left="0" w:firstLine="612"/>
        <w:rPr>
          <w:rFonts w:cs="Times New Roman"/>
          <w:sz w:val="21"/>
          <w:szCs w:val="21"/>
        </w:rPr>
      </w:pPr>
      <w:r>
        <w:rPr>
          <w:rFonts w:hint="eastAsia" w:cs="Times New Roman"/>
          <w:sz w:val="21"/>
          <w:szCs w:val="21"/>
        </w:rPr>
        <w:t>临时存药洞内应用水泥砂浆抹面，四周有土处应采取防水及隔潮措施。存药洞上部应采取排水措施。</w:t>
      </w:r>
    </w:p>
    <w:p>
      <w:pPr>
        <w:keepNext/>
        <w:keepLines/>
        <w:widowControl/>
        <w:spacing w:before="289" w:beforeLines="50" w:after="289" w:afterLines="50"/>
        <w:ind w:firstLine="0" w:firstLineChars="0"/>
        <w:jc w:val="left"/>
        <w:outlineLvl w:val="1"/>
        <w:rPr>
          <w:rFonts w:eastAsia="黑体"/>
          <w:b/>
          <w:sz w:val="21"/>
          <w:szCs w:val="21"/>
          <w:highlight w:val="none"/>
        </w:rPr>
      </w:pPr>
      <w:bookmarkStart w:id="157" w:name="_Toc12536"/>
      <w:bookmarkStart w:id="158" w:name="_Toc5958"/>
      <w:r>
        <w:rPr>
          <w:rFonts w:hint="eastAsia" w:eastAsia="黑体"/>
          <w:b/>
          <w:sz w:val="21"/>
          <w:szCs w:val="21"/>
          <w:highlight w:val="none"/>
          <w:lang w:val="en-US" w:eastAsia="zh-CN"/>
        </w:rPr>
        <w:t>6</w:t>
      </w:r>
      <w:r>
        <w:rPr>
          <w:rFonts w:hint="eastAsia" w:eastAsia="黑体"/>
          <w:b/>
          <w:sz w:val="21"/>
          <w:szCs w:val="21"/>
          <w:highlight w:val="none"/>
        </w:rPr>
        <w:t>.</w:t>
      </w:r>
      <w:bookmarkStart w:id="159" w:name="_Hlk161073340"/>
      <w:r>
        <w:rPr>
          <w:rFonts w:hint="eastAsia" w:eastAsia="黑体"/>
          <w:b/>
          <w:sz w:val="21"/>
          <w:szCs w:val="21"/>
          <w:highlight w:val="none"/>
        </w:rPr>
        <w:t>2 危险品生产区危险性建（构）筑物</w:t>
      </w:r>
      <w:bookmarkEnd w:id="159"/>
      <w:r>
        <w:rPr>
          <w:rFonts w:hint="eastAsia" w:eastAsia="黑体"/>
          <w:b/>
          <w:sz w:val="21"/>
          <w:szCs w:val="21"/>
          <w:highlight w:val="none"/>
        </w:rPr>
        <w:t>结构选型和构造</w:t>
      </w:r>
      <w:bookmarkEnd w:id="157"/>
      <w:bookmarkEnd w:id="158"/>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.2.1</w:t>
      </w:r>
      <w:r>
        <w:rPr>
          <w:rFonts w:hint="eastAsia"/>
          <w:sz w:val="21"/>
          <w:szCs w:val="21"/>
          <w:highlight w:val="none"/>
        </w:rPr>
        <w:t xml:space="preserve"> 1.1级建（构）筑物应采用现浇钢筋混凝土框架结构</w:t>
      </w:r>
      <w:bookmarkStart w:id="160" w:name="_Hlk161073898"/>
      <w:r>
        <w:rPr>
          <w:rFonts w:hint="eastAsia"/>
          <w:sz w:val="21"/>
          <w:szCs w:val="21"/>
          <w:highlight w:val="none"/>
        </w:rPr>
        <w:t>或整体现浇钢筋混凝土结构。也可采用钢筋混凝土柱、梁承重结构或砌体承重结构。框架结构的填充墙应采用实心砖或多孔砖密砌</w:t>
      </w:r>
      <w:bookmarkEnd w:id="160"/>
      <w:r>
        <w:rPr>
          <w:rFonts w:hint="eastAsia"/>
          <w:sz w:val="21"/>
          <w:szCs w:val="21"/>
          <w:highlight w:val="none"/>
        </w:rPr>
        <w:t>。</w:t>
      </w:r>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.2.2</w:t>
      </w:r>
      <w:r>
        <w:rPr>
          <w:rFonts w:hint="eastAsia"/>
          <w:sz w:val="21"/>
          <w:szCs w:val="21"/>
          <w:highlight w:val="none"/>
        </w:rPr>
        <w:t xml:space="preserve"> </w:t>
      </w:r>
      <w:r>
        <w:rPr>
          <w:sz w:val="21"/>
          <w:szCs w:val="21"/>
          <w:highlight w:val="none"/>
        </w:rPr>
        <w:t>1.3级建</w:t>
      </w:r>
      <w:r>
        <w:rPr>
          <w:rFonts w:hint="eastAsia"/>
          <w:sz w:val="21"/>
          <w:szCs w:val="21"/>
          <w:highlight w:val="none"/>
        </w:rPr>
        <w:t>（</w:t>
      </w:r>
      <w:r>
        <w:rPr>
          <w:sz w:val="21"/>
          <w:szCs w:val="21"/>
          <w:highlight w:val="none"/>
        </w:rPr>
        <w:t>构</w:t>
      </w:r>
      <w:r>
        <w:rPr>
          <w:rFonts w:hint="eastAsia"/>
          <w:sz w:val="21"/>
          <w:szCs w:val="21"/>
          <w:highlight w:val="none"/>
        </w:rPr>
        <w:t>）</w:t>
      </w:r>
      <w:r>
        <w:rPr>
          <w:sz w:val="21"/>
          <w:szCs w:val="21"/>
          <w:highlight w:val="none"/>
        </w:rPr>
        <w:t>筑物应采用现浇钢筋混凝土框架结构，也可 采用钢筋混凝土柱、梁承重结构或砌体承重结构。填充墙应采用 实心砖或多孔砖密砌。当采用钢筋混凝土柱、梁承重结构或砌体 承重结构时，应符合下列规定之一：</w:t>
      </w:r>
    </w:p>
    <w:p>
      <w:pPr>
        <w:numPr>
          <w:ilvl w:val="0"/>
          <w:numId w:val="59"/>
        </w:numPr>
        <w:ind w:left="0" w:firstLine="612"/>
        <w:rPr>
          <w:rFonts w:cs="Times New Roman"/>
          <w:sz w:val="21"/>
          <w:szCs w:val="21"/>
          <w:highlight w:val="none"/>
        </w:rPr>
      </w:pPr>
      <w:r>
        <w:rPr>
          <w:rFonts w:hint="eastAsia" w:cs="Times New Roman"/>
          <w:sz w:val="21"/>
          <w:szCs w:val="21"/>
          <w:highlight w:val="none"/>
        </w:rPr>
        <w:t>厂房的跨度不应大于7.5m，长度不应大于30m，室内净高不应大于4m，且横隔墙间距不应大于15m;</w:t>
      </w:r>
    </w:p>
    <w:p>
      <w:pPr>
        <w:numPr>
          <w:ilvl w:val="0"/>
          <w:numId w:val="59"/>
        </w:numPr>
        <w:ind w:left="0" w:firstLine="612"/>
        <w:rPr>
          <w:rFonts w:cs="Times New Roman"/>
          <w:sz w:val="21"/>
          <w:szCs w:val="21"/>
          <w:highlight w:val="none"/>
        </w:rPr>
      </w:pPr>
      <w:r>
        <w:rPr>
          <w:rFonts w:hint="eastAsia" w:cs="Times New Roman"/>
          <w:sz w:val="21"/>
          <w:szCs w:val="21"/>
          <w:highlight w:val="none"/>
        </w:rPr>
        <w:t>厂房内的横隔墙较密且间距不应大于6m。</w:t>
      </w:r>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.2.3</w:t>
      </w:r>
      <w:r>
        <w:rPr>
          <w:sz w:val="21"/>
          <w:szCs w:val="21"/>
          <w:highlight w:val="none"/>
        </w:rPr>
        <w:t xml:space="preserve"> 采用钢筋混凝土柱、梁承重结构的1.1级、1.3级建</w:t>
      </w:r>
      <w:r>
        <w:rPr>
          <w:rFonts w:hint="eastAsia"/>
          <w:sz w:val="21"/>
          <w:szCs w:val="21"/>
          <w:highlight w:val="none"/>
        </w:rPr>
        <w:t>（</w:t>
      </w:r>
      <w:r>
        <w:rPr>
          <w:sz w:val="21"/>
          <w:szCs w:val="21"/>
          <w:highlight w:val="none"/>
        </w:rPr>
        <w:t>构</w:t>
      </w:r>
      <w:r>
        <w:rPr>
          <w:rFonts w:hint="eastAsia"/>
          <w:sz w:val="21"/>
          <w:szCs w:val="21"/>
          <w:highlight w:val="none"/>
        </w:rPr>
        <w:t>）</w:t>
      </w:r>
      <w:r>
        <w:rPr>
          <w:sz w:val="21"/>
          <w:szCs w:val="21"/>
          <w:highlight w:val="none"/>
        </w:rPr>
        <w:t>筑物的填充墙应为密砌实体墙，不应采用空斗墙或毛石墙；采用砌体承重结构的1.1级、1.3级建</w:t>
      </w:r>
      <w:r>
        <w:rPr>
          <w:rFonts w:hint="eastAsia"/>
          <w:sz w:val="21"/>
          <w:szCs w:val="21"/>
          <w:highlight w:val="none"/>
        </w:rPr>
        <w:t>（</w:t>
      </w:r>
      <w:r>
        <w:rPr>
          <w:sz w:val="21"/>
          <w:szCs w:val="21"/>
          <w:highlight w:val="none"/>
        </w:rPr>
        <w:t>构</w:t>
      </w:r>
      <w:r>
        <w:rPr>
          <w:rFonts w:hint="eastAsia"/>
          <w:sz w:val="21"/>
          <w:szCs w:val="21"/>
          <w:highlight w:val="none"/>
        </w:rPr>
        <w:t>）</w:t>
      </w:r>
      <w:r>
        <w:rPr>
          <w:sz w:val="21"/>
          <w:szCs w:val="21"/>
          <w:highlight w:val="none"/>
        </w:rPr>
        <w:t>筑物不应采用独立砖柱承重，并不应采用空斗墙和毛石墙。危险性建</w:t>
      </w:r>
      <w:r>
        <w:rPr>
          <w:rFonts w:hint="eastAsia"/>
          <w:sz w:val="21"/>
          <w:szCs w:val="21"/>
          <w:highlight w:val="none"/>
        </w:rPr>
        <w:t>（</w:t>
      </w:r>
      <w:r>
        <w:rPr>
          <w:sz w:val="21"/>
          <w:szCs w:val="21"/>
          <w:highlight w:val="none"/>
        </w:rPr>
        <w:t>构</w:t>
      </w:r>
      <w:r>
        <w:rPr>
          <w:rFonts w:hint="eastAsia"/>
          <w:sz w:val="21"/>
          <w:szCs w:val="21"/>
          <w:highlight w:val="none"/>
        </w:rPr>
        <w:t>）</w:t>
      </w:r>
      <w:r>
        <w:rPr>
          <w:sz w:val="21"/>
          <w:szCs w:val="21"/>
          <w:highlight w:val="none"/>
        </w:rPr>
        <w:t>筑物的砌体厚度不应小于240mm。</w:t>
      </w:r>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.2.4</w:t>
      </w:r>
      <w:r>
        <w:rPr>
          <w:rFonts w:hint="eastAsia"/>
          <w:sz w:val="21"/>
          <w:szCs w:val="21"/>
          <w:highlight w:val="none"/>
        </w:rPr>
        <w:t xml:space="preserve"> 危险品生产厂房屋盖应符合下列规定：</w:t>
      </w:r>
    </w:p>
    <w:p>
      <w:pPr>
        <w:numPr>
          <w:ilvl w:val="0"/>
          <w:numId w:val="60"/>
        </w:numPr>
        <w:ind w:left="0" w:firstLine="612"/>
        <w:rPr>
          <w:rFonts w:cs="Times New Roman"/>
          <w:sz w:val="21"/>
          <w:szCs w:val="21"/>
          <w:highlight w:val="none"/>
        </w:rPr>
      </w:pPr>
      <w:r>
        <w:rPr>
          <w:rFonts w:hint="eastAsia" w:cs="Times New Roman"/>
          <w:sz w:val="21"/>
          <w:szCs w:val="21"/>
          <w:highlight w:val="none"/>
        </w:rPr>
        <w:t>现浇钢筋混凝土屋盖应与框架连成整体；</w:t>
      </w:r>
    </w:p>
    <w:p>
      <w:pPr>
        <w:numPr>
          <w:ilvl w:val="0"/>
          <w:numId w:val="60"/>
        </w:numPr>
        <w:ind w:left="0" w:firstLine="612"/>
        <w:rPr>
          <w:rFonts w:cs="Times New Roman"/>
          <w:sz w:val="21"/>
          <w:szCs w:val="21"/>
        </w:rPr>
      </w:pPr>
      <w:r>
        <w:rPr>
          <w:rFonts w:hint="eastAsia" w:cs="Times New Roman"/>
          <w:sz w:val="21"/>
          <w:szCs w:val="21"/>
          <w:highlight w:val="none"/>
        </w:rPr>
        <w:t>轻型泄压屋盖，轻质泄压部分的单位面积重量不应大于0.8 kN/m²，不应大于0.8 kN/m²。采取防止成片或整块屋盖飞出</w:t>
      </w:r>
      <w:r>
        <w:rPr>
          <w:rFonts w:hint="eastAsia" w:cs="Times New Roman"/>
          <w:sz w:val="21"/>
          <w:szCs w:val="21"/>
        </w:rPr>
        <w:t>伤人的措施；</w:t>
      </w:r>
    </w:p>
    <w:p>
      <w:pPr>
        <w:numPr>
          <w:ilvl w:val="0"/>
          <w:numId w:val="60"/>
        </w:numPr>
        <w:ind w:left="0" w:firstLine="612"/>
        <w:rPr>
          <w:rFonts w:cs="Times New Roman"/>
          <w:sz w:val="21"/>
          <w:szCs w:val="21"/>
          <w:highlight w:val="none"/>
        </w:rPr>
      </w:pPr>
      <w:r>
        <w:rPr>
          <w:rFonts w:hint="eastAsia" w:cs="Times New Roman"/>
          <w:sz w:val="21"/>
          <w:szCs w:val="21"/>
          <w:highlight w:val="none"/>
        </w:rPr>
        <w:t>1.1</w:t>
      </w:r>
      <w:r>
        <w:rPr>
          <w:rFonts w:hint="eastAsia" w:cs="Times New Roman"/>
          <w:sz w:val="21"/>
          <w:szCs w:val="21"/>
          <w:highlight w:val="none"/>
          <w:vertAlign w:val="superscript"/>
        </w:rPr>
        <w:t>-2</w:t>
      </w:r>
      <w:r>
        <w:rPr>
          <w:rFonts w:hint="eastAsia" w:cs="Times New Roman"/>
          <w:sz w:val="21"/>
          <w:szCs w:val="21"/>
          <w:highlight w:val="none"/>
        </w:rPr>
        <w:t>级黑火药生产厂房宜采用轻质易碎屋盖或轻型泄压屋盖。轻质易碎部分的单位面积重量不应大于1.5kN/m²；</w:t>
      </w:r>
    </w:p>
    <w:p>
      <w:pPr>
        <w:numPr>
          <w:ilvl w:val="0"/>
          <w:numId w:val="60"/>
        </w:numPr>
        <w:ind w:left="0" w:firstLine="612"/>
        <w:rPr>
          <w:rFonts w:cs="Times New Roman"/>
          <w:sz w:val="21"/>
          <w:szCs w:val="21"/>
          <w:highlight w:val="none"/>
        </w:rPr>
      </w:pPr>
      <w:r>
        <w:rPr>
          <w:rFonts w:hint="eastAsia" w:cs="Times New Roman"/>
          <w:sz w:val="21"/>
          <w:szCs w:val="21"/>
          <w:highlight w:val="none"/>
        </w:rPr>
        <w:t>1.3 级厂房采用现浇钢筋混凝土屋盖时，宜设置能泄压的门窗。</w:t>
      </w:r>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.2.5</w:t>
      </w:r>
      <w:r>
        <w:rPr>
          <w:rFonts w:hint="eastAsia"/>
          <w:sz w:val="21"/>
          <w:szCs w:val="21"/>
          <w:highlight w:val="none"/>
        </w:rPr>
        <w:t xml:space="preserve"> 1.1级、1.3级厂房结构构造应符合下列规定：</w:t>
      </w:r>
    </w:p>
    <w:p>
      <w:pPr>
        <w:numPr>
          <w:ilvl w:val="0"/>
          <w:numId w:val="61"/>
        </w:numPr>
        <w:ind w:left="0" w:firstLine="612"/>
        <w:rPr>
          <w:rFonts w:cs="Times New Roman"/>
          <w:sz w:val="21"/>
          <w:szCs w:val="21"/>
          <w:highlight w:val="none"/>
        </w:rPr>
      </w:pPr>
      <w:r>
        <w:rPr>
          <w:rFonts w:hint="eastAsia" w:cs="Times New Roman"/>
          <w:sz w:val="21"/>
          <w:szCs w:val="21"/>
          <w:highlight w:val="none"/>
        </w:rPr>
        <w:t>装配式钢筋混凝土屋盖、轻质易碎屋盖或轻质泄压屋盖，宜在梁底或板底标高处沿外墙和内纵、横墙设置现浇钢筋混凝土闭合圈梁；</w:t>
      </w:r>
    </w:p>
    <w:p>
      <w:pPr>
        <w:numPr>
          <w:ilvl w:val="0"/>
          <w:numId w:val="61"/>
        </w:numPr>
        <w:ind w:left="0" w:firstLine="612"/>
        <w:rPr>
          <w:rFonts w:cs="Times New Roman"/>
          <w:sz w:val="21"/>
          <w:szCs w:val="21"/>
          <w:highlight w:val="none"/>
        </w:rPr>
      </w:pPr>
      <w:r>
        <w:rPr>
          <w:rFonts w:hint="eastAsia" w:cs="Times New Roman"/>
          <w:sz w:val="21"/>
          <w:szCs w:val="21"/>
          <w:highlight w:val="none"/>
        </w:rPr>
        <w:t>梁与墙或柱应锚固可靠，梁与圈梁应连成整体；</w:t>
      </w:r>
    </w:p>
    <w:p>
      <w:pPr>
        <w:numPr>
          <w:ilvl w:val="0"/>
          <w:numId w:val="61"/>
        </w:numPr>
        <w:ind w:left="0" w:firstLine="612"/>
        <w:rPr>
          <w:rFonts w:cs="Times New Roman"/>
          <w:sz w:val="21"/>
          <w:szCs w:val="21"/>
          <w:highlight w:val="none"/>
        </w:rPr>
      </w:pPr>
      <w:r>
        <w:rPr>
          <w:rFonts w:hint="eastAsia" w:cs="Times New Roman"/>
          <w:sz w:val="21"/>
          <w:szCs w:val="21"/>
          <w:highlight w:val="none"/>
        </w:rPr>
        <w:t>围护砌体和钢筋混凝土柱之间应加强联结，纵、横砌体之间也应加强联结；</w:t>
      </w:r>
    </w:p>
    <w:p>
      <w:pPr>
        <w:numPr>
          <w:ilvl w:val="0"/>
          <w:numId w:val="61"/>
        </w:numPr>
        <w:ind w:left="0" w:firstLine="612"/>
        <w:rPr>
          <w:rFonts w:cs="Times New Roman"/>
          <w:sz w:val="21"/>
          <w:szCs w:val="21"/>
          <w:highlight w:val="none"/>
        </w:rPr>
      </w:pPr>
      <w:r>
        <w:rPr>
          <w:rFonts w:hint="eastAsia" w:cs="Times New Roman"/>
          <w:sz w:val="21"/>
          <w:szCs w:val="21"/>
          <w:highlight w:val="none"/>
        </w:rPr>
        <w:t>门窗洞口应采用钢筋混凝土过梁，过梁的支撑长度不应小于250mm。当门洞口大于2700mm时，宜设置钢筋混凝土门框架或门樘；</w:t>
      </w:r>
    </w:p>
    <w:p>
      <w:pPr>
        <w:numPr>
          <w:ilvl w:val="0"/>
          <w:numId w:val="61"/>
        </w:numPr>
        <w:ind w:left="0" w:firstLine="612"/>
        <w:rPr>
          <w:rFonts w:cs="Times New Roman"/>
          <w:sz w:val="21"/>
          <w:szCs w:val="21"/>
          <w:highlight w:val="none"/>
        </w:rPr>
      </w:pPr>
      <w:r>
        <w:rPr>
          <w:rFonts w:hint="eastAsia" w:cs="Times New Roman"/>
          <w:sz w:val="21"/>
          <w:szCs w:val="21"/>
          <w:highlight w:val="none"/>
        </w:rPr>
        <w:t>砌体承重结构的外墙四角及单元内、外墙交接处应设构造柱。</w:t>
      </w:r>
    </w:p>
    <w:p>
      <w:pPr>
        <w:keepNext/>
        <w:keepLines/>
        <w:widowControl/>
        <w:spacing w:before="289" w:beforeLines="50" w:after="289" w:afterLines="50"/>
        <w:ind w:firstLine="0" w:firstLineChars="0"/>
        <w:jc w:val="left"/>
        <w:outlineLvl w:val="1"/>
        <w:rPr>
          <w:rFonts w:eastAsia="黑体"/>
          <w:b/>
          <w:sz w:val="21"/>
          <w:szCs w:val="21"/>
          <w:highlight w:val="none"/>
        </w:rPr>
      </w:pPr>
      <w:bookmarkStart w:id="161" w:name="_Toc18596"/>
      <w:bookmarkStart w:id="162" w:name="_Toc9489"/>
      <w:bookmarkStart w:id="163" w:name="_Toc5743"/>
      <w:r>
        <w:rPr>
          <w:rFonts w:hint="eastAsia" w:eastAsia="黑体"/>
          <w:b/>
          <w:sz w:val="21"/>
          <w:szCs w:val="21"/>
          <w:highlight w:val="none"/>
          <w:lang w:val="en-US" w:eastAsia="zh-CN"/>
        </w:rPr>
        <w:t>6</w:t>
      </w:r>
      <w:r>
        <w:rPr>
          <w:rFonts w:hint="eastAsia" w:eastAsia="黑体"/>
          <w:b/>
          <w:sz w:val="21"/>
          <w:szCs w:val="21"/>
          <w:highlight w:val="none"/>
        </w:rPr>
        <w:t>.3 危险品生产区危险性建（构）筑物安全疏散</w:t>
      </w:r>
      <w:bookmarkEnd w:id="161"/>
      <w:bookmarkEnd w:id="162"/>
      <w:bookmarkEnd w:id="163"/>
    </w:p>
    <w:p>
      <w:pPr>
        <w:ind w:firstLine="0" w:firstLineChars="0"/>
        <w:rPr>
          <w:sz w:val="21"/>
          <w:szCs w:val="21"/>
        </w:rPr>
      </w:pPr>
      <w:r>
        <w:rPr>
          <w:rFonts w:hint="eastAsia"/>
          <w:b/>
          <w:bCs/>
          <w:sz w:val="21"/>
          <w:szCs w:val="21"/>
          <w:lang w:val="en-US" w:eastAsia="zh-CN"/>
        </w:rPr>
        <w:t>6</w:t>
      </w:r>
      <w:r>
        <w:rPr>
          <w:rFonts w:hint="eastAsia"/>
          <w:b/>
          <w:bCs/>
          <w:sz w:val="21"/>
          <w:szCs w:val="21"/>
        </w:rPr>
        <w:t>.3.1</w:t>
      </w:r>
      <w:r>
        <w:rPr>
          <w:rFonts w:hint="eastAsia"/>
          <w:sz w:val="21"/>
          <w:szCs w:val="21"/>
        </w:rPr>
        <w:t xml:space="preserve"> 危险品生产厂房每一危险性工作间的建筑面积大于25m²时，安全出口的数量不应少于2个。</w:t>
      </w:r>
    </w:p>
    <w:p>
      <w:pPr>
        <w:ind w:firstLine="0" w:firstLineChars="0"/>
        <w:rPr>
          <w:sz w:val="21"/>
          <w:szCs w:val="21"/>
        </w:rPr>
      </w:pPr>
      <w:r>
        <w:rPr>
          <w:rFonts w:hint="eastAsia"/>
          <w:b/>
          <w:bCs/>
          <w:sz w:val="21"/>
          <w:szCs w:val="21"/>
          <w:lang w:val="en-US" w:eastAsia="zh-CN"/>
        </w:rPr>
        <w:t>6</w:t>
      </w:r>
      <w:r>
        <w:rPr>
          <w:rFonts w:hint="eastAsia"/>
          <w:b/>
          <w:bCs/>
          <w:sz w:val="21"/>
          <w:szCs w:val="21"/>
        </w:rPr>
        <w:t>.3.2</w:t>
      </w:r>
      <w:r>
        <w:rPr>
          <w:rFonts w:hint="eastAsia"/>
          <w:sz w:val="21"/>
          <w:szCs w:val="21"/>
        </w:rPr>
        <w:t xml:space="preserve"> 危险品生产厂房安全出口的设置应符合下列规定：</w:t>
      </w:r>
    </w:p>
    <w:p>
      <w:pPr>
        <w:numPr>
          <w:ilvl w:val="0"/>
          <w:numId w:val="62"/>
        </w:numPr>
        <w:ind w:left="0" w:firstLine="612"/>
        <w:rPr>
          <w:rFonts w:cs="Times New Roman"/>
          <w:sz w:val="21"/>
          <w:szCs w:val="21"/>
        </w:rPr>
      </w:pPr>
      <w:r>
        <w:rPr>
          <w:rFonts w:hint="eastAsia" w:cs="Times New Roman"/>
          <w:sz w:val="21"/>
          <w:szCs w:val="21"/>
        </w:rPr>
        <w:t>危险品生产厂房每一危险性工作间的建筑面积不大于 25m²，且同一时间内的作业人员不超过3人时，可设1个安全出 口，但应设置安全窗。当建筑面积不大于9m²，且同一时间内的作 业人员不超过2人时，可设1个安全出口；</w:t>
      </w:r>
    </w:p>
    <w:p>
      <w:pPr>
        <w:numPr>
          <w:ilvl w:val="0"/>
          <w:numId w:val="62"/>
        </w:numPr>
        <w:ind w:left="0" w:firstLine="612"/>
        <w:rPr>
          <w:rFonts w:cs="Times New Roman"/>
          <w:sz w:val="21"/>
          <w:szCs w:val="21"/>
        </w:rPr>
      </w:pPr>
      <w:r>
        <w:rPr>
          <w:rFonts w:hint="eastAsia" w:cs="Times New Roman"/>
          <w:sz w:val="21"/>
          <w:szCs w:val="21"/>
        </w:rPr>
        <w:t>安全出口应布置在建（构）筑物室外有安全通道的一侧；</w:t>
      </w:r>
    </w:p>
    <w:p>
      <w:pPr>
        <w:numPr>
          <w:ilvl w:val="0"/>
          <w:numId w:val="62"/>
        </w:numPr>
        <w:ind w:left="0" w:firstLine="612"/>
        <w:rPr>
          <w:rFonts w:cs="Times New Roman"/>
          <w:sz w:val="21"/>
          <w:szCs w:val="21"/>
        </w:rPr>
      </w:pPr>
      <w:r>
        <w:rPr>
          <w:rFonts w:hint="eastAsia" w:cs="Times New Roman"/>
          <w:sz w:val="21"/>
          <w:szCs w:val="21"/>
        </w:rPr>
        <w:t>需穿过另一危险性工作间才能到达室外的出口，不应作为本工作间的安全出口；</w:t>
      </w:r>
    </w:p>
    <w:p>
      <w:pPr>
        <w:numPr>
          <w:ilvl w:val="0"/>
          <w:numId w:val="62"/>
        </w:numPr>
        <w:ind w:left="0" w:firstLine="612"/>
        <w:rPr>
          <w:rFonts w:cs="Times New Roman"/>
          <w:sz w:val="21"/>
          <w:szCs w:val="21"/>
        </w:rPr>
      </w:pPr>
      <w:r>
        <w:rPr>
          <w:rFonts w:hint="eastAsia" w:cs="Times New Roman"/>
          <w:sz w:val="21"/>
          <w:szCs w:val="21"/>
        </w:rPr>
        <w:t>防护屏障内的危险性厂房的安全出口，应布置在防护屏障的开口方向或安全疏散隧道的附近。</w:t>
      </w:r>
    </w:p>
    <w:p>
      <w:pPr>
        <w:ind w:firstLine="0" w:firstLineChars="0"/>
        <w:rPr>
          <w:sz w:val="21"/>
          <w:szCs w:val="21"/>
        </w:rPr>
      </w:pPr>
      <w:r>
        <w:rPr>
          <w:rFonts w:hint="eastAsia"/>
          <w:b/>
          <w:bCs/>
          <w:sz w:val="21"/>
          <w:szCs w:val="21"/>
          <w:lang w:val="en-US" w:eastAsia="zh-CN"/>
        </w:rPr>
        <w:t>6</w:t>
      </w:r>
      <w:r>
        <w:rPr>
          <w:rFonts w:hint="eastAsia"/>
          <w:b/>
          <w:bCs/>
          <w:sz w:val="21"/>
          <w:szCs w:val="21"/>
        </w:rPr>
        <w:t>.3.3</w:t>
      </w:r>
      <w:r>
        <w:rPr>
          <w:sz w:val="21"/>
          <w:szCs w:val="21"/>
        </w:rPr>
        <w:t xml:space="preserve"> 危险品生产厂房外墙上宜设置安全窗。安全窗不应计入 安全出口。</w:t>
      </w:r>
    </w:p>
    <w:p>
      <w:pPr>
        <w:ind w:firstLine="0" w:firstLineChars="0"/>
        <w:rPr>
          <w:sz w:val="21"/>
          <w:szCs w:val="21"/>
        </w:rPr>
      </w:pPr>
      <w:r>
        <w:rPr>
          <w:rFonts w:hint="eastAsia"/>
          <w:b/>
          <w:bCs/>
          <w:sz w:val="21"/>
          <w:szCs w:val="21"/>
          <w:lang w:val="en-US" w:eastAsia="zh-CN"/>
        </w:rPr>
        <w:t>6</w:t>
      </w:r>
      <w:r>
        <w:rPr>
          <w:rFonts w:hint="eastAsia"/>
          <w:b/>
          <w:bCs/>
          <w:sz w:val="21"/>
          <w:szCs w:val="21"/>
        </w:rPr>
        <w:t>.3.4</w:t>
      </w:r>
      <w:r>
        <w:rPr>
          <w:rFonts w:hint="eastAsia"/>
          <w:sz w:val="21"/>
          <w:szCs w:val="21"/>
        </w:rPr>
        <w:t xml:space="preserve"> 危险品生产厂房每一危险工作间内由最远工作点至外部 出口的疏散距离应符合下列规定：</w:t>
      </w:r>
    </w:p>
    <w:p>
      <w:pPr>
        <w:numPr>
          <w:ilvl w:val="0"/>
          <w:numId w:val="63"/>
        </w:numPr>
        <w:ind w:left="0" w:firstLine="612"/>
        <w:rPr>
          <w:rFonts w:cs="Times New Roman"/>
          <w:sz w:val="21"/>
          <w:szCs w:val="21"/>
        </w:rPr>
      </w:pPr>
      <w:r>
        <w:rPr>
          <w:rFonts w:hint="eastAsia" w:cs="Times New Roman"/>
          <w:sz w:val="21"/>
          <w:szCs w:val="21"/>
        </w:rPr>
        <w:t>1.1级厂房不应超过5m；</w:t>
      </w:r>
    </w:p>
    <w:p>
      <w:pPr>
        <w:numPr>
          <w:ilvl w:val="0"/>
          <w:numId w:val="63"/>
        </w:numPr>
        <w:ind w:left="0" w:firstLine="612"/>
        <w:rPr>
          <w:rFonts w:cs="Times New Roman"/>
          <w:sz w:val="21"/>
          <w:szCs w:val="21"/>
        </w:rPr>
      </w:pPr>
      <w:r>
        <w:rPr>
          <w:rFonts w:hint="eastAsia" w:cs="Times New Roman"/>
          <w:sz w:val="21"/>
          <w:szCs w:val="21"/>
        </w:rPr>
        <w:t>1.3级厂房不应超过8m。</w:t>
      </w:r>
    </w:p>
    <w:p>
      <w:pPr>
        <w:ind w:firstLine="0" w:firstLineChars="0"/>
        <w:rPr>
          <w:sz w:val="21"/>
          <w:szCs w:val="21"/>
        </w:rPr>
      </w:pPr>
      <w:r>
        <w:rPr>
          <w:rFonts w:hint="eastAsia"/>
          <w:b/>
          <w:bCs/>
          <w:sz w:val="21"/>
          <w:szCs w:val="21"/>
          <w:lang w:val="en-US" w:eastAsia="zh-CN"/>
        </w:rPr>
        <w:t>6</w:t>
      </w:r>
      <w:r>
        <w:rPr>
          <w:rFonts w:hint="eastAsia"/>
          <w:b/>
          <w:bCs/>
          <w:sz w:val="21"/>
          <w:szCs w:val="21"/>
        </w:rPr>
        <w:t>.3.5</w:t>
      </w:r>
      <w:r>
        <w:rPr>
          <w:sz w:val="21"/>
          <w:szCs w:val="21"/>
        </w:rPr>
        <w:t xml:space="preserve"> 厂房内的主通道宽度和外门宽度不应小于1.2m。每排操 作岗位之间的通道宽度、工作间内的通道宽度和内门宽度不应小 于1.0m。</w:t>
      </w:r>
    </w:p>
    <w:p>
      <w:pPr>
        <w:ind w:firstLine="0" w:firstLineChars="0"/>
        <w:rPr>
          <w:sz w:val="21"/>
          <w:szCs w:val="21"/>
        </w:rPr>
      </w:pPr>
      <w:r>
        <w:rPr>
          <w:rFonts w:hint="eastAsia"/>
          <w:b/>
          <w:bCs/>
          <w:sz w:val="21"/>
          <w:szCs w:val="21"/>
          <w:lang w:val="en-US" w:eastAsia="zh-CN"/>
        </w:rPr>
        <w:t>6</w:t>
      </w:r>
      <w:r>
        <w:rPr>
          <w:rFonts w:hint="eastAsia"/>
          <w:b/>
          <w:bCs/>
          <w:sz w:val="21"/>
          <w:szCs w:val="21"/>
        </w:rPr>
        <w:t>.3.6</w:t>
      </w:r>
      <w:r>
        <w:rPr>
          <w:rFonts w:hint="eastAsia"/>
          <w:sz w:val="21"/>
          <w:szCs w:val="21"/>
        </w:rPr>
        <w:t xml:space="preserve"> </w:t>
      </w:r>
      <w:r>
        <w:rPr>
          <w:sz w:val="21"/>
          <w:szCs w:val="21"/>
        </w:rPr>
        <w:t>疏散门的设置应符合下列规定：</w:t>
      </w:r>
    </w:p>
    <w:p>
      <w:pPr>
        <w:numPr>
          <w:ilvl w:val="0"/>
          <w:numId w:val="64"/>
        </w:numPr>
        <w:ind w:left="0" w:firstLine="612"/>
        <w:rPr>
          <w:rFonts w:cs="Times New Roman"/>
          <w:sz w:val="21"/>
          <w:szCs w:val="21"/>
        </w:rPr>
      </w:pPr>
      <w:r>
        <w:rPr>
          <w:rFonts w:hint="eastAsia" w:cs="Times New Roman"/>
          <w:sz w:val="21"/>
          <w:szCs w:val="21"/>
        </w:rPr>
        <w:t>应为向外开启的平开门，室内不得装插销；</w:t>
      </w:r>
    </w:p>
    <w:p>
      <w:pPr>
        <w:numPr>
          <w:ilvl w:val="0"/>
          <w:numId w:val="64"/>
        </w:numPr>
        <w:ind w:left="0" w:firstLine="612"/>
        <w:rPr>
          <w:rFonts w:cs="Times New Roman"/>
          <w:sz w:val="21"/>
          <w:szCs w:val="21"/>
        </w:rPr>
      </w:pPr>
      <w:r>
        <w:rPr>
          <w:rFonts w:hint="eastAsia" w:cs="Times New Roman"/>
          <w:sz w:val="21"/>
          <w:szCs w:val="21"/>
        </w:rPr>
        <w:t>当设置门斗时，应采用外门斗，门的开启方向应与疏散门一致；</w:t>
      </w:r>
    </w:p>
    <w:p>
      <w:pPr>
        <w:numPr>
          <w:ilvl w:val="0"/>
          <w:numId w:val="64"/>
        </w:numPr>
        <w:ind w:left="0" w:firstLine="612"/>
        <w:rPr>
          <w:rFonts w:cs="Times New Roman"/>
          <w:sz w:val="21"/>
          <w:szCs w:val="21"/>
        </w:rPr>
      </w:pPr>
      <w:r>
        <w:rPr>
          <w:rFonts w:hint="eastAsia" w:cs="Times New Roman"/>
          <w:sz w:val="21"/>
          <w:szCs w:val="21"/>
        </w:rPr>
        <w:t>危险性工作间的外门口不应设置台阶，室内外地面有高差 时可做成防滑坡道。</w:t>
      </w:r>
    </w:p>
    <w:p>
      <w:pPr>
        <w:keepNext/>
        <w:keepLines/>
        <w:widowControl/>
        <w:spacing w:before="289" w:beforeLines="50" w:after="289" w:afterLines="50"/>
        <w:ind w:firstLine="0" w:firstLineChars="0"/>
        <w:jc w:val="left"/>
        <w:outlineLvl w:val="1"/>
        <w:rPr>
          <w:rFonts w:eastAsia="黑体"/>
          <w:b/>
          <w:sz w:val="21"/>
          <w:szCs w:val="21"/>
          <w:highlight w:val="none"/>
        </w:rPr>
      </w:pPr>
      <w:bookmarkStart w:id="164" w:name="_Toc2922"/>
      <w:bookmarkStart w:id="165" w:name="_Toc26535"/>
      <w:r>
        <w:rPr>
          <w:rFonts w:hint="eastAsia" w:eastAsia="黑体"/>
          <w:b/>
          <w:sz w:val="21"/>
          <w:szCs w:val="21"/>
          <w:highlight w:val="none"/>
          <w:lang w:val="en-US" w:eastAsia="zh-CN"/>
        </w:rPr>
        <w:t>6</w:t>
      </w:r>
      <w:r>
        <w:rPr>
          <w:rFonts w:hint="eastAsia" w:eastAsia="黑体"/>
          <w:b/>
          <w:sz w:val="21"/>
          <w:szCs w:val="21"/>
          <w:highlight w:val="none"/>
        </w:rPr>
        <w:t>.4 危险性建（构）筑物的建筑构造</w:t>
      </w:r>
      <w:bookmarkEnd w:id="164"/>
      <w:bookmarkEnd w:id="165"/>
    </w:p>
    <w:p>
      <w:pPr>
        <w:ind w:firstLine="0" w:firstLineChars="0"/>
        <w:rPr>
          <w:sz w:val="21"/>
          <w:szCs w:val="21"/>
        </w:rPr>
      </w:pPr>
      <w:r>
        <w:rPr>
          <w:rFonts w:hint="eastAsia"/>
          <w:b/>
          <w:bCs/>
          <w:sz w:val="21"/>
          <w:szCs w:val="21"/>
          <w:lang w:val="en-US" w:eastAsia="zh-CN"/>
        </w:rPr>
        <w:t>6</w:t>
      </w:r>
      <w:r>
        <w:rPr>
          <w:rFonts w:hint="eastAsia"/>
          <w:b/>
          <w:bCs/>
          <w:sz w:val="21"/>
          <w:szCs w:val="21"/>
        </w:rPr>
        <w:t>.4.1</w:t>
      </w:r>
      <w:r>
        <w:rPr>
          <w:sz w:val="21"/>
          <w:szCs w:val="21"/>
        </w:rPr>
        <w:t xml:space="preserve"> 危险品生产厂房的门应采用向外开启的平开门。危险性 工作间的门不应与其他房间的门直对设置，内、外门均不得设置门 槛。外门口不应设置影响疏散的明沟和管线等。</w:t>
      </w:r>
    </w:p>
    <w:p>
      <w:pPr>
        <w:ind w:firstLine="0" w:firstLineChars="0"/>
        <w:rPr>
          <w:sz w:val="21"/>
          <w:szCs w:val="21"/>
        </w:rPr>
      </w:pPr>
      <w:r>
        <w:rPr>
          <w:rFonts w:hint="eastAsia"/>
          <w:b/>
          <w:bCs/>
          <w:sz w:val="21"/>
          <w:szCs w:val="21"/>
          <w:lang w:val="en-US" w:eastAsia="zh-CN"/>
        </w:rPr>
        <w:t>6</w:t>
      </w:r>
      <w:r>
        <w:rPr>
          <w:rFonts w:hint="eastAsia"/>
          <w:b/>
          <w:bCs/>
          <w:sz w:val="21"/>
          <w:szCs w:val="21"/>
        </w:rPr>
        <w:t xml:space="preserve">.4.2 </w:t>
      </w:r>
      <w:r>
        <w:rPr>
          <w:sz w:val="21"/>
          <w:szCs w:val="21"/>
        </w:rPr>
        <w:t>当危险品生产区内建</w:t>
      </w:r>
      <w:r>
        <w:rPr>
          <w:rFonts w:hint="eastAsia"/>
          <w:sz w:val="21"/>
          <w:szCs w:val="21"/>
        </w:rPr>
        <w:t>（</w:t>
      </w:r>
      <w:r>
        <w:rPr>
          <w:sz w:val="21"/>
          <w:szCs w:val="21"/>
        </w:rPr>
        <w:t>构</w:t>
      </w:r>
      <w:r>
        <w:rPr>
          <w:rFonts w:hint="eastAsia"/>
          <w:sz w:val="21"/>
          <w:szCs w:val="21"/>
        </w:rPr>
        <w:t>）</w:t>
      </w:r>
      <w:r>
        <w:rPr>
          <w:sz w:val="21"/>
          <w:szCs w:val="21"/>
        </w:rPr>
        <w:t>筑物的门窗采用玻璃时，宜采用 安全玻璃。</w:t>
      </w:r>
    </w:p>
    <w:p>
      <w:pPr>
        <w:ind w:firstLine="0" w:firstLineChars="0"/>
        <w:rPr>
          <w:sz w:val="21"/>
          <w:szCs w:val="21"/>
        </w:rPr>
      </w:pPr>
      <w:r>
        <w:rPr>
          <w:rFonts w:hint="eastAsia"/>
          <w:b/>
          <w:bCs/>
          <w:sz w:val="21"/>
          <w:szCs w:val="21"/>
          <w:lang w:val="en-US" w:eastAsia="zh-CN"/>
        </w:rPr>
        <w:t>6</w:t>
      </w:r>
      <w:r>
        <w:rPr>
          <w:rFonts w:hint="eastAsia"/>
          <w:b/>
          <w:bCs/>
          <w:sz w:val="21"/>
          <w:szCs w:val="21"/>
        </w:rPr>
        <w:t>.4.3</w:t>
      </w:r>
      <w:r>
        <w:rPr>
          <w:sz w:val="21"/>
          <w:szCs w:val="21"/>
        </w:rPr>
        <w:t xml:space="preserve"> 危险品生产工作间的门窗及配件应采用不产生火花的材 料；对静电敏感时，工作间的门窗及配件应采取防静电措施。黑火 药生产1.1级厂房的门窗，应采用木质门窗，门窗的配件应采用不 产生火花的材料。</w:t>
      </w:r>
    </w:p>
    <w:p>
      <w:pPr>
        <w:ind w:firstLine="0" w:firstLineChars="0"/>
        <w:rPr>
          <w:sz w:val="21"/>
          <w:szCs w:val="21"/>
        </w:rPr>
      </w:pPr>
      <w:r>
        <w:rPr>
          <w:rFonts w:hint="eastAsia"/>
          <w:b/>
          <w:bCs/>
          <w:sz w:val="21"/>
          <w:szCs w:val="21"/>
          <w:lang w:val="en-US" w:eastAsia="zh-CN"/>
        </w:rPr>
        <w:t>6</w:t>
      </w:r>
      <w:r>
        <w:rPr>
          <w:rFonts w:hint="eastAsia"/>
          <w:b/>
          <w:bCs/>
          <w:sz w:val="21"/>
          <w:szCs w:val="21"/>
        </w:rPr>
        <w:t>.4.4</w:t>
      </w:r>
      <w:r>
        <w:rPr>
          <w:rFonts w:hint="eastAsia"/>
          <w:sz w:val="21"/>
          <w:szCs w:val="21"/>
        </w:rPr>
        <w:t xml:space="preserve"> 安全窗应符合下列规定：</w:t>
      </w:r>
    </w:p>
    <w:p>
      <w:pPr>
        <w:numPr>
          <w:ilvl w:val="0"/>
          <w:numId w:val="65"/>
        </w:numPr>
        <w:ind w:left="0" w:firstLine="612"/>
        <w:rPr>
          <w:rFonts w:cs="Times New Roman"/>
          <w:sz w:val="21"/>
          <w:szCs w:val="21"/>
        </w:rPr>
      </w:pPr>
      <w:r>
        <w:rPr>
          <w:rFonts w:hint="eastAsia" w:cs="Times New Roman"/>
          <w:sz w:val="21"/>
          <w:szCs w:val="21"/>
        </w:rPr>
        <w:t>窗扇应向外平开，可开启的宽度不应小于1.0m；当采用双扇窗扇时，应能同时开启，且不得设置中挺；</w:t>
      </w:r>
    </w:p>
    <w:p>
      <w:pPr>
        <w:numPr>
          <w:ilvl w:val="0"/>
          <w:numId w:val="65"/>
        </w:numPr>
        <w:ind w:left="0" w:firstLine="612"/>
        <w:rPr>
          <w:rFonts w:cs="Times New Roman"/>
          <w:sz w:val="21"/>
          <w:szCs w:val="21"/>
        </w:rPr>
      </w:pPr>
      <w:r>
        <w:rPr>
          <w:rFonts w:hint="eastAsia" w:cs="Times New Roman"/>
          <w:sz w:val="21"/>
          <w:szCs w:val="21"/>
        </w:rPr>
        <w:t>窗扇的高度不应小于1.5m；</w:t>
      </w:r>
    </w:p>
    <w:p>
      <w:pPr>
        <w:numPr>
          <w:ilvl w:val="0"/>
          <w:numId w:val="65"/>
        </w:numPr>
        <w:ind w:left="0" w:firstLine="612"/>
        <w:rPr>
          <w:rFonts w:cs="Times New Roman"/>
          <w:sz w:val="21"/>
          <w:szCs w:val="21"/>
        </w:rPr>
      </w:pPr>
      <w:r>
        <w:rPr>
          <w:rFonts w:hint="eastAsia" w:cs="Times New Roman"/>
          <w:sz w:val="21"/>
          <w:szCs w:val="21"/>
        </w:rPr>
        <w:t>窗台的高度不应高出室内地面0.5m；</w:t>
      </w:r>
    </w:p>
    <w:p>
      <w:pPr>
        <w:numPr>
          <w:ilvl w:val="0"/>
          <w:numId w:val="65"/>
        </w:numPr>
        <w:ind w:left="0" w:firstLine="612"/>
        <w:rPr>
          <w:rFonts w:cs="Times New Roman"/>
          <w:sz w:val="21"/>
          <w:szCs w:val="21"/>
        </w:rPr>
      </w:pPr>
      <w:r>
        <w:rPr>
          <w:rFonts w:hint="eastAsia" w:cs="Times New Roman"/>
          <w:sz w:val="21"/>
          <w:szCs w:val="21"/>
        </w:rPr>
        <w:t>窗扇不宜设插销。</w:t>
      </w:r>
    </w:p>
    <w:p>
      <w:pPr>
        <w:numPr>
          <w:ilvl w:val="0"/>
          <w:numId w:val="65"/>
        </w:numPr>
        <w:ind w:left="0" w:firstLine="612"/>
        <w:rPr>
          <w:rFonts w:cs="Times New Roman"/>
          <w:sz w:val="21"/>
          <w:szCs w:val="21"/>
        </w:rPr>
      </w:pPr>
      <w:r>
        <w:rPr>
          <w:rFonts w:hint="eastAsia" w:cs="Times New Roman"/>
          <w:sz w:val="21"/>
          <w:szCs w:val="21"/>
        </w:rPr>
        <w:t>采用双层安全窗的窗扇应能同时向外开启。</w:t>
      </w:r>
    </w:p>
    <w:p>
      <w:pPr>
        <w:ind w:firstLine="0" w:firstLineChars="0"/>
        <w:rPr>
          <w:rFonts w:cs="Times New Roman"/>
          <w:sz w:val="21"/>
          <w:szCs w:val="21"/>
        </w:rPr>
      </w:pPr>
      <w:r>
        <w:rPr>
          <w:rFonts w:hint="eastAsia" w:cs="Times New Roman"/>
          <w:b/>
          <w:bCs/>
          <w:sz w:val="21"/>
          <w:szCs w:val="21"/>
          <w:lang w:val="en-US" w:eastAsia="zh-CN"/>
        </w:rPr>
        <w:t>6</w:t>
      </w:r>
      <w:r>
        <w:rPr>
          <w:rFonts w:hint="eastAsia" w:cs="Times New Roman"/>
          <w:b/>
          <w:bCs/>
          <w:sz w:val="21"/>
          <w:szCs w:val="21"/>
        </w:rPr>
        <w:t xml:space="preserve">.4.5 </w:t>
      </w:r>
      <w:r>
        <w:rPr>
          <w:rFonts w:hint="eastAsia" w:cs="Times New Roman"/>
          <w:sz w:val="21"/>
          <w:szCs w:val="21"/>
        </w:rPr>
        <w:t>危险性工作间的地面应符合现行国家标准《建筑地面设计规范》GB 50037的有关要求，并应符合下列规定：</w:t>
      </w:r>
    </w:p>
    <w:p>
      <w:pPr>
        <w:numPr>
          <w:ilvl w:val="0"/>
          <w:numId w:val="66"/>
        </w:numPr>
        <w:ind w:left="0" w:firstLine="612"/>
        <w:rPr>
          <w:rFonts w:cs="Times New Roman"/>
          <w:sz w:val="21"/>
          <w:szCs w:val="21"/>
        </w:rPr>
      </w:pPr>
      <w:bookmarkStart w:id="166" w:name="_Hlk161076220"/>
      <w:r>
        <w:rPr>
          <w:rFonts w:hint="eastAsia" w:cs="Times New Roman"/>
          <w:sz w:val="21"/>
          <w:szCs w:val="21"/>
        </w:rPr>
        <w:t>对火花能引起危险品燃烧、爆炸的工作间，应采用不发生火花的地面；</w:t>
      </w:r>
    </w:p>
    <w:p>
      <w:pPr>
        <w:numPr>
          <w:ilvl w:val="0"/>
          <w:numId w:val="66"/>
        </w:numPr>
        <w:ind w:left="0" w:firstLine="612"/>
        <w:rPr>
          <w:rFonts w:cs="Times New Roman"/>
          <w:sz w:val="21"/>
          <w:szCs w:val="21"/>
        </w:rPr>
      </w:pPr>
      <w:r>
        <w:rPr>
          <w:rFonts w:hint="eastAsia" w:cs="Times New Roman"/>
          <w:sz w:val="21"/>
          <w:szCs w:val="21"/>
        </w:rPr>
        <w:t>当工作间内的危险品对撞击、摩擦特别敏感时，应采用不发生火花的柔性地面；</w:t>
      </w:r>
    </w:p>
    <w:p>
      <w:pPr>
        <w:numPr>
          <w:ilvl w:val="0"/>
          <w:numId w:val="66"/>
        </w:numPr>
        <w:ind w:left="0" w:firstLine="612"/>
        <w:rPr>
          <w:rFonts w:cs="Times New Roman"/>
          <w:sz w:val="21"/>
          <w:szCs w:val="21"/>
        </w:rPr>
      </w:pPr>
      <w:r>
        <w:rPr>
          <w:rFonts w:hint="eastAsia" w:cs="Times New Roman"/>
          <w:sz w:val="21"/>
          <w:szCs w:val="21"/>
        </w:rPr>
        <w:t>当工作间内的危险品对静电作用特别敏感时，应符合现行国家标准《导（防）静电地面设计规范》GB 50515的有关要求，1.1级工库房地面均应采用不发火防静电地面；</w:t>
      </w:r>
    </w:p>
    <w:p>
      <w:pPr>
        <w:numPr>
          <w:ilvl w:val="0"/>
          <w:numId w:val="66"/>
        </w:numPr>
        <w:ind w:left="0" w:firstLine="612"/>
        <w:rPr>
          <w:rFonts w:cs="Times New Roman"/>
          <w:sz w:val="21"/>
          <w:szCs w:val="21"/>
        </w:rPr>
      </w:pPr>
      <w:r>
        <w:rPr>
          <w:rFonts w:hint="eastAsia" w:cs="Times New Roman"/>
          <w:sz w:val="21"/>
          <w:szCs w:val="21"/>
        </w:rPr>
        <w:t>地面应平整、光滑。</w:t>
      </w:r>
    </w:p>
    <w:bookmarkEnd w:id="166"/>
    <w:p>
      <w:pPr>
        <w:keepNext/>
        <w:keepLines/>
        <w:widowControl/>
        <w:spacing w:before="289" w:beforeLines="50" w:after="289" w:afterLines="50"/>
        <w:ind w:firstLine="0" w:firstLineChars="0"/>
        <w:jc w:val="left"/>
        <w:outlineLvl w:val="1"/>
        <w:rPr>
          <w:rFonts w:eastAsia="黑体"/>
          <w:b/>
          <w:sz w:val="21"/>
          <w:szCs w:val="21"/>
          <w:highlight w:val="none"/>
        </w:rPr>
      </w:pPr>
      <w:bookmarkStart w:id="167" w:name="_Toc13092"/>
      <w:bookmarkStart w:id="168" w:name="_Toc8674"/>
      <w:bookmarkStart w:id="169" w:name="_Toc11892"/>
      <w:r>
        <w:rPr>
          <w:rFonts w:hint="eastAsia" w:eastAsia="黑体"/>
          <w:b/>
          <w:sz w:val="21"/>
          <w:szCs w:val="21"/>
          <w:highlight w:val="none"/>
          <w:lang w:val="en-US" w:eastAsia="zh-CN"/>
        </w:rPr>
        <w:t>6</w:t>
      </w:r>
      <w:r>
        <w:rPr>
          <w:rFonts w:hint="eastAsia" w:eastAsia="黑体"/>
          <w:b/>
          <w:sz w:val="21"/>
          <w:szCs w:val="21"/>
          <w:highlight w:val="none"/>
        </w:rPr>
        <w:t>.5 危险品仓库</w:t>
      </w:r>
      <w:bookmarkEnd w:id="167"/>
      <w:r>
        <w:rPr>
          <w:rFonts w:hint="eastAsia" w:eastAsia="黑体"/>
          <w:b/>
          <w:sz w:val="21"/>
          <w:szCs w:val="21"/>
          <w:highlight w:val="none"/>
        </w:rPr>
        <w:t>的建筑结构</w:t>
      </w:r>
      <w:bookmarkEnd w:id="168"/>
      <w:bookmarkEnd w:id="169"/>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.5.1</w:t>
      </w:r>
      <w:r>
        <w:rPr>
          <w:rFonts w:hint="eastAsia"/>
          <w:sz w:val="21"/>
          <w:szCs w:val="21"/>
          <w:highlight w:val="none"/>
        </w:rPr>
        <w:t xml:space="preserve"> 1.3级、1.1级危险品仓库宜采用现浇钢筋混凝土框架结构。框架结构的填充墙应采用实心砖或多孔砖密砌。也可采用钢筋混凝土柱、梁承重结构或砌体承重结构。</w:t>
      </w:r>
      <w:r>
        <w:rPr>
          <w:sz w:val="21"/>
          <w:szCs w:val="21"/>
          <w:highlight w:val="none"/>
        </w:rPr>
        <w:t>当采用钢筋混凝土柱、 梁承重结构或砌体承重结构时，应在梁底或板底标高处，沿外墙和  内纵、横墙设置现浇钢筋混凝土闭合圈梁，砌体承重结构的外墙四 角及单元内、外墙交接处应设构造柱。</w:t>
      </w:r>
      <w:r>
        <w:rPr>
          <w:rFonts w:hint="eastAsia"/>
          <w:sz w:val="21"/>
          <w:szCs w:val="21"/>
          <w:highlight w:val="none"/>
        </w:rPr>
        <w:t xml:space="preserve">危险性建（构）筑物的砌体厚度不应小于240mm。 </w:t>
      </w:r>
    </w:p>
    <w:p>
      <w:pPr>
        <w:ind w:firstLine="0" w:firstLineChars="0"/>
        <w:rPr>
          <w:sz w:val="21"/>
          <w:szCs w:val="21"/>
          <w:highlight w:val="none"/>
        </w:rPr>
      </w:pPr>
      <w:r>
        <w:rPr>
          <w:rFonts w:hint="eastAsia"/>
          <w:b/>
          <w:bCs/>
          <w:sz w:val="21"/>
          <w:szCs w:val="21"/>
          <w:highlight w:val="none"/>
          <w:lang w:val="en-US" w:eastAsia="zh-CN"/>
        </w:rPr>
        <w:t>6</w:t>
      </w:r>
      <w:r>
        <w:rPr>
          <w:rFonts w:hint="eastAsia"/>
          <w:b/>
          <w:bCs/>
          <w:sz w:val="21"/>
          <w:szCs w:val="21"/>
          <w:highlight w:val="none"/>
        </w:rPr>
        <w:t>.5.2</w:t>
      </w:r>
      <w:r>
        <w:rPr>
          <w:rFonts w:hint="eastAsia"/>
          <w:sz w:val="21"/>
          <w:szCs w:val="21"/>
          <w:highlight w:val="none"/>
        </w:rPr>
        <w:t xml:space="preserve"> 1.3级仓库可采用轻质泄压或轻质易碎屋盖，采用</w:t>
      </w:r>
      <w:bookmarkStart w:id="170" w:name="_Hlk161073837"/>
      <w:r>
        <w:rPr>
          <w:rFonts w:hint="eastAsia"/>
          <w:sz w:val="21"/>
          <w:szCs w:val="21"/>
          <w:highlight w:val="none"/>
        </w:rPr>
        <w:t>现浇钢筋混凝土屋盖</w:t>
      </w:r>
      <w:bookmarkEnd w:id="170"/>
      <w:r>
        <w:rPr>
          <w:rFonts w:hint="eastAsia"/>
          <w:sz w:val="21"/>
          <w:szCs w:val="21"/>
          <w:highlight w:val="none"/>
        </w:rPr>
        <w:t>时，宜多设置门和高窗或采用轻型围护结构等。</w:t>
      </w:r>
    </w:p>
    <w:p>
      <w:pPr>
        <w:ind w:firstLineChars="137"/>
        <w:rPr>
          <w:sz w:val="21"/>
          <w:szCs w:val="21"/>
          <w:highlight w:val="none"/>
        </w:rPr>
      </w:pPr>
      <w:r>
        <w:rPr>
          <w:rFonts w:hint="eastAsia"/>
          <w:b/>
          <w:bCs/>
          <w:sz w:val="21"/>
          <w:szCs w:val="21"/>
          <w:highlight w:val="none"/>
          <w:lang w:val="en-US" w:eastAsia="zh-CN"/>
        </w:rPr>
        <w:t>6</w:t>
      </w:r>
      <w:r>
        <w:rPr>
          <w:rFonts w:hint="eastAsia"/>
          <w:b/>
          <w:bCs/>
          <w:sz w:val="21"/>
          <w:szCs w:val="21"/>
          <w:highlight w:val="none"/>
        </w:rPr>
        <w:t>.5.3</w:t>
      </w:r>
      <w:r>
        <w:rPr>
          <w:rFonts w:hint="eastAsia"/>
          <w:sz w:val="21"/>
          <w:szCs w:val="21"/>
          <w:highlight w:val="none"/>
        </w:rPr>
        <w:t xml:space="preserve"> 1.1级危险品仓库采用现浇钢筋混凝土屋盖。</w:t>
      </w:r>
    </w:p>
    <w:p>
      <w:pPr>
        <w:ind w:firstLine="613"/>
        <w:rPr>
          <w:sz w:val="21"/>
          <w:szCs w:val="21"/>
        </w:rPr>
      </w:pPr>
      <w:r>
        <w:rPr>
          <w:rFonts w:hint="eastAsia"/>
          <w:b/>
          <w:bCs/>
          <w:sz w:val="21"/>
          <w:szCs w:val="21"/>
          <w:lang w:val="en-US" w:eastAsia="zh-CN"/>
        </w:rPr>
        <w:t>6</w:t>
      </w:r>
      <w:r>
        <w:rPr>
          <w:rFonts w:hint="eastAsia"/>
          <w:b/>
          <w:bCs/>
          <w:sz w:val="21"/>
          <w:szCs w:val="21"/>
        </w:rPr>
        <w:t>.5.4</w:t>
      </w:r>
      <w:r>
        <w:rPr>
          <w:rFonts w:hint="eastAsia"/>
          <w:sz w:val="21"/>
          <w:szCs w:val="21"/>
        </w:rPr>
        <w:t xml:space="preserve"> 危险品仓库安全出口的设置应符合下列规定：</w:t>
      </w:r>
    </w:p>
    <w:p>
      <w:pPr>
        <w:numPr>
          <w:ilvl w:val="0"/>
          <w:numId w:val="67"/>
        </w:numPr>
        <w:ind w:left="0" w:firstLine="612"/>
        <w:rPr>
          <w:rFonts w:cs="Times New Roman"/>
          <w:sz w:val="21"/>
          <w:szCs w:val="21"/>
        </w:rPr>
      </w:pPr>
      <w:r>
        <w:rPr>
          <w:rFonts w:hint="eastAsia" w:cs="Times New Roman"/>
          <w:sz w:val="21"/>
          <w:szCs w:val="21"/>
        </w:rPr>
        <w:t>当仓库或储存隔间的建筑面积大于100m²或长度大于 18m时，安全出口不应少于2个；</w:t>
      </w:r>
    </w:p>
    <w:p>
      <w:pPr>
        <w:numPr>
          <w:ilvl w:val="0"/>
          <w:numId w:val="67"/>
        </w:numPr>
        <w:ind w:left="0" w:firstLine="612"/>
        <w:rPr>
          <w:rFonts w:cs="Times New Roman"/>
          <w:sz w:val="21"/>
          <w:szCs w:val="21"/>
        </w:rPr>
      </w:pPr>
      <w:r>
        <w:rPr>
          <w:rFonts w:hint="eastAsia" w:cs="Times New Roman"/>
          <w:sz w:val="21"/>
          <w:szCs w:val="21"/>
        </w:rPr>
        <w:t>当仓库或储存隔间的建筑面积小于100m²，且长度小于 18m时，可设1个安全出口；</w:t>
      </w:r>
    </w:p>
    <w:p>
      <w:pPr>
        <w:numPr>
          <w:ilvl w:val="0"/>
          <w:numId w:val="67"/>
        </w:numPr>
        <w:ind w:left="0" w:firstLine="612"/>
        <w:rPr>
          <w:rFonts w:cs="Times New Roman"/>
          <w:sz w:val="21"/>
          <w:szCs w:val="21"/>
        </w:rPr>
      </w:pPr>
      <w:r>
        <w:rPr>
          <w:rFonts w:hint="eastAsia" w:cs="Times New Roman"/>
          <w:sz w:val="21"/>
          <w:szCs w:val="21"/>
        </w:rPr>
        <w:t>仓库内任一点至安全出口的疏散距离不应大于15m。</w:t>
      </w:r>
    </w:p>
    <w:p>
      <w:pPr>
        <w:ind w:firstLine="0" w:firstLineChars="0"/>
        <w:rPr>
          <w:rFonts w:cs="Times New Roman"/>
          <w:sz w:val="21"/>
          <w:szCs w:val="21"/>
        </w:rPr>
      </w:pPr>
      <w:r>
        <w:rPr>
          <w:rFonts w:hint="eastAsia" w:cs="Times New Roman"/>
          <w:b/>
          <w:bCs/>
          <w:sz w:val="21"/>
          <w:szCs w:val="21"/>
          <w:lang w:val="en-US" w:eastAsia="zh-CN"/>
        </w:rPr>
        <w:t>6</w:t>
      </w:r>
      <w:r>
        <w:rPr>
          <w:rFonts w:hint="eastAsia" w:cs="Times New Roman"/>
          <w:b/>
          <w:bCs/>
          <w:sz w:val="21"/>
          <w:szCs w:val="21"/>
        </w:rPr>
        <w:t xml:space="preserve">.5.5 </w:t>
      </w:r>
      <w:r>
        <w:rPr>
          <w:rFonts w:hint="eastAsia" w:cs="Times New Roman"/>
          <w:sz w:val="21"/>
          <w:szCs w:val="21"/>
        </w:rPr>
        <w:t>危险品仓库门应向外平开的防火门，门洞的宽度不应小于1.5m，不得设门槛；</w:t>
      </w:r>
    </w:p>
    <w:p>
      <w:pPr>
        <w:ind w:firstLine="0" w:firstLineChars="0"/>
        <w:rPr>
          <w:rFonts w:cs="Times New Roman"/>
          <w:sz w:val="21"/>
          <w:szCs w:val="21"/>
        </w:rPr>
      </w:pPr>
      <w:r>
        <w:rPr>
          <w:rFonts w:hint="eastAsia" w:cs="Times New Roman"/>
          <w:b/>
          <w:bCs/>
          <w:sz w:val="21"/>
          <w:szCs w:val="21"/>
          <w:lang w:val="en-US" w:eastAsia="zh-CN"/>
        </w:rPr>
        <w:t>6</w:t>
      </w:r>
      <w:r>
        <w:rPr>
          <w:rFonts w:hint="eastAsia" w:cs="Times New Roman"/>
          <w:b/>
          <w:bCs/>
          <w:sz w:val="21"/>
          <w:szCs w:val="21"/>
        </w:rPr>
        <w:t>.5.6</w:t>
      </w:r>
      <w:r>
        <w:rPr>
          <w:rFonts w:hint="eastAsia" w:cs="Times New Roman"/>
          <w:sz w:val="21"/>
          <w:szCs w:val="21"/>
        </w:rPr>
        <w:t xml:space="preserve"> 危险品总仓库的窗宜设置可开启的高窗，并应配置铁栅和金属网。在勒脚处宜设置可开关的活动百叶窗或带活动防护板的固定百叶窗。</w:t>
      </w:r>
    </w:p>
    <w:p>
      <w:pPr>
        <w:ind w:firstLine="0" w:firstLineChars="0"/>
        <w:rPr>
          <w:rFonts w:cs="Times New Roman"/>
          <w:sz w:val="21"/>
          <w:szCs w:val="21"/>
        </w:rPr>
      </w:pPr>
      <w:r>
        <w:rPr>
          <w:rFonts w:hint="eastAsia" w:cs="Times New Roman"/>
          <w:b/>
          <w:bCs/>
          <w:sz w:val="21"/>
          <w:szCs w:val="21"/>
          <w:lang w:val="en-US" w:eastAsia="zh-CN"/>
        </w:rPr>
        <w:t>6</w:t>
      </w:r>
      <w:r>
        <w:rPr>
          <w:rFonts w:hint="eastAsia" w:cs="Times New Roman"/>
          <w:b/>
          <w:bCs/>
          <w:sz w:val="21"/>
          <w:szCs w:val="21"/>
        </w:rPr>
        <w:t>.5.7</w:t>
      </w:r>
      <w:r>
        <w:rPr>
          <w:rFonts w:hint="eastAsia" w:cs="Times New Roman"/>
          <w:sz w:val="21"/>
          <w:szCs w:val="21"/>
        </w:rPr>
        <w:t xml:space="preserve"> 地面</w:t>
      </w:r>
    </w:p>
    <w:p>
      <w:pPr>
        <w:numPr>
          <w:ilvl w:val="0"/>
          <w:numId w:val="68"/>
        </w:numPr>
        <w:ind w:left="0" w:firstLine="612"/>
        <w:rPr>
          <w:rFonts w:cs="Times New Roman"/>
          <w:sz w:val="21"/>
          <w:szCs w:val="21"/>
        </w:rPr>
      </w:pPr>
      <w:r>
        <w:rPr>
          <w:rFonts w:hint="eastAsia" w:cs="Times New Roman"/>
          <w:sz w:val="21"/>
          <w:szCs w:val="21"/>
        </w:rPr>
        <w:t>对火花能引起危险品燃烧、爆炸的</w:t>
      </w:r>
      <w:bookmarkStart w:id="171" w:name="_Hlk161076340"/>
      <w:r>
        <w:rPr>
          <w:rFonts w:hint="eastAsia" w:cs="Times New Roman"/>
          <w:sz w:val="21"/>
          <w:szCs w:val="21"/>
        </w:rPr>
        <w:t>危险品仓库</w:t>
      </w:r>
      <w:bookmarkEnd w:id="171"/>
      <w:r>
        <w:rPr>
          <w:rFonts w:hint="eastAsia" w:cs="Times New Roman"/>
          <w:sz w:val="21"/>
          <w:szCs w:val="21"/>
        </w:rPr>
        <w:t>，应采用不发生火花的地面。</w:t>
      </w:r>
    </w:p>
    <w:p>
      <w:pPr>
        <w:numPr>
          <w:ilvl w:val="0"/>
          <w:numId w:val="68"/>
        </w:numPr>
        <w:ind w:left="0" w:firstLine="612"/>
        <w:rPr>
          <w:rFonts w:cs="Times New Roman"/>
          <w:sz w:val="21"/>
          <w:szCs w:val="21"/>
        </w:rPr>
      </w:pPr>
      <w:r>
        <w:rPr>
          <w:rFonts w:hint="eastAsia" w:cs="Times New Roman"/>
          <w:sz w:val="21"/>
          <w:szCs w:val="21"/>
        </w:rPr>
        <w:t>当危险品仓库的危险品对撞击、摩擦特别敏感时，应采用不发生火花的柔性地面。</w:t>
      </w:r>
    </w:p>
    <w:p>
      <w:pPr>
        <w:numPr>
          <w:ilvl w:val="0"/>
          <w:numId w:val="68"/>
        </w:numPr>
        <w:ind w:left="0" w:firstLine="612"/>
        <w:rPr>
          <w:rFonts w:cs="Times New Roman"/>
          <w:sz w:val="21"/>
          <w:szCs w:val="21"/>
        </w:rPr>
      </w:pPr>
      <w:r>
        <w:rPr>
          <w:rFonts w:hint="eastAsia" w:cs="Times New Roman"/>
          <w:sz w:val="21"/>
          <w:szCs w:val="21"/>
        </w:rPr>
        <w:t>当危险品仓库的危险品对静电作用特别敏感时，应符合现行国家标准《导（防）静电地面设计规范》GB 50515的有关要求。</w:t>
      </w:r>
    </w:p>
    <w:p>
      <w:pPr>
        <w:numPr>
          <w:ilvl w:val="0"/>
          <w:numId w:val="68"/>
        </w:numPr>
        <w:ind w:left="0" w:firstLine="612"/>
        <w:rPr>
          <w:rFonts w:cs="Times New Roman"/>
          <w:sz w:val="21"/>
          <w:szCs w:val="21"/>
        </w:rPr>
      </w:pPr>
      <w:r>
        <w:rPr>
          <w:rFonts w:hint="eastAsia" w:cs="Times New Roman"/>
          <w:sz w:val="21"/>
          <w:szCs w:val="21"/>
        </w:rPr>
        <w:t>地面应平整、光滑。</w:t>
      </w:r>
    </w:p>
    <w:p>
      <w:pPr>
        <w:numPr>
          <w:ilvl w:val="0"/>
          <w:numId w:val="68"/>
        </w:numPr>
        <w:ind w:left="0" w:firstLine="612"/>
        <w:rPr>
          <w:rFonts w:cs="Times New Roman"/>
          <w:sz w:val="21"/>
          <w:szCs w:val="21"/>
        </w:rPr>
      </w:pPr>
      <w:r>
        <w:rPr>
          <w:rFonts w:hint="eastAsia" w:cs="Times New Roman"/>
          <w:sz w:val="21"/>
          <w:szCs w:val="21"/>
        </w:rPr>
        <w:t>当危险品已装箱并不在库内开箱时，可采用一般地面。</w:t>
      </w:r>
    </w:p>
    <w:p>
      <w:pPr>
        <w:ind w:firstLine="612"/>
        <w:rPr>
          <w:rFonts w:cs="Times New Roman"/>
          <w:sz w:val="21"/>
          <w:szCs w:val="21"/>
        </w:rPr>
      </w:pPr>
      <w:r>
        <w:rPr>
          <w:rFonts w:hint="eastAsia" w:cs="Times New Roman"/>
          <w:sz w:val="21"/>
          <w:szCs w:val="21"/>
        </w:rPr>
        <w:t>各建筑物选型见附表一</w:t>
      </w:r>
    </w:p>
    <w:p>
      <w:pPr>
        <w:ind w:firstLine="0" w:firstLineChars="0"/>
        <w:jc w:val="center"/>
        <w:rPr>
          <w:sz w:val="21"/>
          <w:szCs w:val="21"/>
        </w:rPr>
      </w:pPr>
      <w:r>
        <w:rPr>
          <w:rFonts w:hint="eastAsia"/>
          <w:sz w:val="21"/>
          <w:szCs w:val="21"/>
        </w:rPr>
        <w:t>表一    烟花爆竹工（库）房选型表</w:t>
      </w:r>
    </w:p>
    <w:tbl>
      <w:tblPr>
        <w:tblStyle w:val="25"/>
        <w:tblW w:w="899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100"/>
        <w:gridCol w:w="1797"/>
        <w:gridCol w:w="973"/>
        <w:gridCol w:w="1965"/>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序号</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工（库）房名称</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工房建议规格（m）</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危险等级</w:t>
            </w:r>
          </w:p>
        </w:tc>
        <w:tc>
          <w:tcPr>
            <w:tcW w:w="1965"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建筑结构选型</w:t>
            </w:r>
          </w:p>
        </w:tc>
        <w:tc>
          <w:tcPr>
            <w:tcW w:w="1332"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库房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1.3级成品库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50×20</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柱梁承重结构，型钢屋架，轻质泄压屋面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40×25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25×20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40×12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40" w:lineRule="auto"/>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r>
              <w:rPr>
                <w:rFonts w:hint="eastAsia" w:cs="Times New Roman"/>
                <w:sz w:val="21"/>
                <w:szCs w:val="22"/>
              </w:rPr>
              <w:t>级成品库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24×10</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40×10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药物总库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化工原材料库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24×6</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溶剂库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乙类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无药材料库</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40×25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36×15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存药洞、存引洞</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1.04×0.84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砌体承重结构，现浇顶</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黑火药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钾粉碎</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20×10</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柱梁承重结构，轻质泄压屋面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12×8</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粉碎中转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二味球磨</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7×7</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二味中转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5</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三味球磨</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6×5</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电控室</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2×2</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7</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自动混合/上潮/装模制片</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10×8</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三味中转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7"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9</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潮药/包片</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5×4</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包片中转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6×5</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凉片</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碎片/造粒</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造粒中转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15</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抛光</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6×5</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抛光中转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17</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筛选</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12×6</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18</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筛选中转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19</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包装</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20</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包装中转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引火线（皮纸引）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湿法机械药混合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湿法制引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19×7</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湿法制引芯（拉纱）</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20×12</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7</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引芯包纸</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6×4</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w:t>
            </w:r>
          </w:p>
        </w:tc>
        <w:tc>
          <w:tcPr>
            <w:tcW w:w="2100"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湿法制纱包引</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10×8</w:t>
            </w:r>
          </w:p>
        </w:tc>
        <w:tc>
          <w:tcPr>
            <w:tcW w:w="973"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ascii="宋体" w:hAnsi="宋体" w:cs="仿宋"/>
                <w:snapToGrid w:val="0"/>
                <w:kern w:val="0"/>
                <w:sz w:val="21"/>
                <w:szCs w:val="21"/>
              </w:rPr>
              <w:t>干燥/散热/绕引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引火线（安全引）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粉碎</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湿法机械药混合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浆药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晾晒阳光棚</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筛药/包装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制安引</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制引芯</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7×4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制组合引</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湿法制引芯</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ascii="宋体" w:hAnsi="宋体" w:cs="仿宋"/>
                <w:snapToGrid w:val="0"/>
                <w:kern w:val="0"/>
                <w:sz w:val="21"/>
                <w:szCs w:val="21"/>
                <w:highlight w:val="none"/>
              </w:rPr>
              <w:t>湿法制牛皮纸快引</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20×5</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25×5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漆引/牵引/裁割</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25×6</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30×6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捆引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切引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爆竹类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空筒机械插引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空筒插引（注引）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插引中转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氧化剂（还原剂）粉碎</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机械装药/封口</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30×8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封口中转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机械结鞭/封装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包装/成箱</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撕纸/刷灰</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调湿药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点药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吹灰</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湿法机械药混合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喷花类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单基火药中转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黑火药中转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亮珠中转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喷花筑药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喷花装/压药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钻孔/安引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生产线选用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组装区选用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单基火药包装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单基火药晒棚</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旋转类、旋转升空、玩具造型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黑火药中转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亮珠中转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生产线选用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组装区选用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钻孔/安引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升空类（火箭）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空筒机械插引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装隔火泥</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剔残药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机械插引/封口</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升空类（双响）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双响泥底车间（机械插引）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36×15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42×12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插引中转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42×12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36×15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粉碎</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6×4.5</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双响自动化生产线</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49.8×12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72×12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散装成品中转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28×12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吐珠类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吐珠空筒插引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吐珠机械筑药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吐珠半成品中转</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线上200kg以下选用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12×8</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车间附近200kg及以上选用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组装/包装车间</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玩具类（线香型/晨光花）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调湿药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空筒蘸药</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5×4</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1.3</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装药</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剔残药</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生产线选用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组装区选用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24×7</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玩具类（线香型/电光花）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湿法药混合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提板/蘸药车间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36×12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提板/蘸药/烘干一体机</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28×12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36×14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取钎</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取钎中转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玩具类（摩擦型）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雷酸银配置</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药砂混合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摊药砂</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机械包砂/包装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半成品中转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柱梁承重结构，轻质泄压屋面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玩具类（柱形烟雾型）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氯酸钾中转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浆药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晾晒阳光棚</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12×8</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柱梁承重结构，轻质泄压屋面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2100"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16×8</w:t>
            </w:r>
          </w:p>
        </w:tc>
        <w:tc>
          <w:tcPr>
            <w:tcW w:w="973" w:type="dxa"/>
            <w:vMerge w:val="continue"/>
            <w:shd w:val="clear" w:color="auto" w:fill="auto"/>
            <w:vAlign w:val="center"/>
          </w:tcPr>
          <w:p>
            <w:pPr>
              <w:spacing w:line="260" w:lineRule="exact"/>
              <w:ind w:firstLine="0" w:firstLineChars="0"/>
              <w:jc w:val="center"/>
              <w:rPr>
                <w:rFonts w:cs="Times New Roman"/>
                <w:sz w:val="21"/>
                <w:szCs w:val="22"/>
                <w:highlight w:val="none"/>
              </w:rPr>
            </w:pPr>
          </w:p>
        </w:tc>
        <w:tc>
          <w:tcPr>
            <w:tcW w:w="1965" w:type="dxa"/>
            <w:vMerge w:val="continue"/>
            <w:shd w:val="clear" w:color="auto" w:fill="auto"/>
            <w:vAlign w:val="center"/>
          </w:tcPr>
          <w:p>
            <w:pPr>
              <w:spacing w:line="260" w:lineRule="exact"/>
              <w:ind w:firstLine="0" w:firstLineChars="0"/>
              <w:rPr>
                <w:rFonts w:cs="Times New Roman"/>
                <w:sz w:val="21"/>
                <w:szCs w:val="22"/>
                <w:highlight w:val="none"/>
              </w:rPr>
            </w:pPr>
          </w:p>
        </w:tc>
        <w:tc>
          <w:tcPr>
            <w:tcW w:w="1332" w:type="dxa"/>
            <w:vMerge w:val="continue"/>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包装</w:t>
            </w:r>
          </w:p>
        </w:tc>
        <w:tc>
          <w:tcPr>
            <w:tcW w:w="1797" w:type="dxa"/>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highlight w:val="none"/>
              </w:rPr>
            </w:pPr>
            <w:r>
              <w:rPr>
                <w:rFonts w:hint="eastAsia" w:cs="Times New Roman"/>
                <w:sz w:val="21"/>
                <w:szCs w:val="22"/>
                <w:highlight w:val="none"/>
              </w:rPr>
              <w:t>1.1</w:t>
            </w:r>
            <w:r>
              <w:rPr>
                <w:rFonts w:hint="eastAsia" w:cs="Times New Roman"/>
                <w:sz w:val="21"/>
                <w:szCs w:val="22"/>
                <w:highlight w:val="none"/>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highlight w:val="none"/>
              </w:rPr>
            </w:pPr>
            <w:r>
              <w:rPr>
                <w:rFonts w:hint="eastAsia" w:cs="Times New Roman"/>
                <w:sz w:val="21"/>
                <w:szCs w:val="22"/>
                <w:highlight w:val="none"/>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生产线选用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组装区选用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3×4.5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钻孔/安引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玩具类（球形烟雾型）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氯酸钾中转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压药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生产线选用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组装区选用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漆球</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12×6</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钻孔</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安引车间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21.6×10</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组合烟花类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r>
              <w:rPr>
                <w:rFonts w:cs="Times New Roman"/>
                <w:sz w:val="21"/>
                <w:szCs w:val="22"/>
              </w:rPr>
              <w:t>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调湿药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湿药中转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空筒蘸药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蘸药中转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内筒机械装药线</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35×12</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药饼中转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组装装药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r>
              <w:rPr>
                <w:rFonts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组盆串引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32×15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机械组盆串引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28×12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32×15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组盆中转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40×12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60×15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内筒泥底车间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28×12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32×15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泥筒中转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包装车间</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28×12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21.6×12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礼花类（礼花弹）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r>
              <w:rPr>
                <w:rFonts w:cs="Times New Roman"/>
                <w:sz w:val="21"/>
                <w:szCs w:val="22"/>
              </w:rPr>
              <w:t>2</w:t>
            </w:r>
            <w:r>
              <w:rPr>
                <w:rFonts w:hint="eastAsia"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r>
              <w:rPr>
                <w:rFonts w:cs="Times New Roman"/>
                <w:sz w:val="21"/>
                <w:szCs w:val="22"/>
              </w:rPr>
              <w:t>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炸药中转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亮珠中转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装球</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球中转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机械敷球</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敷球中转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球干燥/散热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w:t>
            </w:r>
            <w:r>
              <w:rPr>
                <w:rFonts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r>
              <w:rPr>
                <w:rFonts w:cs="Times New Roman"/>
                <w:sz w:val="21"/>
                <w:szCs w:val="22"/>
              </w:rPr>
              <w:t>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装药包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接快引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切引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成品球组装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r>
              <w:rPr>
                <w:rFonts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包装成箱</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成品中转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安中心管</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24×12</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22</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糠头棉籽中转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23</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黑火药中转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r>
              <w:rPr>
                <w:rFonts w:cs="Times New Roman"/>
                <w:sz w:val="21"/>
                <w:szCs w:val="22"/>
              </w:rPr>
              <w:t>2</w:t>
            </w:r>
            <w:r>
              <w:rPr>
                <w:rFonts w:hint="eastAsia"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25</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r>
              <w:rPr>
                <w:rFonts w:cs="Times New Roman"/>
                <w:sz w:val="21"/>
                <w:szCs w:val="22"/>
              </w:rPr>
              <w:t>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制炸药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28</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炸药中转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30</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31</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礼花类（小礼花）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引线中转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球壳安引</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18×8</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24×8</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r>
              <w:rPr>
                <w:rFonts w:cs="Times New Roman"/>
                <w:sz w:val="21"/>
                <w:szCs w:val="22"/>
              </w:rPr>
              <w:t>2</w:t>
            </w:r>
            <w:r>
              <w:rPr>
                <w:rFonts w:hint="eastAsia"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r>
              <w:rPr>
                <w:rFonts w:cs="Times New Roman"/>
                <w:sz w:val="21"/>
                <w:szCs w:val="22"/>
              </w:rPr>
              <w:t>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亮珠中转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装球</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球中转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机械敷球</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12×6</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敷球中转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球干燥/散热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w:t>
            </w:r>
            <w:r>
              <w:rPr>
                <w:rFonts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r>
              <w:rPr>
                <w:rFonts w:cs="Times New Roman"/>
                <w:sz w:val="21"/>
                <w:szCs w:val="22"/>
              </w:rPr>
              <w:t>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点药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黑火药中转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成品球组装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r>
              <w:rPr>
                <w:rFonts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组装中转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包装成箱</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成品中转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现浇钢筋混凝土框架结构，1.3级采用轻质泄压屋面，1.1</w:t>
            </w:r>
            <w:r>
              <w:rPr>
                <w:rFonts w:hint="eastAsia" w:cs="Times New Roman"/>
                <w:sz w:val="21"/>
                <w:szCs w:val="22"/>
                <w:vertAlign w:val="superscript"/>
              </w:rPr>
              <w:t>-2</w:t>
            </w:r>
            <w:r>
              <w:rPr>
                <w:rFonts w:hint="eastAsia" w:cs="Times New Roman"/>
                <w:sz w:val="21"/>
                <w:szCs w:val="22"/>
              </w:rPr>
              <w:t>采用现浇屋面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995" w:type="dxa"/>
            <w:gridSpan w:val="6"/>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亮珠、药柱生产线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原材料中转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甲类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酒精中转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乙类</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砌体承重结构，轻质泄压屋面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粉碎</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黑火药中转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称料</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w:t>
            </w:r>
            <w:r>
              <w:rPr>
                <w:rFonts w:cs="Times New Roman"/>
                <w:sz w:val="21"/>
                <w:szCs w:val="22"/>
              </w:rPr>
              <w:t>2</w:t>
            </w:r>
            <w:r>
              <w:rPr>
                <w:rFonts w:hint="eastAsia" w:cs="Times New Roman"/>
                <w:sz w:val="21"/>
                <w:szCs w:val="22"/>
              </w:rPr>
              <w:t>×4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机械药混合</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w:t>
            </w:r>
            <w:r>
              <w:rPr>
                <w:rFonts w:cs="Times New Roman"/>
                <w:sz w:val="21"/>
                <w:szCs w:val="22"/>
              </w:rPr>
              <w:t>4</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整体现浇钢筋混凝土结构</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造粒</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9</w:t>
            </w:r>
          </w:p>
        </w:tc>
        <w:tc>
          <w:tcPr>
            <w:tcW w:w="2100"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造粒中转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机械筛选</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筛选中转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12</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药物中转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8"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13</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调湿药</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3</w:t>
            </w:r>
            <w:r>
              <w:rPr>
                <w:rFonts w:hint="eastAsia" w:cs="Times New Roman"/>
                <w:sz w:val="21"/>
                <w:szCs w:val="22"/>
              </w:rPr>
              <w:t>×</w:t>
            </w:r>
            <w:r>
              <w:rPr>
                <w:rFonts w:cs="Times New Roman"/>
                <w:sz w:val="21"/>
                <w:szCs w:val="22"/>
              </w:rPr>
              <w:t>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-2</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14</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油压药柱</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5×4</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15</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药柱中转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16</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干燥/散热</w:t>
            </w:r>
          </w:p>
        </w:tc>
        <w:tc>
          <w:tcPr>
            <w:tcW w:w="1797" w:type="dxa"/>
            <w:shd w:val="clear" w:color="auto" w:fill="auto"/>
            <w:vAlign w:val="center"/>
          </w:tcPr>
          <w:p>
            <w:pPr>
              <w:spacing w:line="260" w:lineRule="exact"/>
              <w:ind w:firstLine="0" w:firstLineChars="0"/>
              <w:jc w:val="center"/>
              <w:rPr>
                <w:rFonts w:cs="Times New Roman"/>
                <w:sz w:val="21"/>
                <w:szCs w:val="22"/>
              </w:rPr>
            </w:pPr>
            <w:r>
              <w:rPr>
                <w:rFonts w:cs="Times New Roman"/>
                <w:sz w:val="21"/>
                <w:szCs w:val="22"/>
              </w:rPr>
              <w:t>8</w:t>
            </w:r>
            <w:r>
              <w:rPr>
                <w:rFonts w:hint="eastAsia" w:cs="Times New Roman"/>
                <w:sz w:val="21"/>
                <w:szCs w:val="22"/>
              </w:rPr>
              <w:t>×5</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现浇钢筋混凝土框架结构，轻质泄压屋面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10×</w:t>
            </w:r>
            <w:r>
              <w:rPr>
                <w:rFonts w:cs="Times New Roman"/>
                <w:sz w:val="21"/>
                <w:szCs w:val="22"/>
              </w:rPr>
              <w:t>5</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17</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vMerge w:val="restart"/>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4×4</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vMerge w:val="continue"/>
            <w:shd w:val="clear" w:color="auto" w:fill="auto"/>
            <w:vAlign w:val="center"/>
          </w:tcPr>
          <w:p>
            <w:pPr>
              <w:spacing w:line="260" w:lineRule="exact"/>
              <w:ind w:firstLine="0" w:firstLineChars="0"/>
              <w:rPr>
                <w:rFonts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18</w:t>
            </w:r>
          </w:p>
        </w:tc>
        <w:tc>
          <w:tcPr>
            <w:tcW w:w="2100"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包装中转</w:t>
            </w: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3×3</w:t>
            </w:r>
          </w:p>
        </w:tc>
        <w:tc>
          <w:tcPr>
            <w:tcW w:w="973" w:type="dxa"/>
            <w:vMerge w:val="restart"/>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1.1</w:t>
            </w:r>
            <w:r>
              <w:rPr>
                <w:rFonts w:hint="eastAsia" w:cs="Times New Roman"/>
                <w:sz w:val="21"/>
                <w:szCs w:val="22"/>
                <w:vertAlign w:val="superscript"/>
              </w:rPr>
              <w:t>-1</w:t>
            </w:r>
          </w:p>
        </w:tc>
        <w:tc>
          <w:tcPr>
            <w:tcW w:w="1965" w:type="dxa"/>
            <w:vMerge w:val="restart"/>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现浇钢筋混凝土框架结构，现浇屋面</w:t>
            </w: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200kg以下选用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28" w:type="dxa"/>
            <w:vMerge w:val="continue"/>
            <w:shd w:val="clear" w:color="auto" w:fill="auto"/>
            <w:vAlign w:val="center"/>
          </w:tcPr>
          <w:p>
            <w:pPr>
              <w:spacing w:line="260" w:lineRule="exact"/>
              <w:ind w:firstLine="0" w:firstLineChars="0"/>
              <w:jc w:val="center"/>
              <w:rPr>
                <w:rFonts w:cs="Times New Roman"/>
                <w:sz w:val="21"/>
                <w:szCs w:val="22"/>
              </w:rPr>
            </w:pPr>
          </w:p>
        </w:tc>
        <w:tc>
          <w:tcPr>
            <w:tcW w:w="2100" w:type="dxa"/>
            <w:vMerge w:val="continue"/>
            <w:shd w:val="clear" w:color="auto" w:fill="auto"/>
            <w:vAlign w:val="center"/>
          </w:tcPr>
          <w:p>
            <w:pPr>
              <w:spacing w:line="260" w:lineRule="exact"/>
              <w:ind w:firstLine="0" w:firstLineChars="0"/>
              <w:jc w:val="center"/>
              <w:rPr>
                <w:rFonts w:cs="Times New Roman"/>
                <w:sz w:val="21"/>
                <w:szCs w:val="22"/>
              </w:rPr>
            </w:pPr>
          </w:p>
        </w:tc>
        <w:tc>
          <w:tcPr>
            <w:tcW w:w="1797" w:type="dxa"/>
            <w:shd w:val="clear" w:color="auto" w:fill="auto"/>
            <w:vAlign w:val="center"/>
          </w:tcPr>
          <w:p>
            <w:pPr>
              <w:spacing w:line="260" w:lineRule="exact"/>
              <w:ind w:firstLine="0" w:firstLineChars="0"/>
              <w:jc w:val="center"/>
              <w:rPr>
                <w:rFonts w:cs="Times New Roman"/>
                <w:sz w:val="21"/>
                <w:szCs w:val="22"/>
              </w:rPr>
            </w:pPr>
            <w:r>
              <w:rPr>
                <w:rFonts w:hint="eastAsia" w:cs="Times New Roman"/>
                <w:sz w:val="21"/>
                <w:szCs w:val="22"/>
              </w:rPr>
              <w:t>6×3</w:t>
            </w:r>
          </w:p>
        </w:tc>
        <w:tc>
          <w:tcPr>
            <w:tcW w:w="973" w:type="dxa"/>
            <w:vMerge w:val="continue"/>
            <w:shd w:val="clear" w:color="auto" w:fill="auto"/>
            <w:vAlign w:val="center"/>
          </w:tcPr>
          <w:p>
            <w:pPr>
              <w:spacing w:line="260" w:lineRule="exact"/>
              <w:ind w:firstLine="0" w:firstLineChars="0"/>
              <w:jc w:val="center"/>
              <w:rPr>
                <w:rFonts w:cs="Times New Roman"/>
                <w:sz w:val="21"/>
                <w:szCs w:val="22"/>
              </w:rPr>
            </w:pPr>
          </w:p>
        </w:tc>
        <w:tc>
          <w:tcPr>
            <w:tcW w:w="1965" w:type="dxa"/>
            <w:vMerge w:val="continue"/>
            <w:shd w:val="clear" w:color="auto" w:fill="auto"/>
            <w:vAlign w:val="center"/>
          </w:tcPr>
          <w:p>
            <w:pPr>
              <w:spacing w:line="260" w:lineRule="exact"/>
              <w:ind w:firstLine="0" w:firstLineChars="0"/>
              <w:rPr>
                <w:rFonts w:cs="Times New Roman"/>
                <w:sz w:val="21"/>
                <w:szCs w:val="22"/>
              </w:rPr>
            </w:pPr>
          </w:p>
        </w:tc>
        <w:tc>
          <w:tcPr>
            <w:tcW w:w="1332" w:type="dxa"/>
            <w:shd w:val="clear" w:color="auto" w:fill="auto"/>
            <w:vAlign w:val="center"/>
          </w:tcPr>
          <w:p>
            <w:pPr>
              <w:spacing w:line="260" w:lineRule="exact"/>
              <w:ind w:firstLine="0" w:firstLineChars="0"/>
              <w:rPr>
                <w:rFonts w:cs="Times New Roman"/>
                <w:sz w:val="21"/>
                <w:szCs w:val="22"/>
              </w:rPr>
            </w:pPr>
            <w:r>
              <w:rPr>
                <w:rFonts w:hint="eastAsia" w:cs="Times New Roman"/>
                <w:sz w:val="21"/>
                <w:szCs w:val="22"/>
              </w:rPr>
              <w:t>200kg及以上选用</w:t>
            </w:r>
          </w:p>
        </w:tc>
      </w:tr>
    </w:tbl>
    <w:p>
      <w:pPr>
        <w:spacing w:before="579" w:after="579"/>
        <w:ind w:firstLine="612"/>
        <w:sectPr>
          <w:headerReference r:id="rId20" w:type="default"/>
          <w:footnotePr>
            <w:numFmt w:val="decimalEnclosedCircleChinese"/>
            <w:numRestart w:val="eachPage"/>
          </w:footnotePr>
          <w:pgSz w:w="11906" w:h="16838"/>
          <w:pgMar w:top="2098" w:right="1474" w:bottom="1984" w:left="1587" w:header="851" w:footer="992" w:gutter="283"/>
          <w:pgNumType w:fmt="decimal"/>
          <w:cols w:space="0" w:num="1"/>
          <w:docGrid w:type="linesAndChars" w:linePitch="579" w:charSpace="13472"/>
        </w:sectPr>
      </w:pPr>
    </w:p>
    <w:p>
      <w:pPr>
        <w:keepNext/>
        <w:keepLines/>
        <w:spacing w:before="289" w:beforeLines="50" w:after="289" w:afterLines="50"/>
        <w:ind w:firstLine="0" w:firstLineChars="0"/>
        <w:jc w:val="left"/>
        <w:outlineLvl w:val="0"/>
        <w:rPr>
          <w:rFonts w:eastAsia="黑体"/>
          <w:b/>
          <w:kern w:val="44"/>
          <w:sz w:val="21"/>
          <w:szCs w:val="21"/>
        </w:rPr>
      </w:pPr>
      <w:bookmarkStart w:id="172" w:name="_Toc11477"/>
      <w:bookmarkStart w:id="173" w:name="_Toc22478"/>
      <w:r>
        <w:rPr>
          <w:rFonts w:hint="eastAsia" w:eastAsia="黑体"/>
          <w:b/>
          <w:kern w:val="44"/>
          <w:sz w:val="21"/>
          <w:szCs w:val="21"/>
          <w:lang w:val="en-US" w:eastAsia="zh-CN"/>
        </w:rPr>
        <w:t>7</w:t>
      </w:r>
      <w:r>
        <w:rPr>
          <w:rFonts w:hint="eastAsia" w:eastAsia="黑体"/>
          <w:b/>
          <w:kern w:val="44"/>
          <w:sz w:val="21"/>
          <w:szCs w:val="21"/>
        </w:rPr>
        <w:t xml:space="preserve"> 环保设施要求</w:t>
      </w:r>
      <w:bookmarkEnd w:id="172"/>
      <w:bookmarkEnd w:id="173"/>
    </w:p>
    <w:p>
      <w:pPr>
        <w:keepNext/>
        <w:keepLines/>
        <w:spacing w:before="289" w:beforeLines="50" w:after="289" w:afterLines="50"/>
        <w:ind w:firstLine="0" w:firstLineChars="0"/>
        <w:jc w:val="left"/>
        <w:outlineLvl w:val="1"/>
        <w:rPr>
          <w:rFonts w:eastAsia="黑体"/>
          <w:b/>
          <w:sz w:val="21"/>
          <w:szCs w:val="21"/>
        </w:rPr>
      </w:pPr>
      <w:bookmarkStart w:id="174" w:name="_Toc32261"/>
      <w:bookmarkStart w:id="175" w:name="_Toc18691"/>
      <w:r>
        <w:rPr>
          <w:rFonts w:hint="eastAsia" w:eastAsia="黑体"/>
          <w:b/>
          <w:sz w:val="21"/>
          <w:szCs w:val="21"/>
          <w:lang w:val="en-US" w:eastAsia="zh-CN"/>
        </w:rPr>
        <w:t>7</w:t>
      </w:r>
      <w:r>
        <w:rPr>
          <w:rFonts w:hint="eastAsia" w:eastAsia="黑体"/>
          <w:b/>
          <w:sz w:val="21"/>
          <w:szCs w:val="21"/>
        </w:rPr>
        <w:t>.1 排水工程</w:t>
      </w:r>
      <w:bookmarkEnd w:id="174"/>
      <w:bookmarkEnd w:id="175"/>
    </w:p>
    <w:p>
      <w:pPr>
        <w:keepNext/>
        <w:keepLines/>
        <w:ind w:firstLine="0" w:firstLineChars="0"/>
        <w:outlineLvl w:val="2"/>
        <w:rPr>
          <w:sz w:val="21"/>
          <w:szCs w:val="21"/>
        </w:rPr>
      </w:pPr>
      <w:r>
        <w:rPr>
          <w:rFonts w:hint="eastAsia"/>
          <w:b/>
          <w:bCs/>
          <w:sz w:val="21"/>
          <w:szCs w:val="21"/>
          <w:lang w:val="en-US" w:eastAsia="zh-CN"/>
        </w:rPr>
        <w:t>7</w:t>
      </w:r>
      <w:r>
        <w:rPr>
          <w:rFonts w:hint="eastAsia"/>
          <w:b/>
          <w:bCs/>
          <w:sz w:val="21"/>
          <w:szCs w:val="21"/>
        </w:rPr>
        <w:t>.1.1</w:t>
      </w:r>
      <w:r>
        <w:rPr>
          <w:rFonts w:hint="eastAsia"/>
          <w:sz w:val="21"/>
          <w:szCs w:val="21"/>
        </w:rPr>
        <w:t xml:space="preserve"> 烟花爆竹建设项目的排水体制应采用雨污分流方式。</w:t>
      </w:r>
    </w:p>
    <w:p>
      <w:pPr>
        <w:keepNext/>
        <w:keepLines/>
        <w:ind w:firstLine="0" w:firstLineChars="0"/>
        <w:outlineLvl w:val="2"/>
        <w:rPr>
          <w:sz w:val="21"/>
          <w:szCs w:val="21"/>
        </w:rPr>
      </w:pPr>
      <w:r>
        <w:rPr>
          <w:rFonts w:hint="eastAsia"/>
          <w:b/>
          <w:bCs/>
          <w:sz w:val="21"/>
          <w:szCs w:val="21"/>
          <w:lang w:val="en-US" w:eastAsia="zh-CN"/>
        </w:rPr>
        <w:t>7</w:t>
      </w:r>
      <w:r>
        <w:rPr>
          <w:rFonts w:hint="eastAsia"/>
          <w:b/>
          <w:bCs/>
          <w:sz w:val="21"/>
          <w:szCs w:val="21"/>
        </w:rPr>
        <w:t>.1.2</w:t>
      </w:r>
      <w:r>
        <w:rPr>
          <w:rFonts w:hint="eastAsia"/>
          <w:sz w:val="21"/>
          <w:szCs w:val="21"/>
        </w:rPr>
        <w:t xml:space="preserve"> 雨水排放应设置雨水排水沟，依地形散流排放。</w:t>
      </w:r>
    </w:p>
    <w:p>
      <w:pPr>
        <w:keepNext/>
        <w:keepLines/>
        <w:ind w:firstLine="0" w:firstLineChars="0"/>
        <w:outlineLvl w:val="2"/>
        <w:rPr>
          <w:sz w:val="21"/>
          <w:szCs w:val="21"/>
        </w:rPr>
      </w:pPr>
      <w:r>
        <w:rPr>
          <w:rFonts w:hint="eastAsia"/>
          <w:b/>
          <w:bCs/>
          <w:sz w:val="21"/>
          <w:szCs w:val="21"/>
          <w:lang w:val="en-US" w:eastAsia="zh-CN"/>
        </w:rPr>
        <w:t>7</w:t>
      </w:r>
      <w:r>
        <w:rPr>
          <w:rFonts w:hint="eastAsia"/>
          <w:b/>
          <w:bCs/>
          <w:sz w:val="21"/>
          <w:szCs w:val="21"/>
        </w:rPr>
        <w:t>.1.3</w:t>
      </w:r>
      <w:r>
        <w:rPr>
          <w:rFonts w:hint="eastAsia"/>
          <w:sz w:val="21"/>
          <w:szCs w:val="21"/>
        </w:rPr>
        <w:t xml:space="preserve"> 废水排放设计，应遵循清污分流、少排或者不排出废水的原则。有害废水应采取治理措施，达到国家现行有关排放标准的规定排放。</w:t>
      </w:r>
    </w:p>
    <w:p>
      <w:pPr>
        <w:keepNext/>
        <w:keepLines/>
        <w:ind w:firstLine="0" w:firstLineChars="0"/>
        <w:outlineLvl w:val="2"/>
        <w:rPr>
          <w:sz w:val="21"/>
          <w:szCs w:val="21"/>
        </w:rPr>
      </w:pPr>
      <w:r>
        <w:rPr>
          <w:rFonts w:hint="eastAsia"/>
          <w:b/>
          <w:bCs/>
          <w:sz w:val="21"/>
          <w:szCs w:val="21"/>
          <w:lang w:val="en-US" w:eastAsia="zh-CN"/>
        </w:rPr>
        <w:t>7</w:t>
      </w:r>
      <w:r>
        <w:rPr>
          <w:rFonts w:hint="eastAsia"/>
          <w:b/>
          <w:bCs/>
          <w:sz w:val="21"/>
          <w:szCs w:val="21"/>
        </w:rPr>
        <w:t>.1.4</w:t>
      </w:r>
      <w:r>
        <w:rPr>
          <w:rFonts w:hint="eastAsia"/>
          <w:sz w:val="21"/>
          <w:szCs w:val="21"/>
        </w:rPr>
        <w:t xml:space="preserve"> 集中收集的含药废水应先经污水池沉淀或过滤，再集中处理排放，沉淀及过滤的沉渣应定期处置。</w:t>
      </w:r>
    </w:p>
    <w:p>
      <w:pPr>
        <w:numPr>
          <w:ilvl w:val="0"/>
          <w:numId w:val="69"/>
        </w:numPr>
        <w:ind w:left="0" w:firstLine="612"/>
        <w:rPr>
          <w:sz w:val="21"/>
          <w:szCs w:val="21"/>
        </w:rPr>
      </w:pPr>
      <w:r>
        <w:rPr>
          <w:rFonts w:hint="eastAsia"/>
          <w:sz w:val="21"/>
          <w:szCs w:val="21"/>
        </w:rPr>
        <w:t>厂区内沉淀池应设置三级沉淀，分别为工房前一级沉淀、生产线二级沉淀、出厂前三级总沉淀。沉淀池的沉淀能力应与生产过程废水产生量相匹配；</w:t>
      </w:r>
    </w:p>
    <w:p>
      <w:pPr>
        <w:numPr>
          <w:ilvl w:val="0"/>
          <w:numId w:val="69"/>
        </w:numPr>
        <w:ind w:left="0" w:firstLine="612"/>
        <w:rPr>
          <w:sz w:val="21"/>
          <w:szCs w:val="21"/>
        </w:rPr>
      </w:pPr>
      <w:r>
        <w:rPr>
          <w:rFonts w:hint="eastAsia"/>
          <w:sz w:val="21"/>
          <w:szCs w:val="21"/>
        </w:rPr>
        <w:t>一级沉淀池应符合下列要求：</w:t>
      </w:r>
    </w:p>
    <w:p>
      <w:pPr>
        <w:numPr>
          <w:ilvl w:val="2"/>
          <w:numId w:val="70"/>
        </w:numPr>
        <w:ind w:firstLineChars="0"/>
        <w:rPr>
          <w:sz w:val="21"/>
          <w:szCs w:val="21"/>
        </w:rPr>
      </w:pPr>
      <w:r>
        <w:rPr>
          <w:rFonts w:hint="eastAsia"/>
          <w:sz w:val="21"/>
          <w:szCs w:val="21"/>
        </w:rPr>
        <w:t>1.1级工房、1.1级中转间，1.3级粉碎、称料、爆竹结鞭等粉尘较大工房应设置一级沉淀池；</w:t>
      </w:r>
    </w:p>
    <w:p>
      <w:pPr>
        <w:numPr>
          <w:ilvl w:val="2"/>
          <w:numId w:val="70"/>
        </w:numPr>
        <w:ind w:firstLineChars="0"/>
        <w:rPr>
          <w:sz w:val="21"/>
          <w:szCs w:val="21"/>
        </w:rPr>
      </w:pPr>
      <w:r>
        <w:rPr>
          <w:rFonts w:hint="eastAsia"/>
          <w:sz w:val="21"/>
          <w:szCs w:val="21"/>
        </w:rPr>
        <w:t>污水经排水沟收集到一级沉淀池。污水排水沟应紧靠工房设置在屋檐内，排水沟内壁应平整、光滑，所有凹角宜抹成圆弧，不得有裂缝，排水沟的坡度不宜小于1％；排水沟应设置可开启的活动盖板，建设示例见附图；</w:t>
      </w:r>
    </w:p>
    <w:p>
      <w:pPr>
        <w:numPr>
          <w:ilvl w:val="2"/>
          <w:numId w:val="70"/>
        </w:numPr>
        <w:ind w:firstLineChars="0"/>
        <w:rPr>
          <w:sz w:val="21"/>
          <w:szCs w:val="21"/>
        </w:rPr>
      </w:pPr>
      <w:r>
        <w:rPr>
          <w:rFonts w:hint="eastAsia"/>
          <w:sz w:val="21"/>
          <w:szCs w:val="21"/>
        </w:rPr>
        <w:t>一级沉淀池应设置在工房附近，距离不超过1m，详见附图；一级沉淀池应避开通道，废水收集采用重力流；</w:t>
      </w:r>
    </w:p>
    <w:p>
      <w:pPr>
        <w:numPr>
          <w:ilvl w:val="2"/>
          <w:numId w:val="70"/>
        </w:numPr>
        <w:ind w:firstLineChars="0"/>
        <w:rPr>
          <w:sz w:val="21"/>
          <w:szCs w:val="21"/>
        </w:rPr>
      </w:pPr>
      <w:r>
        <w:rPr>
          <w:rFonts w:hint="eastAsia"/>
          <w:sz w:val="21"/>
          <w:szCs w:val="21"/>
        </w:rPr>
        <w:t>单格沉淀池的长、宽、有效水深均不小于0.6m，沉淀池池沿应高于地面10cm。机械药混合工房应设置二格沉淀池，长、宽、有效水深分别不小于1.2m、0.6m、0.6m。机械装药工房应设置三格沉淀池，长、宽、有效水深分别不小于3m、1m、1m。</w:t>
      </w:r>
    </w:p>
    <w:p>
      <w:pPr>
        <w:numPr>
          <w:ilvl w:val="0"/>
          <w:numId w:val="69"/>
        </w:numPr>
        <w:ind w:left="0" w:firstLine="612"/>
        <w:rPr>
          <w:sz w:val="21"/>
          <w:szCs w:val="21"/>
        </w:rPr>
      </w:pPr>
      <w:r>
        <w:rPr>
          <w:rFonts w:hint="eastAsia"/>
          <w:sz w:val="21"/>
          <w:szCs w:val="21"/>
        </w:rPr>
        <w:t>二级沉淀池应符合下列要求：</w:t>
      </w:r>
    </w:p>
    <w:p>
      <w:pPr>
        <w:numPr>
          <w:ilvl w:val="2"/>
          <w:numId w:val="71"/>
        </w:numPr>
        <w:ind w:firstLineChars="0"/>
        <w:rPr>
          <w:sz w:val="21"/>
          <w:szCs w:val="21"/>
        </w:rPr>
      </w:pPr>
      <w:r>
        <w:rPr>
          <w:rFonts w:hint="eastAsia"/>
          <w:sz w:val="21"/>
          <w:szCs w:val="21"/>
        </w:rPr>
        <w:t>一级沉淀池收集的废水经污水管道排入二级沉淀池。二级沉淀池应根据地势条件，设置在药物生产线地势较低的位置；</w:t>
      </w:r>
    </w:p>
    <w:p>
      <w:pPr>
        <w:numPr>
          <w:ilvl w:val="2"/>
          <w:numId w:val="71"/>
        </w:numPr>
        <w:ind w:firstLineChars="0"/>
        <w:rPr>
          <w:sz w:val="21"/>
          <w:szCs w:val="21"/>
        </w:rPr>
      </w:pPr>
      <w:r>
        <w:rPr>
          <w:rFonts w:hint="eastAsia"/>
          <w:sz w:val="21"/>
          <w:szCs w:val="21"/>
        </w:rPr>
        <w:t>每条药物生产线应设置不少于1个二级沉淀池；</w:t>
      </w:r>
    </w:p>
    <w:p>
      <w:pPr>
        <w:numPr>
          <w:ilvl w:val="2"/>
          <w:numId w:val="71"/>
        </w:numPr>
        <w:ind w:firstLineChars="0"/>
        <w:rPr>
          <w:sz w:val="21"/>
          <w:szCs w:val="21"/>
        </w:rPr>
      </w:pPr>
      <w:r>
        <w:rPr>
          <w:rFonts w:hint="eastAsia"/>
          <w:sz w:val="21"/>
          <w:szCs w:val="21"/>
        </w:rPr>
        <w:t>二级沉淀池有效容积应不小于其收集的一级沉淀池有效容积总和。</w:t>
      </w:r>
    </w:p>
    <w:p>
      <w:pPr>
        <w:numPr>
          <w:ilvl w:val="0"/>
          <w:numId w:val="69"/>
        </w:numPr>
        <w:ind w:left="0" w:firstLine="612"/>
        <w:rPr>
          <w:sz w:val="21"/>
          <w:szCs w:val="21"/>
        </w:rPr>
      </w:pPr>
      <w:r>
        <w:rPr>
          <w:rFonts w:hint="eastAsia"/>
          <w:sz w:val="21"/>
          <w:szCs w:val="21"/>
        </w:rPr>
        <w:t>三级沉淀池应符合下列要求：</w:t>
      </w:r>
    </w:p>
    <w:p>
      <w:pPr>
        <w:numPr>
          <w:ilvl w:val="2"/>
          <w:numId w:val="72"/>
        </w:numPr>
        <w:ind w:firstLineChars="0"/>
        <w:rPr>
          <w:sz w:val="21"/>
          <w:szCs w:val="21"/>
        </w:rPr>
      </w:pPr>
      <w:r>
        <w:rPr>
          <w:rFonts w:hint="eastAsia"/>
          <w:sz w:val="21"/>
          <w:szCs w:val="21"/>
        </w:rPr>
        <w:t>厂区内应设置不少于一个三级沉淀池，应根据地势条件，设置在厂区内地势低洼处，并应考虑后期污水处理设备的预留用地面积；</w:t>
      </w:r>
    </w:p>
    <w:p>
      <w:pPr>
        <w:numPr>
          <w:ilvl w:val="2"/>
          <w:numId w:val="72"/>
        </w:numPr>
        <w:ind w:firstLineChars="0"/>
        <w:rPr>
          <w:sz w:val="21"/>
          <w:szCs w:val="21"/>
        </w:rPr>
      </w:pPr>
      <w:r>
        <w:rPr>
          <w:rFonts w:hint="eastAsia"/>
          <w:sz w:val="21"/>
          <w:szCs w:val="21"/>
        </w:rPr>
        <w:t>三级沉淀池有效容积应不小于二级沉淀池有效容积之和；</w:t>
      </w:r>
    </w:p>
    <w:p>
      <w:pPr>
        <w:numPr>
          <w:ilvl w:val="2"/>
          <w:numId w:val="72"/>
        </w:numPr>
        <w:ind w:firstLineChars="0"/>
        <w:rPr>
          <w:sz w:val="21"/>
          <w:szCs w:val="21"/>
        </w:rPr>
      </w:pPr>
      <w:r>
        <w:rPr>
          <w:rFonts w:hint="eastAsia"/>
          <w:sz w:val="21"/>
          <w:szCs w:val="21"/>
        </w:rPr>
        <w:t>经三级沉淀后的污水，应采取治理措施后全部回用或外排，外排应按国家现行有关标准执行。</w:t>
      </w:r>
    </w:p>
    <w:p>
      <w:pPr>
        <w:numPr>
          <w:ilvl w:val="0"/>
          <w:numId w:val="69"/>
        </w:numPr>
        <w:ind w:left="0" w:firstLine="612"/>
        <w:rPr>
          <w:sz w:val="21"/>
          <w:szCs w:val="21"/>
        </w:rPr>
      </w:pPr>
      <w:r>
        <w:rPr>
          <w:rFonts w:hint="eastAsia"/>
          <w:sz w:val="21"/>
          <w:szCs w:val="21"/>
        </w:rPr>
        <w:t>沉淀池防护措施应符合下列要求：</w:t>
      </w:r>
    </w:p>
    <w:p>
      <w:pPr>
        <w:numPr>
          <w:ilvl w:val="2"/>
          <w:numId w:val="73"/>
        </w:numPr>
        <w:ind w:firstLineChars="0"/>
        <w:rPr>
          <w:sz w:val="21"/>
          <w:szCs w:val="21"/>
        </w:rPr>
      </w:pPr>
      <w:r>
        <w:rPr>
          <w:rFonts w:hint="eastAsia"/>
          <w:sz w:val="21"/>
          <w:szCs w:val="21"/>
        </w:rPr>
        <w:t>一级沉淀池应采用活动盖板遮盖，池深超过1m的沉淀池应设置高度不低于1200mm、立杆间距不超过120mm的护栏设施，以确保人员和动物无法穿过；护栏应采用非腐蚀性材料制成，并有一定的耐久性；</w:t>
      </w:r>
    </w:p>
    <w:p>
      <w:pPr>
        <w:numPr>
          <w:ilvl w:val="2"/>
          <w:numId w:val="73"/>
        </w:numPr>
        <w:ind w:firstLineChars="0"/>
        <w:rPr>
          <w:sz w:val="21"/>
          <w:szCs w:val="21"/>
        </w:rPr>
      </w:pPr>
      <w:r>
        <w:rPr>
          <w:rFonts w:hint="eastAsia"/>
          <w:sz w:val="21"/>
          <w:szCs w:val="21"/>
        </w:rPr>
        <w:t>沉淀池应设置警示牌，严禁无关人员进入、防止人员跌落；</w:t>
      </w:r>
    </w:p>
    <w:p>
      <w:pPr>
        <w:numPr>
          <w:ilvl w:val="2"/>
          <w:numId w:val="73"/>
        </w:numPr>
        <w:ind w:firstLineChars="0"/>
        <w:rPr>
          <w:sz w:val="21"/>
          <w:szCs w:val="21"/>
        </w:rPr>
      </w:pPr>
      <w:r>
        <w:rPr>
          <w:rFonts w:hint="eastAsia"/>
          <w:sz w:val="21"/>
          <w:szCs w:val="21"/>
        </w:rPr>
        <w:t>应搭建雨棚等防雨措施，防止雨水进入污水收集系统；</w:t>
      </w:r>
    </w:p>
    <w:p>
      <w:pPr>
        <w:numPr>
          <w:ilvl w:val="2"/>
          <w:numId w:val="73"/>
        </w:numPr>
        <w:ind w:firstLineChars="0"/>
        <w:rPr>
          <w:sz w:val="21"/>
          <w:szCs w:val="21"/>
        </w:rPr>
      </w:pPr>
      <w:r>
        <w:rPr>
          <w:rFonts w:hint="eastAsia"/>
          <w:sz w:val="21"/>
          <w:szCs w:val="21"/>
        </w:rPr>
        <w:t>所有沉淀池应采取防渗措施，避免污染土壤；沉淀及过滤后的沉渣应及时清理，并按规定进行销毁。</w:t>
      </w:r>
    </w:p>
    <w:p>
      <w:pPr>
        <w:numPr>
          <w:ilvl w:val="0"/>
          <w:numId w:val="69"/>
        </w:numPr>
        <w:ind w:left="0" w:firstLine="612"/>
        <w:rPr>
          <w:sz w:val="21"/>
          <w:szCs w:val="21"/>
        </w:rPr>
      </w:pPr>
      <w:r>
        <w:rPr>
          <w:rFonts w:hint="eastAsia"/>
          <w:sz w:val="21"/>
          <w:szCs w:val="21"/>
        </w:rPr>
        <w:t>废水收集管道应符合下列要求：</w:t>
      </w:r>
    </w:p>
    <w:p>
      <w:pPr>
        <w:numPr>
          <w:ilvl w:val="2"/>
          <w:numId w:val="74"/>
        </w:numPr>
        <w:ind w:firstLineChars="0"/>
        <w:rPr>
          <w:sz w:val="21"/>
          <w:szCs w:val="21"/>
        </w:rPr>
      </w:pPr>
      <w:r>
        <w:rPr>
          <w:rFonts w:hint="eastAsia"/>
          <w:sz w:val="21"/>
          <w:szCs w:val="21"/>
        </w:rPr>
        <w:t>废水收集管道应采用PVC等同类型排水塑料管材及相应管件；</w:t>
      </w:r>
    </w:p>
    <w:p>
      <w:pPr>
        <w:numPr>
          <w:ilvl w:val="2"/>
          <w:numId w:val="74"/>
        </w:numPr>
        <w:ind w:firstLineChars="0"/>
        <w:rPr>
          <w:sz w:val="21"/>
          <w:szCs w:val="21"/>
        </w:rPr>
      </w:pPr>
      <w:r>
        <w:rPr>
          <w:rFonts w:hint="eastAsia"/>
          <w:sz w:val="21"/>
          <w:szCs w:val="21"/>
        </w:rPr>
        <w:t>废水收集管道的管径、坡度应根据水力计算确定，一级沉淀池出水管公称直径不小于100mm，壁厚不小于4mm；二级沉淀池进水管公称直径不小于200mm，壁厚不小于5mm；三级沉淀池进水管公称直径不小于300mm，壁厚不小于8mm。废水收集管道坡度不小于5‰；</w:t>
      </w:r>
    </w:p>
    <w:p>
      <w:pPr>
        <w:numPr>
          <w:ilvl w:val="2"/>
          <w:numId w:val="74"/>
        </w:numPr>
        <w:ind w:firstLineChars="0"/>
        <w:rPr>
          <w:sz w:val="21"/>
          <w:szCs w:val="21"/>
        </w:rPr>
      </w:pPr>
      <w:r>
        <w:rPr>
          <w:rFonts w:hint="eastAsia"/>
          <w:sz w:val="21"/>
          <w:szCs w:val="21"/>
        </w:rPr>
        <w:t>沉淀池进水口与出水口应遵循下进上出的原则，进水高度低于出水高度；</w:t>
      </w:r>
    </w:p>
    <w:p>
      <w:pPr>
        <w:numPr>
          <w:ilvl w:val="2"/>
          <w:numId w:val="74"/>
        </w:numPr>
        <w:ind w:firstLineChars="0"/>
        <w:rPr>
          <w:sz w:val="21"/>
          <w:szCs w:val="21"/>
        </w:rPr>
      </w:pPr>
      <w:r>
        <w:rPr>
          <w:rFonts w:hint="eastAsia"/>
          <w:sz w:val="21"/>
          <w:szCs w:val="21"/>
        </w:rPr>
        <w:t>废水收集管道敷设应根据管材强度、外部荷载、土壤冰冻深度和土壤性质等条件，选择明敷或暗敷，并符合下列规定：</w:t>
      </w:r>
    </w:p>
    <w:p>
      <w:pPr>
        <w:numPr>
          <w:ilvl w:val="5"/>
          <w:numId w:val="75"/>
        </w:numPr>
        <w:tabs>
          <w:tab w:val="left" w:pos="2523"/>
        </w:tabs>
        <w:ind w:firstLine="612"/>
        <w:rPr>
          <w:sz w:val="21"/>
          <w:szCs w:val="21"/>
        </w:rPr>
      </w:pPr>
      <w:r>
        <w:rPr>
          <w:rFonts w:hint="eastAsia"/>
          <w:sz w:val="21"/>
          <w:szCs w:val="21"/>
        </w:rPr>
        <w:t>采用明敷时，应在与沉淀池连接处、进出水管、拐弯处等相关特殊位置设置检查口，便于对管道清理和维护；</w:t>
      </w:r>
    </w:p>
    <w:p>
      <w:pPr>
        <w:numPr>
          <w:ilvl w:val="5"/>
          <w:numId w:val="75"/>
        </w:numPr>
        <w:tabs>
          <w:tab w:val="left" w:pos="2523"/>
        </w:tabs>
        <w:ind w:firstLine="612"/>
        <w:rPr>
          <w:sz w:val="21"/>
          <w:szCs w:val="21"/>
        </w:rPr>
      </w:pPr>
      <w:r>
        <w:rPr>
          <w:rFonts w:hint="eastAsia"/>
          <w:sz w:val="21"/>
          <w:szCs w:val="21"/>
        </w:rPr>
        <w:t>采用暗敷时，宜采用埋地排水塑料管和塑料污水排水检查井。管顶最小覆土深度，应根据管材强度、外部荷载、土壤冰冻深度和土壤性质等条件，结合当地埋管经验确定。管顶最小覆土深度宜为0.6m；</w:t>
      </w:r>
    </w:p>
    <w:p>
      <w:pPr>
        <w:numPr>
          <w:ilvl w:val="5"/>
          <w:numId w:val="75"/>
        </w:numPr>
        <w:tabs>
          <w:tab w:val="left" w:pos="2523"/>
        </w:tabs>
        <w:ind w:firstLine="612"/>
        <w:rPr>
          <w:sz w:val="21"/>
          <w:szCs w:val="21"/>
        </w:rPr>
      </w:pPr>
      <w:r>
        <w:rPr>
          <w:rFonts w:hint="eastAsia"/>
          <w:sz w:val="21"/>
          <w:szCs w:val="21"/>
        </w:rPr>
        <w:t>采用暗敷时，在下列位置应设置检查井：①在管道转弯和连接处；②在管道的管径、坡度改变、跌水处；③当检查井井间距超过表5.1.4—1时，在井距中间处；</w:t>
      </w:r>
    </w:p>
    <w:p>
      <w:pPr>
        <w:keepNext/>
        <w:keepLines/>
        <w:ind w:firstLine="0" w:firstLineChars="0"/>
        <w:jc w:val="center"/>
        <w:rPr>
          <w:sz w:val="21"/>
          <w:szCs w:val="21"/>
        </w:rPr>
      </w:pPr>
      <w:r>
        <w:rPr>
          <w:rFonts w:hint="eastAsia"/>
          <w:sz w:val="21"/>
          <w:szCs w:val="21"/>
        </w:rPr>
        <w:t>表5.1.4-1 检查井最大间距</w:t>
      </w:r>
    </w:p>
    <w:tbl>
      <w:tblPr>
        <w:tblStyle w:val="25"/>
        <w:tblW w:w="877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8"/>
        <w:gridCol w:w="4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388" w:type="dxa"/>
            <w:vAlign w:val="center"/>
          </w:tcPr>
          <w:p>
            <w:pPr>
              <w:keepNext/>
              <w:keepLines/>
              <w:spacing w:line="300" w:lineRule="exact"/>
              <w:ind w:firstLine="0" w:firstLineChars="0"/>
              <w:jc w:val="center"/>
              <w:rPr>
                <w:sz w:val="21"/>
                <w:szCs w:val="21"/>
              </w:rPr>
            </w:pPr>
            <w:r>
              <w:rPr>
                <w:rFonts w:hint="eastAsia"/>
                <w:sz w:val="21"/>
                <w:szCs w:val="21"/>
              </w:rPr>
              <w:t>管径（mm）</w:t>
            </w:r>
          </w:p>
        </w:tc>
        <w:tc>
          <w:tcPr>
            <w:tcW w:w="4390" w:type="dxa"/>
            <w:vAlign w:val="center"/>
          </w:tcPr>
          <w:p>
            <w:pPr>
              <w:keepNext/>
              <w:keepLines/>
              <w:spacing w:line="300" w:lineRule="exact"/>
              <w:ind w:firstLine="0" w:firstLineChars="0"/>
              <w:jc w:val="center"/>
              <w:rPr>
                <w:sz w:val="21"/>
                <w:szCs w:val="21"/>
              </w:rPr>
            </w:pPr>
            <w:r>
              <w:rPr>
                <w:rFonts w:hint="eastAsia"/>
                <w:sz w:val="21"/>
                <w:szCs w:val="21"/>
              </w:rPr>
              <w:t>检查井井距（m）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388" w:type="dxa"/>
            <w:vAlign w:val="center"/>
          </w:tcPr>
          <w:p>
            <w:pPr>
              <w:keepNext/>
              <w:keepLines/>
              <w:spacing w:line="300" w:lineRule="exact"/>
              <w:ind w:firstLine="0" w:firstLineChars="0"/>
              <w:jc w:val="center"/>
              <w:rPr>
                <w:sz w:val="21"/>
                <w:szCs w:val="21"/>
              </w:rPr>
            </w:pPr>
            <w:r>
              <w:rPr>
                <w:rFonts w:hint="eastAsia"/>
                <w:sz w:val="21"/>
                <w:szCs w:val="21"/>
              </w:rPr>
              <w:t>≤160（150）</w:t>
            </w:r>
          </w:p>
        </w:tc>
        <w:tc>
          <w:tcPr>
            <w:tcW w:w="4390" w:type="dxa"/>
            <w:vAlign w:val="center"/>
          </w:tcPr>
          <w:p>
            <w:pPr>
              <w:keepNext/>
              <w:keepLines/>
              <w:spacing w:line="300" w:lineRule="exact"/>
              <w:ind w:firstLine="0" w:firstLineChars="0"/>
              <w:jc w:val="center"/>
              <w:rPr>
                <w:sz w:val="21"/>
                <w:szCs w:val="21"/>
              </w:rPr>
            </w:pPr>
            <w:r>
              <w:rPr>
                <w:rFonts w:hint="eastAsia"/>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388" w:type="dxa"/>
            <w:vAlign w:val="center"/>
          </w:tcPr>
          <w:p>
            <w:pPr>
              <w:keepNext/>
              <w:keepLines/>
              <w:spacing w:line="300" w:lineRule="exact"/>
              <w:ind w:firstLine="0" w:firstLineChars="0"/>
              <w:jc w:val="center"/>
              <w:rPr>
                <w:sz w:val="21"/>
                <w:szCs w:val="21"/>
              </w:rPr>
            </w:pPr>
            <w:r>
              <w:rPr>
                <w:rFonts w:hint="eastAsia"/>
                <w:sz w:val="21"/>
                <w:szCs w:val="21"/>
              </w:rPr>
              <w:t>≥200（200）</w:t>
            </w:r>
          </w:p>
        </w:tc>
        <w:tc>
          <w:tcPr>
            <w:tcW w:w="4390" w:type="dxa"/>
            <w:vAlign w:val="center"/>
          </w:tcPr>
          <w:p>
            <w:pPr>
              <w:keepNext/>
              <w:keepLines/>
              <w:spacing w:line="300" w:lineRule="exact"/>
              <w:ind w:firstLine="0" w:firstLineChars="0"/>
              <w:jc w:val="center"/>
              <w:rPr>
                <w:sz w:val="21"/>
                <w:szCs w:val="21"/>
              </w:rPr>
            </w:pPr>
            <w:r>
              <w:rPr>
                <w:rFonts w:hint="eastAsia"/>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388" w:type="dxa"/>
            <w:vAlign w:val="center"/>
          </w:tcPr>
          <w:p>
            <w:pPr>
              <w:keepNext/>
              <w:keepLines/>
              <w:spacing w:line="300" w:lineRule="exact"/>
              <w:ind w:firstLine="0" w:firstLineChars="0"/>
              <w:jc w:val="center"/>
              <w:rPr>
                <w:sz w:val="21"/>
                <w:szCs w:val="21"/>
              </w:rPr>
            </w:pPr>
            <w:r>
              <w:rPr>
                <w:rFonts w:hint="eastAsia"/>
                <w:sz w:val="21"/>
                <w:szCs w:val="21"/>
              </w:rPr>
              <w:t>315（300）</w:t>
            </w:r>
          </w:p>
        </w:tc>
        <w:tc>
          <w:tcPr>
            <w:tcW w:w="4390" w:type="dxa"/>
            <w:vAlign w:val="center"/>
          </w:tcPr>
          <w:p>
            <w:pPr>
              <w:keepNext/>
              <w:keepLines/>
              <w:spacing w:line="300" w:lineRule="exact"/>
              <w:ind w:firstLine="0" w:firstLineChars="0"/>
              <w:jc w:val="center"/>
              <w:rPr>
                <w:sz w:val="21"/>
                <w:szCs w:val="21"/>
              </w:rPr>
            </w:pPr>
            <w:r>
              <w:rPr>
                <w:rFonts w:hint="eastAsia"/>
                <w:sz w:val="21"/>
                <w:szCs w:val="21"/>
              </w:rPr>
              <w:t>≤50</w:t>
            </w:r>
          </w:p>
        </w:tc>
      </w:tr>
    </w:tbl>
    <w:p>
      <w:pPr>
        <w:ind w:firstLine="552"/>
        <w:rPr>
          <w:rFonts w:cs="宋体"/>
          <w:sz w:val="21"/>
          <w:szCs w:val="21"/>
        </w:rPr>
      </w:pPr>
      <w:r>
        <w:rPr>
          <w:rFonts w:hint="eastAsia" w:cs="宋体"/>
          <w:sz w:val="21"/>
          <w:szCs w:val="21"/>
        </w:rPr>
        <w:t>注：表中括号内的数值是埋地塑料管内径系列。</w:t>
      </w:r>
    </w:p>
    <w:p>
      <w:pPr>
        <w:numPr>
          <w:ilvl w:val="5"/>
          <w:numId w:val="75"/>
        </w:numPr>
        <w:tabs>
          <w:tab w:val="left" w:pos="2523"/>
        </w:tabs>
        <w:ind w:firstLine="612"/>
        <w:rPr>
          <w:sz w:val="21"/>
          <w:szCs w:val="21"/>
        </w:rPr>
      </w:pPr>
      <w:r>
        <w:rPr>
          <w:rFonts w:hint="eastAsia"/>
          <w:sz w:val="21"/>
          <w:szCs w:val="21"/>
        </w:rPr>
        <w:t>检查井排水管的连接应符合下列规定：</w:t>
      </w:r>
    </w:p>
    <w:p>
      <w:pPr>
        <w:tabs>
          <w:tab w:val="left" w:pos="2523"/>
        </w:tabs>
        <w:ind w:left="2100" w:firstLine="0" w:firstLineChars="0"/>
        <w:rPr>
          <w:sz w:val="21"/>
          <w:szCs w:val="21"/>
        </w:rPr>
      </w:pPr>
      <w:r>
        <w:rPr>
          <w:rFonts w:hint="eastAsia"/>
          <w:sz w:val="21"/>
          <w:szCs w:val="21"/>
        </w:rPr>
        <w:t>①连接处的水流转角不得小于90°；当排水管管径小于或等于300mm且跌落差大于0.3m时，可不受角度的限制；②室外排水管除有水流跌落差以外，管顶宜平接；③排出管管顶标高不得低于室外接户管管顶标高；</w:t>
      </w:r>
    </w:p>
    <w:p>
      <w:pPr>
        <w:numPr>
          <w:ilvl w:val="5"/>
          <w:numId w:val="75"/>
        </w:numPr>
        <w:tabs>
          <w:tab w:val="left" w:pos="2523"/>
        </w:tabs>
        <w:ind w:firstLine="612"/>
        <w:rPr>
          <w:sz w:val="21"/>
          <w:szCs w:val="21"/>
        </w:rPr>
      </w:pPr>
      <w:r>
        <w:rPr>
          <w:rFonts w:hint="eastAsia"/>
          <w:sz w:val="21"/>
          <w:szCs w:val="21"/>
        </w:rPr>
        <w:t>检查井内应有导流槽或顺水构造。</w:t>
      </w:r>
    </w:p>
    <w:p>
      <w:pPr>
        <w:numPr>
          <w:ilvl w:val="2"/>
          <w:numId w:val="74"/>
        </w:numPr>
        <w:ind w:firstLineChars="0"/>
        <w:rPr>
          <w:rFonts w:eastAsia="黑体"/>
          <w:b/>
          <w:sz w:val="21"/>
          <w:szCs w:val="21"/>
        </w:rPr>
      </w:pPr>
      <w:r>
        <w:rPr>
          <w:rFonts w:hint="eastAsia"/>
          <w:sz w:val="21"/>
          <w:szCs w:val="21"/>
        </w:rPr>
        <w:t>考虑烟花爆竹建设项目的特殊性，建议一级沉淀池至二级沉淀池废水收集管道可采用管沟明敷，也可采用暗敷；二级沉淀池至三级沉淀池废水收集管道采用管沟明敷。</w:t>
      </w:r>
      <w:bookmarkStart w:id="176" w:name="_Toc5993"/>
      <w:bookmarkStart w:id="177" w:name="_Toc32686"/>
    </w:p>
    <w:p>
      <w:pPr>
        <w:numPr>
          <w:ilvl w:val="0"/>
          <w:numId w:val="0"/>
        </w:numPr>
        <w:rPr>
          <w:rFonts w:hint="eastAsia" w:eastAsia="黑体"/>
          <w:b/>
          <w:sz w:val="21"/>
          <w:szCs w:val="21"/>
        </w:rPr>
      </w:pPr>
      <w:r>
        <w:rPr>
          <w:rFonts w:hint="eastAsia" w:eastAsia="黑体"/>
          <w:b/>
          <w:sz w:val="21"/>
          <w:szCs w:val="21"/>
          <w:lang w:val="en-US" w:eastAsia="zh-CN"/>
        </w:rPr>
        <w:t>7</w:t>
      </w:r>
      <w:r>
        <w:rPr>
          <w:rFonts w:hint="eastAsia" w:eastAsia="黑体"/>
          <w:b/>
          <w:sz w:val="21"/>
          <w:szCs w:val="21"/>
        </w:rPr>
        <w:t>.2 噪声处理</w:t>
      </w:r>
      <w:bookmarkEnd w:id="176"/>
      <w:bookmarkEnd w:id="177"/>
    </w:p>
    <w:p>
      <w:pPr>
        <w:numPr>
          <w:ilvl w:val="0"/>
          <w:numId w:val="0"/>
        </w:numPr>
        <w:rPr>
          <w:rFonts w:hint="eastAsia"/>
          <w:sz w:val="21"/>
          <w:szCs w:val="21"/>
        </w:rPr>
      </w:pPr>
      <w:r>
        <w:rPr>
          <w:rFonts w:hint="eastAsia"/>
          <w:b/>
          <w:bCs/>
          <w:sz w:val="21"/>
          <w:szCs w:val="21"/>
          <w:lang w:val="en-US" w:eastAsia="zh-CN"/>
        </w:rPr>
        <w:t>7</w:t>
      </w:r>
      <w:r>
        <w:rPr>
          <w:rFonts w:hint="eastAsia"/>
          <w:b/>
          <w:bCs/>
          <w:sz w:val="21"/>
          <w:szCs w:val="21"/>
        </w:rPr>
        <w:t>.2.1</w:t>
      </w:r>
      <w:r>
        <w:rPr>
          <w:rFonts w:hint="eastAsia"/>
          <w:sz w:val="21"/>
          <w:szCs w:val="21"/>
        </w:rPr>
        <w:t xml:space="preserve"> 机械电器设备操作人员应有与该工种相适应的劳动保护用品。作业场所内机械设备产生的噪音应小于85dB。</w:t>
      </w:r>
    </w:p>
    <w:p>
      <w:pPr>
        <w:numPr>
          <w:ilvl w:val="0"/>
          <w:numId w:val="0"/>
        </w:numPr>
        <w:rPr>
          <w:sz w:val="21"/>
          <w:szCs w:val="21"/>
        </w:rPr>
      </w:pPr>
      <w:r>
        <w:rPr>
          <w:rFonts w:hint="eastAsia"/>
          <w:b/>
          <w:bCs/>
          <w:sz w:val="21"/>
          <w:szCs w:val="21"/>
          <w:lang w:val="en-US" w:eastAsia="zh-CN"/>
        </w:rPr>
        <w:t>7</w:t>
      </w:r>
      <w:r>
        <w:rPr>
          <w:rFonts w:hint="eastAsia"/>
          <w:b/>
          <w:bCs/>
          <w:sz w:val="21"/>
          <w:szCs w:val="21"/>
        </w:rPr>
        <w:t>.2.2</w:t>
      </w:r>
      <w:r>
        <w:rPr>
          <w:rFonts w:hint="eastAsia"/>
          <w:sz w:val="21"/>
          <w:szCs w:val="21"/>
        </w:rPr>
        <w:t xml:space="preserve"> 根据《工业企业厂界环境噪声排放标准》（GB12348），企业厂界环境噪声不得超过表5.2.2-1规定的排放限值。</w:t>
      </w:r>
    </w:p>
    <w:p>
      <w:pPr>
        <w:keepNext/>
        <w:keepLines/>
        <w:ind w:firstLine="0" w:firstLineChars="0"/>
        <w:jc w:val="both"/>
        <w:rPr>
          <w:sz w:val="21"/>
          <w:szCs w:val="21"/>
        </w:rPr>
      </w:pPr>
      <w:r>
        <w:rPr>
          <w:rFonts w:hint="eastAsia"/>
          <w:sz w:val="21"/>
          <w:szCs w:val="21"/>
        </w:rPr>
        <w:t>表5.2.2-1 工业企业厂界环境噪声排放限值   单位：dB（A）</w:t>
      </w:r>
    </w:p>
    <w:tbl>
      <w:tblPr>
        <w:tblStyle w:val="26"/>
        <w:tblW w:w="877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41"/>
        <w:gridCol w:w="2749"/>
        <w:gridCol w:w="2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3341" w:type="dxa"/>
            <w:vMerge w:val="restart"/>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厂界外声环境功能区类别</w:t>
            </w:r>
          </w:p>
        </w:tc>
        <w:tc>
          <w:tcPr>
            <w:tcW w:w="5435" w:type="dxa"/>
            <w:gridSpan w:val="2"/>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3341" w:type="dxa"/>
            <w:vMerge w:val="continue"/>
            <w:tcBorders>
              <w:tl2br w:val="nil"/>
              <w:tr2bl w:val="nil"/>
            </w:tcBorders>
            <w:vAlign w:val="center"/>
          </w:tcPr>
          <w:p>
            <w:pPr>
              <w:keepNext/>
              <w:keepLines/>
              <w:spacing w:line="300" w:lineRule="exact"/>
              <w:ind w:firstLine="0" w:firstLineChars="0"/>
              <w:jc w:val="center"/>
              <w:rPr>
                <w:sz w:val="21"/>
                <w:szCs w:val="21"/>
              </w:rPr>
            </w:pPr>
          </w:p>
        </w:tc>
        <w:tc>
          <w:tcPr>
            <w:tcW w:w="2749"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昼间</w:t>
            </w:r>
          </w:p>
        </w:tc>
        <w:tc>
          <w:tcPr>
            <w:tcW w:w="2686"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341"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0</w:t>
            </w:r>
          </w:p>
        </w:tc>
        <w:tc>
          <w:tcPr>
            <w:tcW w:w="2749"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50</w:t>
            </w:r>
          </w:p>
        </w:tc>
        <w:tc>
          <w:tcPr>
            <w:tcW w:w="2686"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341"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1</w:t>
            </w:r>
          </w:p>
        </w:tc>
        <w:tc>
          <w:tcPr>
            <w:tcW w:w="2749"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55</w:t>
            </w:r>
          </w:p>
        </w:tc>
        <w:tc>
          <w:tcPr>
            <w:tcW w:w="2686"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341"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2</w:t>
            </w:r>
          </w:p>
        </w:tc>
        <w:tc>
          <w:tcPr>
            <w:tcW w:w="2749"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60</w:t>
            </w:r>
          </w:p>
        </w:tc>
        <w:tc>
          <w:tcPr>
            <w:tcW w:w="2686"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341"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3</w:t>
            </w:r>
          </w:p>
        </w:tc>
        <w:tc>
          <w:tcPr>
            <w:tcW w:w="2749"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65</w:t>
            </w:r>
          </w:p>
        </w:tc>
        <w:tc>
          <w:tcPr>
            <w:tcW w:w="2686"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341"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4</w:t>
            </w:r>
          </w:p>
        </w:tc>
        <w:tc>
          <w:tcPr>
            <w:tcW w:w="2749"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70</w:t>
            </w:r>
          </w:p>
        </w:tc>
        <w:tc>
          <w:tcPr>
            <w:tcW w:w="2686" w:type="dxa"/>
            <w:tcBorders>
              <w:tl2br w:val="nil"/>
              <w:tr2bl w:val="nil"/>
            </w:tcBorders>
            <w:vAlign w:val="center"/>
          </w:tcPr>
          <w:p>
            <w:pPr>
              <w:keepNext/>
              <w:keepLines/>
              <w:spacing w:line="300" w:lineRule="exact"/>
              <w:ind w:firstLine="0" w:firstLineChars="0"/>
              <w:jc w:val="center"/>
              <w:rPr>
                <w:sz w:val="21"/>
                <w:szCs w:val="21"/>
              </w:rPr>
            </w:pPr>
            <w:r>
              <w:rPr>
                <w:rFonts w:hint="eastAsia"/>
                <w:sz w:val="21"/>
                <w:szCs w:val="21"/>
              </w:rPr>
              <w:t>55</w:t>
            </w:r>
          </w:p>
        </w:tc>
      </w:tr>
    </w:tbl>
    <w:p>
      <w:pPr>
        <w:ind w:firstLine="552"/>
        <w:rPr>
          <w:rFonts w:cs="宋体"/>
          <w:sz w:val="21"/>
          <w:szCs w:val="21"/>
        </w:rPr>
      </w:pPr>
      <w:r>
        <w:rPr>
          <w:rFonts w:hint="eastAsia" w:cs="宋体"/>
          <w:sz w:val="21"/>
          <w:szCs w:val="21"/>
        </w:rPr>
        <w:t>注：1.0类声环境功能区：指康复疗养区等特别需要安静的区域；</w:t>
      </w:r>
    </w:p>
    <w:p>
      <w:pPr>
        <w:numPr>
          <w:ilvl w:val="0"/>
          <w:numId w:val="76"/>
        </w:numPr>
        <w:ind w:firstLine="552"/>
        <w:rPr>
          <w:rFonts w:cs="宋体"/>
          <w:sz w:val="21"/>
          <w:szCs w:val="21"/>
        </w:rPr>
      </w:pPr>
      <w:r>
        <w:rPr>
          <w:rFonts w:hint="eastAsia" w:cs="宋体"/>
          <w:sz w:val="21"/>
          <w:szCs w:val="21"/>
        </w:rPr>
        <w:t>1类声环境功能区：指以居民住宅、医疗卫生、文化教育、科研设计、行政办公为主要功能，需要保持安静的区域；</w:t>
      </w:r>
    </w:p>
    <w:p>
      <w:pPr>
        <w:numPr>
          <w:ilvl w:val="0"/>
          <w:numId w:val="76"/>
        </w:numPr>
        <w:ind w:firstLine="552"/>
        <w:rPr>
          <w:rFonts w:cs="宋体"/>
          <w:sz w:val="21"/>
          <w:szCs w:val="21"/>
        </w:rPr>
      </w:pPr>
      <w:r>
        <w:rPr>
          <w:rFonts w:hint="eastAsia" w:cs="宋体"/>
          <w:sz w:val="21"/>
          <w:szCs w:val="21"/>
        </w:rPr>
        <w:t>2类声环境功能区：指以商业金融、集市贸易为主要功能，或者居住、商业、工业混杂，需要维护住宅安静的区域；</w:t>
      </w:r>
    </w:p>
    <w:p>
      <w:pPr>
        <w:numPr>
          <w:ilvl w:val="0"/>
          <w:numId w:val="76"/>
        </w:numPr>
        <w:ind w:firstLine="552"/>
        <w:rPr>
          <w:rFonts w:cs="宋体"/>
          <w:sz w:val="21"/>
          <w:szCs w:val="21"/>
        </w:rPr>
      </w:pPr>
      <w:r>
        <w:rPr>
          <w:rFonts w:hint="eastAsia" w:cs="宋体"/>
          <w:sz w:val="21"/>
          <w:szCs w:val="21"/>
        </w:rPr>
        <w:t>3类声环境功能区：指以工业生产、仓储物流为主要功能，需要防止工业噪声对周围环境产生严重影响的区域；</w:t>
      </w:r>
    </w:p>
    <w:p>
      <w:pPr>
        <w:numPr>
          <w:ilvl w:val="0"/>
          <w:numId w:val="76"/>
        </w:numPr>
        <w:ind w:firstLine="552"/>
        <w:rPr>
          <w:rFonts w:eastAsia="黑体"/>
          <w:b/>
          <w:sz w:val="21"/>
          <w:szCs w:val="21"/>
        </w:rPr>
      </w:pPr>
      <w:r>
        <w:rPr>
          <w:rFonts w:hint="eastAsia" w:cs="宋体"/>
          <w:sz w:val="21"/>
          <w:szCs w:val="21"/>
        </w:rPr>
        <w:t>4类声环境功能区：指交通干线两侧一定距离之内，需要防止交通噪声对周围环境产生严重影响的区域，包括4a类和4b类两种类型。4a类为高速公路、一级公路、二级公路、城市快速路、城市主干路、城市次干路、城市轨道交通（地面段）、内河航道两侧区域；b类为铁路干线两侧区域。</w:t>
      </w:r>
      <w:bookmarkStart w:id="178" w:name="_Toc13114"/>
      <w:bookmarkStart w:id="179" w:name="_Toc3727"/>
    </w:p>
    <w:p>
      <w:pPr>
        <w:numPr>
          <w:ilvl w:val="0"/>
          <w:numId w:val="0"/>
        </w:numPr>
        <w:rPr>
          <w:rFonts w:hint="eastAsia" w:eastAsia="黑体"/>
          <w:b/>
          <w:sz w:val="21"/>
          <w:szCs w:val="21"/>
        </w:rPr>
      </w:pPr>
      <w:r>
        <w:rPr>
          <w:rFonts w:hint="eastAsia" w:eastAsia="黑体"/>
          <w:b/>
          <w:sz w:val="21"/>
          <w:szCs w:val="21"/>
          <w:lang w:val="en-US" w:eastAsia="zh-CN"/>
        </w:rPr>
        <w:t>7</w:t>
      </w:r>
      <w:r>
        <w:rPr>
          <w:rFonts w:hint="eastAsia" w:eastAsia="黑体"/>
          <w:b/>
          <w:sz w:val="21"/>
          <w:szCs w:val="21"/>
        </w:rPr>
        <w:t>.3 废气处理</w:t>
      </w:r>
      <w:bookmarkEnd w:id="178"/>
      <w:bookmarkEnd w:id="179"/>
    </w:p>
    <w:p>
      <w:pPr>
        <w:numPr>
          <w:ilvl w:val="0"/>
          <w:numId w:val="0"/>
        </w:numPr>
        <w:rPr>
          <w:rFonts w:hint="eastAsia"/>
          <w:sz w:val="21"/>
          <w:szCs w:val="21"/>
        </w:rPr>
      </w:pPr>
      <w:r>
        <w:rPr>
          <w:rFonts w:hint="eastAsia"/>
          <w:b/>
          <w:bCs/>
          <w:sz w:val="21"/>
          <w:szCs w:val="21"/>
          <w:lang w:val="en-US" w:eastAsia="zh-CN"/>
        </w:rPr>
        <w:t>7</w:t>
      </w:r>
      <w:r>
        <w:rPr>
          <w:rFonts w:hint="eastAsia"/>
          <w:b/>
          <w:bCs/>
          <w:sz w:val="21"/>
          <w:szCs w:val="21"/>
        </w:rPr>
        <w:t>.3.1</w:t>
      </w:r>
      <w:r>
        <w:rPr>
          <w:rFonts w:hint="eastAsia"/>
          <w:sz w:val="21"/>
          <w:szCs w:val="21"/>
        </w:rPr>
        <w:t xml:space="preserve"> 烟花爆竹生产建设项目设置有锅炉设施的，其污染物排放应符合《锅炉大气污染物排放标准》GB13271要求。</w:t>
      </w:r>
      <w:bookmarkStart w:id="180" w:name="_Toc28313"/>
      <w:bookmarkStart w:id="181" w:name="_Toc24730"/>
    </w:p>
    <w:p>
      <w:pPr>
        <w:numPr>
          <w:ilvl w:val="0"/>
          <w:numId w:val="0"/>
        </w:numPr>
        <w:rPr>
          <w:rFonts w:hint="eastAsia" w:eastAsia="黑体"/>
          <w:b/>
          <w:sz w:val="21"/>
          <w:szCs w:val="21"/>
        </w:rPr>
      </w:pPr>
      <w:r>
        <w:rPr>
          <w:rFonts w:hint="eastAsia" w:eastAsia="黑体"/>
          <w:b/>
          <w:sz w:val="21"/>
          <w:szCs w:val="21"/>
          <w:lang w:val="en-US" w:eastAsia="zh-CN"/>
        </w:rPr>
        <w:t>7</w:t>
      </w:r>
      <w:r>
        <w:rPr>
          <w:rFonts w:hint="eastAsia" w:eastAsia="黑体"/>
          <w:b/>
          <w:sz w:val="21"/>
          <w:szCs w:val="21"/>
        </w:rPr>
        <w:t>.4 固废处置</w:t>
      </w:r>
      <w:bookmarkEnd w:id="180"/>
      <w:bookmarkEnd w:id="181"/>
    </w:p>
    <w:p>
      <w:pPr>
        <w:numPr>
          <w:ilvl w:val="0"/>
          <w:numId w:val="0"/>
        </w:numPr>
        <w:rPr>
          <w:sz w:val="21"/>
          <w:szCs w:val="21"/>
        </w:rPr>
      </w:pPr>
      <w:r>
        <w:rPr>
          <w:rFonts w:hint="eastAsia"/>
          <w:b/>
          <w:bCs/>
          <w:sz w:val="21"/>
          <w:szCs w:val="21"/>
          <w:lang w:val="en-US" w:eastAsia="zh-CN"/>
        </w:rPr>
        <w:t>7</w:t>
      </w:r>
      <w:r>
        <w:rPr>
          <w:rFonts w:hint="eastAsia"/>
          <w:b/>
          <w:bCs/>
          <w:sz w:val="21"/>
          <w:szCs w:val="21"/>
        </w:rPr>
        <w:t>.4.1</w:t>
      </w:r>
      <w:r>
        <w:rPr>
          <w:rFonts w:hint="eastAsia"/>
          <w:sz w:val="21"/>
          <w:szCs w:val="21"/>
        </w:rPr>
        <w:t xml:space="preserve"> 一般固体垃圾的处置应符合下列要求：设置一般固废暂存点，暂时存放包装等工序产生的纸张边角料、废纸筒、废纸壳等无药废料废品，及时由回收站进行回收处理。</w:t>
      </w:r>
    </w:p>
    <w:p>
      <w:pPr>
        <w:keepNext/>
        <w:keepLines/>
        <w:ind w:firstLine="0" w:firstLineChars="0"/>
        <w:outlineLvl w:val="2"/>
        <w:rPr>
          <w:sz w:val="21"/>
          <w:szCs w:val="21"/>
        </w:rPr>
      </w:pPr>
      <w:r>
        <w:rPr>
          <w:rFonts w:hint="eastAsia"/>
          <w:b/>
          <w:bCs/>
          <w:sz w:val="21"/>
          <w:szCs w:val="21"/>
          <w:lang w:val="en-US" w:eastAsia="zh-CN"/>
        </w:rPr>
        <w:t>7</w:t>
      </w:r>
      <w:r>
        <w:rPr>
          <w:rFonts w:hint="eastAsia"/>
          <w:b/>
          <w:bCs/>
          <w:sz w:val="21"/>
          <w:szCs w:val="21"/>
        </w:rPr>
        <w:t>.4.2</w:t>
      </w:r>
      <w:r>
        <w:rPr>
          <w:rFonts w:hint="eastAsia"/>
          <w:sz w:val="21"/>
          <w:szCs w:val="21"/>
        </w:rPr>
        <w:t xml:space="preserve"> 危险固体废物的处置应符合下列要求：设置危废暂存间，生产过程中的黑火药、引火线、化工原材料等的废包装物在危废暂存间临时储存后，定期处理。</w:t>
      </w:r>
    </w:p>
    <w:p>
      <w:pPr>
        <w:keepNext/>
        <w:keepLines/>
        <w:ind w:firstLine="0" w:firstLineChars="0"/>
        <w:outlineLvl w:val="2"/>
        <w:rPr>
          <w:sz w:val="21"/>
          <w:szCs w:val="21"/>
        </w:rPr>
      </w:pPr>
      <w:r>
        <w:rPr>
          <w:rFonts w:hint="eastAsia"/>
          <w:b/>
          <w:bCs/>
          <w:sz w:val="21"/>
          <w:szCs w:val="21"/>
          <w:lang w:val="en-US" w:eastAsia="zh-CN"/>
        </w:rPr>
        <w:t>7</w:t>
      </w:r>
      <w:r>
        <w:rPr>
          <w:rFonts w:hint="eastAsia"/>
          <w:b/>
          <w:bCs/>
          <w:sz w:val="21"/>
          <w:szCs w:val="21"/>
        </w:rPr>
        <w:t>.4.3</w:t>
      </w:r>
      <w:r>
        <w:rPr>
          <w:rFonts w:hint="eastAsia"/>
          <w:sz w:val="21"/>
          <w:szCs w:val="21"/>
        </w:rPr>
        <w:t xml:space="preserve"> 生产过程中产生的危险性废弃物处置应符合下列要求：</w:t>
      </w:r>
    </w:p>
    <w:p>
      <w:pPr>
        <w:numPr>
          <w:ilvl w:val="0"/>
          <w:numId w:val="77"/>
        </w:numPr>
        <w:ind w:left="0" w:firstLine="612"/>
        <w:rPr>
          <w:sz w:val="21"/>
          <w:szCs w:val="21"/>
        </w:rPr>
      </w:pPr>
      <w:r>
        <w:rPr>
          <w:rFonts w:hint="eastAsia"/>
          <w:sz w:val="21"/>
          <w:szCs w:val="21"/>
        </w:rPr>
        <w:t>企业应及时收集并当日妥善处置危险性废弃物，避免大批量集中一次性销毁；</w:t>
      </w:r>
    </w:p>
    <w:p>
      <w:pPr>
        <w:numPr>
          <w:ilvl w:val="0"/>
          <w:numId w:val="77"/>
        </w:numPr>
        <w:ind w:left="0" w:firstLine="612"/>
        <w:rPr>
          <w:sz w:val="21"/>
          <w:szCs w:val="21"/>
        </w:rPr>
      </w:pPr>
      <w:r>
        <w:rPr>
          <w:rFonts w:hint="eastAsia"/>
          <w:sz w:val="21"/>
          <w:szCs w:val="21"/>
        </w:rPr>
        <w:t>处置危险性废弃物应明确专人负责，制定专门的处置方案，采取有效安全措施，确保安全；</w:t>
      </w:r>
    </w:p>
    <w:p>
      <w:pPr>
        <w:numPr>
          <w:ilvl w:val="0"/>
          <w:numId w:val="77"/>
        </w:numPr>
        <w:ind w:left="0" w:firstLine="612"/>
        <w:rPr>
          <w:sz w:val="21"/>
          <w:szCs w:val="21"/>
        </w:rPr>
      </w:pPr>
      <w:r>
        <w:rPr>
          <w:rFonts w:hint="eastAsia"/>
          <w:sz w:val="21"/>
          <w:szCs w:val="21"/>
        </w:rPr>
        <w:t>采用焚烧销毁法处置危险性废弃物时，应符合下列要求：</w:t>
      </w:r>
    </w:p>
    <w:p>
      <w:pPr>
        <w:numPr>
          <w:ilvl w:val="2"/>
          <w:numId w:val="78"/>
        </w:numPr>
        <w:ind w:firstLineChars="0"/>
        <w:rPr>
          <w:sz w:val="21"/>
          <w:szCs w:val="21"/>
        </w:rPr>
      </w:pPr>
      <w:r>
        <w:rPr>
          <w:rFonts w:hint="eastAsia"/>
          <w:sz w:val="21"/>
          <w:szCs w:val="21"/>
        </w:rPr>
        <w:t>处置场所应符合GB50161有关安全距离规定，并在处置场所设立明显的安全警示标志；销毁时，应采取远距离点火方式；处置人员应戴头盔并撤离至安全区域；待处理危险性废弃物应远距离防火隔离保管；</w:t>
      </w:r>
    </w:p>
    <w:p>
      <w:pPr>
        <w:numPr>
          <w:ilvl w:val="2"/>
          <w:numId w:val="78"/>
        </w:numPr>
        <w:ind w:firstLineChars="0"/>
        <w:rPr>
          <w:sz w:val="21"/>
          <w:szCs w:val="21"/>
        </w:rPr>
      </w:pPr>
      <w:r>
        <w:rPr>
          <w:rFonts w:hint="eastAsia"/>
          <w:sz w:val="21"/>
          <w:szCs w:val="21"/>
        </w:rPr>
        <w:t>含烟火药（黑火药）和可燃物宜采用焚烧销毁法，其他危险性废弃物应根据其性质采用化学中和法等相应的方法妥善处置；不应将危险性废弃物掩埋或倒入地面水体；不应将危险性废弃物混入其他普通废弃物中进行处置；</w:t>
      </w:r>
    </w:p>
    <w:p>
      <w:pPr>
        <w:numPr>
          <w:ilvl w:val="2"/>
          <w:numId w:val="78"/>
        </w:numPr>
        <w:ind w:firstLineChars="0"/>
        <w:rPr>
          <w:sz w:val="21"/>
          <w:szCs w:val="21"/>
        </w:rPr>
      </w:pPr>
      <w:r>
        <w:rPr>
          <w:rFonts w:hint="eastAsia"/>
          <w:sz w:val="21"/>
          <w:szCs w:val="21"/>
        </w:rPr>
        <w:t>危险性废弃物为流质型的（沉淀池、浸泡池、废水沟等内含有危险性废弃物的残渣）应带水清理，将残渣倒成厚度小于等于5厘米，宽度小于等于2米的带状，待残渣水份稍渗干后，浇燃油或助燃物进行烧毁；</w:t>
      </w:r>
    </w:p>
    <w:p>
      <w:pPr>
        <w:numPr>
          <w:ilvl w:val="2"/>
          <w:numId w:val="78"/>
        </w:numPr>
        <w:ind w:firstLineChars="0"/>
        <w:rPr>
          <w:sz w:val="21"/>
          <w:szCs w:val="21"/>
        </w:rPr>
      </w:pPr>
      <w:r>
        <w:rPr>
          <w:rFonts w:hint="eastAsia"/>
          <w:sz w:val="21"/>
          <w:szCs w:val="21"/>
        </w:rPr>
        <w:t>采用其他方法处置时，应采取相应的安全技术措施。</w:t>
      </w:r>
    </w:p>
    <w:p>
      <w:pPr>
        <w:ind w:firstLine="0" w:firstLineChars="0"/>
        <w:rPr>
          <w:rStyle w:val="45"/>
          <w:rFonts w:hint="default"/>
        </w:rPr>
      </w:pPr>
    </w:p>
    <w:tbl>
      <w:tblPr>
        <w:tblStyle w:val="26"/>
        <w:tblW w:w="877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9"/>
        <w:gridCol w:w="449"/>
        <w:gridCol w:w="7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tblHeader/>
          <w:jc w:val="center"/>
        </w:trPr>
        <w:tc>
          <w:tcPr>
            <w:tcW w:w="1048" w:type="dxa"/>
            <w:gridSpan w:val="2"/>
            <w:tcBorders>
              <w:top w:val="nil"/>
              <w:left w:val="nil"/>
              <w:bottom w:val="single" w:color="auto" w:sz="4" w:space="0"/>
              <w:right w:val="nil"/>
            </w:tcBorders>
            <w:vAlign w:val="center"/>
          </w:tcPr>
          <w:p>
            <w:pPr>
              <w:keepNext/>
              <w:keepLines/>
              <w:spacing w:line="300" w:lineRule="exact"/>
              <w:ind w:firstLine="0" w:firstLineChars="0"/>
              <w:rPr>
                <w:sz w:val="21"/>
              </w:rPr>
            </w:pPr>
          </w:p>
        </w:tc>
        <w:tc>
          <w:tcPr>
            <w:tcW w:w="7725" w:type="dxa"/>
            <w:tcBorders>
              <w:top w:val="nil"/>
              <w:left w:val="nil"/>
              <w:bottom w:val="single" w:color="auto" w:sz="4" w:space="0"/>
              <w:right w:val="nil"/>
            </w:tcBorders>
            <w:vAlign w:val="center"/>
          </w:tcPr>
          <w:p>
            <w:pPr>
              <w:keepNext/>
              <w:keepLines/>
              <w:spacing w:line="300" w:lineRule="exact"/>
              <w:ind w:firstLine="0" w:firstLineChars="0"/>
              <w:jc w:val="center"/>
              <w:rPr>
                <w:sz w:val="21"/>
              </w:rPr>
            </w:pPr>
            <w:r>
              <w:rPr>
                <w:rStyle w:val="45"/>
                <w:rFonts w:hint="default"/>
              </w:rPr>
              <w:t>附图1 沉淀池建设图示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tblHeader/>
          <w:jc w:val="center"/>
        </w:trPr>
        <w:tc>
          <w:tcPr>
            <w:tcW w:w="1048" w:type="dxa"/>
            <w:gridSpan w:val="2"/>
            <w:tcBorders>
              <w:top w:val="single" w:color="auto" w:sz="4" w:space="0"/>
            </w:tcBorders>
            <w:vAlign w:val="center"/>
          </w:tcPr>
          <w:p>
            <w:pPr>
              <w:keepNext/>
              <w:keepLines/>
              <w:spacing w:line="300" w:lineRule="exact"/>
              <w:ind w:firstLine="0" w:firstLineChars="0"/>
              <w:jc w:val="center"/>
              <w:rPr>
                <w:sz w:val="21"/>
              </w:rPr>
            </w:pPr>
            <w:r>
              <w:rPr>
                <w:rFonts w:hint="eastAsia"/>
                <w:sz w:val="21"/>
              </w:rPr>
              <w:t>图名</w:t>
            </w:r>
          </w:p>
        </w:tc>
        <w:tc>
          <w:tcPr>
            <w:tcW w:w="7725" w:type="dxa"/>
            <w:tcBorders>
              <w:top w:val="single" w:color="auto" w:sz="4" w:space="0"/>
            </w:tcBorders>
            <w:vAlign w:val="center"/>
          </w:tcPr>
          <w:p>
            <w:pPr>
              <w:keepNext/>
              <w:keepLines/>
              <w:spacing w:line="300" w:lineRule="exact"/>
              <w:ind w:firstLine="0" w:firstLineChars="0"/>
              <w:jc w:val="center"/>
              <w:rPr>
                <w:sz w:val="21"/>
              </w:rPr>
            </w:pPr>
            <w:r>
              <w:rPr>
                <w:rFonts w:hint="eastAsia"/>
                <w:sz w:val="21"/>
              </w:rPr>
              <w:t>建设示例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1048" w:type="dxa"/>
            <w:gridSpan w:val="2"/>
            <w:vAlign w:val="center"/>
          </w:tcPr>
          <w:p>
            <w:pPr>
              <w:keepNext/>
              <w:keepLines/>
              <w:spacing w:line="300" w:lineRule="exact"/>
              <w:ind w:firstLine="0" w:firstLineChars="0"/>
              <w:jc w:val="center"/>
              <w:rPr>
                <w:sz w:val="21"/>
              </w:rPr>
            </w:pPr>
            <w:r>
              <w:rPr>
                <w:rFonts w:hint="eastAsia"/>
                <w:sz w:val="21"/>
              </w:rPr>
              <w:t>废水排水沟、沉淀池布置</w:t>
            </w:r>
          </w:p>
        </w:tc>
        <w:tc>
          <w:tcPr>
            <w:tcW w:w="7725" w:type="dxa"/>
            <w:vAlign w:val="center"/>
          </w:tcPr>
          <w:p>
            <w:pPr>
              <w:keepNext/>
              <w:keepLines/>
              <w:spacing w:line="240" w:lineRule="auto"/>
              <w:ind w:firstLine="0" w:firstLineChars="0"/>
              <w:jc w:val="center"/>
              <w:rPr>
                <w:sz w:val="21"/>
              </w:rPr>
            </w:pPr>
            <w:r>
              <w:rPr>
                <w:sz w:val="21"/>
              </w:rPr>
              <w:drawing>
                <wp:inline distT="0" distB="0" distL="114300" distR="114300">
                  <wp:extent cx="4665345" cy="3277870"/>
                  <wp:effectExtent l="0" t="0" r="1905" b="177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74"/>
                          <a:stretch>
                            <a:fillRect/>
                          </a:stretch>
                        </pic:blipFill>
                        <pic:spPr>
                          <a:xfrm>
                            <a:off x="0" y="0"/>
                            <a:ext cx="4665345" cy="3277870"/>
                          </a:xfrm>
                          <a:prstGeom prst="rect">
                            <a:avLst/>
                          </a:prstGeom>
                          <a:noFill/>
                          <a:ln>
                            <a:noFill/>
                          </a:ln>
                        </pic:spPr>
                      </pic:pic>
                    </a:graphicData>
                  </a:graphic>
                </wp:inline>
              </w:drawing>
            </w:r>
            <w:r>
              <w:rPr>
                <w:sz w:val="21"/>
              </w:rPr>
              <w:drawing>
                <wp:inline distT="0" distB="0" distL="114300" distR="114300">
                  <wp:extent cx="4049395" cy="678180"/>
                  <wp:effectExtent l="0" t="0" r="8255" b="7620"/>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75"/>
                          <a:stretch>
                            <a:fillRect/>
                          </a:stretch>
                        </pic:blipFill>
                        <pic:spPr>
                          <a:xfrm>
                            <a:off x="0" y="0"/>
                            <a:ext cx="4049395" cy="6781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1048" w:type="dxa"/>
            <w:gridSpan w:val="2"/>
            <w:vAlign w:val="center"/>
          </w:tcPr>
          <w:p>
            <w:pPr>
              <w:keepNext/>
              <w:keepLines/>
              <w:spacing w:line="300" w:lineRule="exact"/>
              <w:ind w:firstLine="0" w:firstLineChars="0"/>
              <w:jc w:val="center"/>
              <w:rPr>
                <w:sz w:val="21"/>
              </w:rPr>
            </w:pPr>
            <w:r>
              <w:rPr>
                <w:rFonts w:hint="eastAsia"/>
                <w:sz w:val="21"/>
              </w:rPr>
              <w:t>排水沟</w:t>
            </w:r>
          </w:p>
          <w:p>
            <w:pPr>
              <w:keepNext/>
              <w:keepLines/>
              <w:spacing w:line="300" w:lineRule="exact"/>
              <w:ind w:firstLine="0" w:firstLineChars="0"/>
              <w:jc w:val="center"/>
              <w:rPr>
                <w:sz w:val="21"/>
              </w:rPr>
            </w:pPr>
            <w:r>
              <w:rPr>
                <w:rFonts w:hint="eastAsia"/>
                <w:sz w:val="21"/>
              </w:rPr>
              <w:t>建设示例</w:t>
            </w:r>
          </w:p>
        </w:tc>
        <w:tc>
          <w:tcPr>
            <w:tcW w:w="7725" w:type="dxa"/>
            <w:vAlign w:val="center"/>
          </w:tcPr>
          <w:p>
            <w:pPr>
              <w:keepNext/>
              <w:keepLines/>
              <w:spacing w:line="240" w:lineRule="auto"/>
              <w:ind w:firstLine="0" w:firstLineChars="0"/>
              <w:jc w:val="center"/>
              <w:rPr>
                <w:sz w:val="21"/>
              </w:rPr>
            </w:pPr>
            <w:r>
              <w:rPr>
                <w:rFonts w:hint="eastAsia"/>
                <w:sz w:val="21"/>
              </w:rPr>
              <w:drawing>
                <wp:inline distT="0" distB="0" distL="114300" distR="114300">
                  <wp:extent cx="4084320" cy="2887980"/>
                  <wp:effectExtent l="0" t="0" r="11430" b="7620"/>
                  <wp:docPr id="9" name="图片 9" descr="排水沟做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排水沟做法_00"/>
                          <pic:cNvPicPr>
                            <a:picLocks noChangeAspect="1"/>
                          </pic:cNvPicPr>
                        </pic:nvPicPr>
                        <pic:blipFill>
                          <a:blip r:embed="rId76"/>
                          <a:stretch>
                            <a:fillRect/>
                          </a:stretch>
                        </pic:blipFill>
                        <pic:spPr>
                          <a:xfrm>
                            <a:off x="0" y="0"/>
                            <a:ext cx="4084320" cy="2887980"/>
                          </a:xfrm>
                          <a:prstGeom prst="rect">
                            <a:avLst/>
                          </a:prstGeom>
                        </pic:spPr>
                      </pic:pic>
                    </a:graphicData>
                  </a:graphic>
                </wp:inline>
              </w:drawing>
            </w:r>
            <w:r>
              <w:rPr>
                <w:sz w:val="21"/>
              </w:rPr>
              <w:drawing>
                <wp:inline distT="0" distB="0" distL="114300" distR="114300">
                  <wp:extent cx="3239770" cy="999490"/>
                  <wp:effectExtent l="0" t="0" r="17780"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77"/>
                          <a:stretch>
                            <a:fillRect/>
                          </a:stretch>
                        </pic:blipFill>
                        <pic:spPr>
                          <a:xfrm>
                            <a:off x="0" y="0"/>
                            <a:ext cx="3239770" cy="9994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99" w:type="dxa"/>
            <w:vMerge w:val="restart"/>
            <w:vAlign w:val="center"/>
          </w:tcPr>
          <w:p>
            <w:pPr>
              <w:keepNext/>
              <w:keepLines/>
              <w:spacing w:line="300" w:lineRule="exact"/>
              <w:ind w:firstLine="0" w:firstLineChars="0"/>
              <w:jc w:val="center"/>
              <w:rPr>
                <w:sz w:val="21"/>
              </w:rPr>
            </w:pPr>
            <w:r>
              <w:rPr>
                <w:rFonts w:hint="eastAsia"/>
                <w:sz w:val="21"/>
              </w:rPr>
              <w:t>一级沉淀池示意图</w:t>
            </w:r>
          </w:p>
        </w:tc>
        <w:tc>
          <w:tcPr>
            <w:tcW w:w="449" w:type="dxa"/>
            <w:vAlign w:val="center"/>
          </w:tcPr>
          <w:p>
            <w:pPr>
              <w:keepNext/>
              <w:keepLines/>
              <w:spacing w:line="300" w:lineRule="exact"/>
              <w:ind w:firstLine="0" w:firstLineChars="0"/>
              <w:jc w:val="center"/>
              <w:rPr>
                <w:sz w:val="21"/>
              </w:rPr>
            </w:pPr>
            <w:r>
              <w:rPr>
                <w:rFonts w:hint="eastAsia"/>
                <w:sz w:val="21"/>
              </w:rPr>
              <w:t>单格沉淀池</w:t>
            </w:r>
          </w:p>
        </w:tc>
        <w:tc>
          <w:tcPr>
            <w:tcW w:w="7725" w:type="dxa"/>
            <w:vAlign w:val="center"/>
          </w:tcPr>
          <w:p>
            <w:pPr>
              <w:keepNext/>
              <w:keepLines/>
              <w:spacing w:line="240" w:lineRule="auto"/>
              <w:ind w:firstLine="0" w:firstLineChars="0"/>
              <w:jc w:val="center"/>
              <w:rPr>
                <w:sz w:val="21"/>
              </w:rPr>
            </w:pPr>
            <w:r>
              <w:rPr>
                <w:sz w:val="21"/>
              </w:rPr>
              <w:drawing>
                <wp:inline distT="0" distB="0" distL="114300" distR="114300">
                  <wp:extent cx="4570095" cy="2615565"/>
                  <wp:effectExtent l="0" t="0" r="1905" b="1333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78"/>
                          <a:srcRect t="10246" b="4492"/>
                          <a:stretch>
                            <a:fillRect/>
                          </a:stretch>
                        </pic:blipFill>
                        <pic:spPr>
                          <a:xfrm>
                            <a:off x="0" y="0"/>
                            <a:ext cx="4570095" cy="2615565"/>
                          </a:xfrm>
                          <a:prstGeom prst="rect">
                            <a:avLst/>
                          </a:prstGeom>
                          <a:noFill/>
                          <a:ln>
                            <a:noFill/>
                          </a:ln>
                        </pic:spPr>
                      </pic:pic>
                    </a:graphicData>
                  </a:graphic>
                </wp:inline>
              </w:drawing>
            </w:r>
            <w:r>
              <w:rPr>
                <w:sz w:val="21"/>
              </w:rPr>
              <w:drawing>
                <wp:inline distT="0" distB="0" distL="114300" distR="114300">
                  <wp:extent cx="4163060" cy="2768600"/>
                  <wp:effectExtent l="0" t="0" r="8890" b="1270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79"/>
                          <a:srcRect t="3478" b="1760"/>
                          <a:stretch>
                            <a:fillRect/>
                          </a:stretch>
                        </pic:blipFill>
                        <pic:spPr>
                          <a:xfrm>
                            <a:off x="0" y="0"/>
                            <a:ext cx="4163060" cy="2768600"/>
                          </a:xfrm>
                          <a:prstGeom prst="rect">
                            <a:avLst/>
                          </a:prstGeom>
                          <a:noFill/>
                          <a:ln>
                            <a:noFill/>
                          </a:ln>
                        </pic:spPr>
                      </pic:pic>
                    </a:graphicData>
                  </a:graphic>
                </wp:inline>
              </w:drawing>
            </w:r>
            <w:r>
              <w:rPr>
                <w:sz w:val="21"/>
              </w:rPr>
              <w:drawing>
                <wp:inline distT="0" distB="0" distL="114300" distR="114300">
                  <wp:extent cx="4562475" cy="929640"/>
                  <wp:effectExtent l="0" t="0" r="9525" b="381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80"/>
                          <a:stretch>
                            <a:fillRect/>
                          </a:stretch>
                        </pic:blipFill>
                        <pic:spPr>
                          <a:xfrm>
                            <a:off x="0" y="0"/>
                            <a:ext cx="4562475" cy="9296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99" w:type="dxa"/>
            <w:vMerge w:val="continue"/>
            <w:vAlign w:val="center"/>
          </w:tcPr>
          <w:p>
            <w:pPr>
              <w:keepNext/>
              <w:keepLines/>
              <w:spacing w:line="300" w:lineRule="exact"/>
              <w:ind w:firstLine="0" w:firstLineChars="0"/>
              <w:jc w:val="center"/>
              <w:rPr>
                <w:sz w:val="21"/>
              </w:rPr>
            </w:pPr>
          </w:p>
        </w:tc>
        <w:tc>
          <w:tcPr>
            <w:tcW w:w="449" w:type="dxa"/>
            <w:vAlign w:val="center"/>
          </w:tcPr>
          <w:p>
            <w:pPr>
              <w:keepNext/>
              <w:keepLines/>
              <w:spacing w:line="300" w:lineRule="exact"/>
              <w:ind w:firstLine="0" w:firstLineChars="0"/>
              <w:jc w:val="center"/>
              <w:rPr>
                <w:sz w:val="21"/>
              </w:rPr>
            </w:pPr>
            <w:r>
              <w:rPr>
                <w:rFonts w:hint="eastAsia"/>
                <w:sz w:val="21"/>
              </w:rPr>
              <w:t>二格沉淀池</w:t>
            </w:r>
          </w:p>
        </w:tc>
        <w:tc>
          <w:tcPr>
            <w:tcW w:w="7725" w:type="dxa"/>
            <w:vAlign w:val="center"/>
          </w:tcPr>
          <w:p>
            <w:pPr>
              <w:keepNext/>
              <w:keepLines/>
              <w:spacing w:line="240" w:lineRule="auto"/>
              <w:ind w:firstLine="0" w:firstLineChars="0"/>
              <w:jc w:val="center"/>
              <w:rPr>
                <w:sz w:val="21"/>
              </w:rPr>
            </w:pPr>
            <w:r>
              <w:rPr>
                <w:sz w:val="21"/>
              </w:rPr>
              <w:drawing>
                <wp:inline distT="0" distB="0" distL="114300" distR="114300">
                  <wp:extent cx="4561205" cy="2343150"/>
                  <wp:effectExtent l="0" t="0" r="10795" b="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81"/>
                          <a:stretch>
                            <a:fillRect/>
                          </a:stretch>
                        </pic:blipFill>
                        <pic:spPr>
                          <a:xfrm>
                            <a:off x="0" y="0"/>
                            <a:ext cx="4561205" cy="2343150"/>
                          </a:xfrm>
                          <a:prstGeom prst="rect">
                            <a:avLst/>
                          </a:prstGeom>
                          <a:noFill/>
                          <a:ln>
                            <a:noFill/>
                          </a:ln>
                        </pic:spPr>
                      </pic:pic>
                    </a:graphicData>
                  </a:graphic>
                </wp:inline>
              </w:drawing>
            </w:r>
            <w:r>
              <w:rPr>
                <w:sz w:val="21"/>
              </w:rPr>
              <w:drawing>
                <wp:inline distT="0" distB="0" distL="114300" distR="114300">
                  <wp:extent cx="4563110" cy="2613660"/>
                  <wp:effectExtent l="0" t="0" r="8890" b="1524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82"/>
                          <a:stretch>
                            <a:fillRect/>
                          </a:stretch>
                        </pic:blipFill>
                        <pic:spPr>
                          <a:xfrm>
                            <a:off x="0" y="0"/>
                            <a:ext cx="4563110" cy="2613660"/>
                          </a:xfrm>
                          <a:prstGeom prst="rect">
                            <a:avLst/>
                          </a:prstGeom>
                          <a:noFill/>
                          <a:ln>
                            <a:noFill/>
                          </a:ln>
                        </pic:spPr>
                      </pic:pic>
                    </a:graphicData>
                  </a:graphic>
                </wp:inline>
              </w:drawing>
            </w:r>
            <w:r>
              <w:rPr>
                <w:sz w:val="21"/>
              </w:rPr>
              <w:drawing>
                <wp:inline distT="0" distB="0" distL="114300" distR="114300">
                  <wp:extent cx="4568825" cy="772795"/>
                  <wp:effectExtent l="0" t="0" r="3175" b="825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83"/>
                          <a:stretch>
                            <a:fillRect/>
                          </a:stretch>
                        </pic:blipFill>
                        <pic:spPr>
                          <a:xfrm>
                            <a:off x="0" y="0"/>
                            <a:ext cx="4568825" cy="7727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99" w:type="dxa"/>
            <w:vMerge w:val="continue"/>
            <w:vAlign w:val="center"/>
          </w:tcPr>
          <w:p>
            <w:pPr>
              <w:keepNext/>
              <w:keepLines/>
              <w:spacing w:line="300" w:lineRule="exact"/>
              <w:ind w:firstLine="0" w:firstLineChars="0"/>
              <w:jc w:val="center"/>
              <w:rPr>
                <w:sz w:val="21"/>
              </w:rPr>
            </w:pPr>
          </w:p>
        </w:tc>
        <w:tc>
          <w:tcPr>
            <w:tcW w:w="449" w:type="dxa"/>
            <w:vAlign w:val="center"/>
          </w:tcPr>
          <w:p>
            <w:pPr>
              <w:keepNext/>
              <w:keepLines/>
              <w:spacing w:line="300" w:lineRule="exact"/>
              <w:ind w:firstLine="0" w:firstLineChars="0"/>
              <w:jc w:val="center"/>
              <w:rPr>
                <w:sz w:val="21"/>
              </w:rPr>
            </w:pPr>
            <w:r>
              <w:rPr>
                <w:rFonts w:hint="eastAsia"/>
                <w:sz w:val="21"/>
              </w:rPr>
              <w:t>三格沉淀池</w:t>
            </w:r>
          </w:p>
        </w:tc>
        <w:tc>
          <w:tcPr>
            <w:tcW w:w="7725" w:type="dxa"/>
            <w:vAlign w:val="center"/>
          </w:tcPr>
          <w:p>
            <w:pPr>
              <w:keepNext/>
              <w:keepLines/>
              <w:spacing w:line="240" w:lineRule="auto"/>
              <w:ind w:firstLine="0" w:firstLineChars="0"/>
              <w:jc w:val="center"/>
              <w:rPr>
                <w:sz w:val="21"/>
              </w:rPr>
            </w:pPr>
            <w:r>
              <w:rPr>
                <w:sz w:val="21"/>
              </w:rPr>
              <w:drawing>
                <wp:inline distT="0" distB="0" distL="114300" distR="114300">
                  <wp:extent cx="4567555" cy="2200275"/>
                  <wp:effectExtent l="0" t="0" r="4445" b="9525"/>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84"/>
                          <a:stretch>
                            <a:fillRect/>
                          </a:stretch>
                        </pic:blipFill>
                        <pic:spPr>
                          <a:xfrm>
                            <a:off x="0" y="0"/>
                            <a:ext cx="4567555" cy="2200275"/>
                          </a:xfrm>
                          <a:prstGeom prst="rect">
                            <a:avLst/>
                          </a:prstGeom>
                          <a:noFill/>
                          <a:ln>
                            <a:noFill/>
                          </a:ln>
                        </pic:spPr>
                      </pic:pic>
                    </a:graphicData>
                  </a:graphic>
                </wp:inline>
              </w:drawing>
            </w:r>
            <w:r>
              <w:rPr>
                <w:sz w:val="21"/>
              </w:rPr>
              <w:drawing>
                <wp:inline distT="0" distB="0" distL="114300" distR="114300">
                  <wp:extent cx="4563745" cy="2383155"/>
                  <wp:effectExtent l="0" t="0" r="8255" b="17145"/>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85"/>
                          <a:stretch>
                            <a:fillRect/>
                          </a:stretch>
                        </pic:blipFill>
                        <pic:spPr>
                          <a:xfrm>
                            <a:off x="0" y="0"/>
                            <a:ext cx="4563745" cy="2383155"/>
                          </a:xfrm>
                          <a:prstGeom prst="rect">
                            <a:avLst/>
                          </a:prstGeom>
                          <a:noFill/>
                          <a:ln>
                            <a:noFill/>
                          </a:ln>
                        </pic:spPr>
                      </pic:pic>
                    </a:graphicData>
                  </a:graphic>
                </wp:inline>
              </w:drawing>
            </w:r>
            <w:r>
              <w:rPr>
                <w:sz w:val="21"/>
              </w:rPr>
              <w:drawing>
                <wp:inline distT="0" distB="0" distL="114300" distR="114300">
                  <wp:extent cx="4560570" cy="768985"/>
                  <wp:effectExtent l="0" t="0" r="11430" b="1206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86"/>
                          <a:stretch>
                            <a:fillRect/>
                          </a:stretch>
                        </pic:blipFill>
                        <pic:spPr>
                          <a:xfrm>
                            <a:off x="0" y="0"/>
                            <a:ext cx="4560570" cy="768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1048" w:type="dxa"/>
            <w:gridSpan w:val="2"/>
            <w:vAlign w:val="center"/>
          </w:tcPr>
          <w:p>
            <w:pPr>
              <w:keepNext/>
              <w:keepLines/>
              <w:spacing w:line="300" w:lineRule="exact"/>
              <w:ind w:firstLine="0" w:firstLineChars="0"/>
              <w:jc w:val="center"/>
              <w:rPr>
                <w:sz w:val="21"/>
              </w:rPr>
            </w:pPr>
            <w:r>
              <w:rPr>
                <w:rFonts w:hint="eastAsia"/>
                <w:sz w:val="21"/>
              </w:rPr>
              <w:t>二级沉淀池、三级沉淀池示意图</w:t>
            </w:r>
          </w:p>
        </w:tc>
        <w:tc>
          <w:tcPr>
            <w:tcW w:w="7725" w:type="dxa"/>
            <w:vAlign w:val="center"/>
          </w:tcPr>
          <w:p>
            <w:pPr>
              <w:keepNext/>
              <w:keepLines/>
              <w:spacing w:line="240" w:lineRule="auto"/>
              <w:ind w:firstLine="0" w:firstLineChars="0"/>
              <w:jc w:val="center"/>
              <w:rPr>
                <w:sz w:val="21"/>
              </w:rPr>
            </w:pPr>
            <w:r>
              <w:rPr>
                <w:sz w:val="21"/>
              </w:rPr>
              <w:drawing>
                <wp:inline distT="0" distB="0" distL="114300" distR="114300">
                  <wp:extent cx="4558030" cy="2399030"/>
                  <wp:effectExtent l="0" t="0" r="13970" b="127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87"/>
                          <a:stretch>
                            <a:fillRect/>
                          </a:stretch>
                        </pic:blipFill>
                        <pic:spPr>
                          <a:xfrm>
                            <a:off x="0" y="0"/>
                            <a:ext cx="4558030" cy="2399030"/>
                          </a:xfrm>
                          <a:prstGeom prst="rect">
                            <a:avLst/>
                          </a:prstGeom>
                          <a:noFill/>
                          <a:ln>
                            <a:noFill/>
                          </a:ln>
                        </pic:spPr>
                      </pic:pic>
                    </a:graphicData>
                  </a:graphic>
                </wp:inline>
              </w:drawing>
            </w:r>
            <w:r>
              <w:rPr>
                <w:sz w:val="21"/>
              </w:rPr>
              <w:drawing>
                <wp:inline distT="0" distB="0" distL="114300" distR="114300">
                  <wp:extent cx="3845560" cy="2216150"/>
                  <wp:effectExtent l="0" t="0" r="2540" b="1270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88"/>
                          <a:srcRect l="6435" r="9395"/>
                          <a:stretch>
                            <a:fillRect/>
                          </a:stretch>
                        </pic:blipFill>
                        <pic:spPr>
                          <a:xfrm>
                            <a:off x="0" y="0"/>
                            <a:ext cx="3845560" cy="2216150"/>
                          </a:xfrm>
                          <a:prstGeom prst="rect">
                            <a:avLst/>
                          </a:prstGeom>
                          <a:noFill/>
                          <a:ln>
                            <a:noFill/>
                          </a:ln>
                        </pic:spPr>
                      </pic:pic>
                    </a:graphicData>
                  </a:graphic>
                </wp:inline>
              </w:drawing>
            </w:r>
            <w:r>
              <w:rPr>
                <w:sz w:val="21"/>
              </w:rPr>
              <w:drawing>
                <wp:inline distT="0" distB="0" distL="114300" distR="114300">
                  <wp:extent cx="4563110" cy="1094740"/>
                  <wp:effectExtent l="0" t="0" r="8890" b="1016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89"/>
                          <a:stretch>
                            <a:fillRect/>
                          </a:stretch>
                        </pic:blipFill>
                        <pic:spPr>
                          <a:xfrm>
                            <a:off x="0" y="0"/>
                            <a:ext cx="4563110" cy="1094740"/>
                          </a:xfrm>
                          <a:prstGeom prst="rect">
                            <a:avLst/>
                          </a:prstGeom>
                          <a:noFill/>
                          <a:ln>
                            <a:noFill/>
                          </a:ln>
                        </pic:spPr>
                      </pic:pic>
                    </a:graphicData>
                  </a:graphic>
                </wp:inline>
              </w:drawing>
            </w:r>
          </w:p>
        </w:tc>
      </w:tr>
    </w:tbl>
    <w:p>
      <w:pPr>
        <w:ind w:firstLine="0" w:firstLineChars="0"/>
      </w:pPr>
      <w:r>
        <w:br w:type="page"/>
      </w:r>
    </w:p>
    <w:p>
      <w:pPr>
        <w:ind w:firstLine="0" w:firstLineChars="0"/>
        <w:jc w:val="center"/>
        <w:rPr>
          <w:rStyle w:val="45"/>
          <w:rFonts w:hint="default"/>
        </w:rPr>
      </w:pPr>
      <w:r>
        <w:rPr>
          <w:rStyle w:val="45"/>
          <w:rFonts w:hint="default"/>
        </w:rPr>
        <w:t>附图2 单格沉淀池建筑结构图</w:t>
      </w:r>
    </w:p>
    <w:p>
      <w:pPr>
        <w:pStyle w:val="2"/>
        <w:ind w:left="0" w:leftChars="0" w:firstLine="0" w:firstLineChars="0"/>
      </w:pPr>
      <w:r>
        <w:drawing>
          <wp:anchor distT="0" distB="0" distL="114300" distR="114300" simplePos="0" relativeHeight="251682816" behindDoc="0" locked="0" layoutInCell="1" allowOverlap="1">
            <wp:simplePos x="0" y="0"/>
            <wp:positionH relativeFrom="column">
              <wp:posOffset>-1133475</wp:posOffset>
            </wp:positionH>
            <wp:positionV relativeFrom="paragraph">
              <wp:posOffset>1137285</wp:posOffset>
            </wp:positionV>
            <wp:extent cx="7313295" cy="5188585"/>
            <wp:effectExtent l="0" t="0" r="2540" b="1905"/>
            <wp:wrapTopAndBottom/>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90"/>
                    <a:stretch>
                      <a:fillRect/>
                    </a:stretch>
                  </pic:blipFill>
                  <pic:spPr>
                    <a:xfrm rot="16200000">
                      <a:off x="0" y="0"/>
                      <a:ext cx="7313295" cy="5188585"/>
                    </a:xfrm>
                    <a:prstGeom prst="rect">
                      <a:avLst/>
                    </a:prstGeom>
                    <a:noFill/>
                    <a:ln>
                      <a:noFill/>
                    </a:ln>
                  </pic:spPr>
                </pic:pic>
              </a:graphicData>
            </a:graphic>
          </wp:anchor>
        </w:drawing>
      </w:r>
    </w:p>
    <w:p>
      <w:pPr>
        <w:keepNext/>
        <w:keepLines/>
        <w:ind w:firstLine="0" w:firstLineChars="0"/>
        <w:jc w:val="center"/>
        <w:rPr>
          <w:sz w:val="21"/>
        </w:rPr>
      </w:pPr>
      <w:r>
        <w:drawing>
          <wp:anchor distT="0" distB="0" distL="114300" distR="114300" simplePos="0" relativeHeight="251683840" behindDoc="0" locked="0" layoutInCell="1" allowOverlap="1">
            <wp:simplePos x="0" y="0"/>
            <wp:positionH relativeFrom="column">
              <wp:posOffset>-1143000</wp:posOffset>
            </wp:positionH>
            <wp:positionV relativeFrom="paragraph">
              <wp:posOffset>1445260</wp:posOffset>
            </wp:positionV>
            <wp:extent cx="7312660" cy="5165090"/>
            <wp:effectExtent l="0" t="0" r="6985" b="2540"/>
            <wp:wrapTopAndBottom/>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91"/>
                    <a:stretch>
                      <a:fillRect/>
                    </a:stretch>
                  </pic:blipFill>
                  <pic:spPr>
                    <a:xfrm rot="16200000">
                      <a:off x="0" y="0"/>
                      <a:ext cx="7312660" cy="5165090"/>
                    </a:xfrm>
                    <a:prstGeom prst="rect">
                      <a:avLst/>
                    </a:prstGeom>
                    <a:noFill/>
                    <a:ln>
                      <a:noFill/>
                    </a:ln>
                  </pic:spPr>
                </pic:pic>
              </a:graphicData>
            </a:graphic>
          </wp:anchor>
        </w:drawing>
      </w:r>
      <w:r>
        <w:rPr>
          <w:rFonts w:hint="eastAsia"/>
          <w:sz w:val="21"/>
        </w:rPr>
        <w:t>附图3 二格沉淀池建筑结构图</w:t>
      </w:r>
    </w:p>
    <w:p>
      <w:pPr>
        <w:pStyle w:val="2"/>
        <w:ind w:left="0" w:leftChars="0" w:firstLine="0" w:firstLineChars="0"/>
      </w:pPr>
    </w:p>
    <w:p>
      <w:pPr>
        <w:keepNext/>
        <w:keepLines/>
        <w:ind w:firstLine="0" w:firstLineChars="0"/>
        <w:jc w:val="center"/>
        <w:rPr>
          <w:sz w:val="21"/>
        </w:rPr>
      </w:pPr>
      <w:r>
        <w:rPr>
          <w:rFonts w:hint="eastAsia"/>
          <w:sz w:val="21"/>
        </w:rPr>
        <w:t>附图4 三格沉淀池建筑结构图</w:t>
      </w:r>
    </w:p>
    <w:p>
      <w:pPr>
        <w:pStyle w:val="2"/>
        <w:ind w:left="0" w:leftChars="0" w:firstLine="0" w:firstLineChars="0"/>
      </w:pPr>
      <w:r>
        <w:drawing>
          <wp:anchor distT="0" distB="0" distL="114300" distR="114300" simplePos="0" relativeHeight="251684864" behindDoc="0" locked="0" layoutInCell="1" allowOverlap="1">
            <wp:simplePos x="0" y="0"/>
            <wp:positionH relativeFrom="column">
              <wp:posOffset>-1054100</wp:posOffset>
            </wp:positionH>
            <wp:positionV relativeFrom="paragraph">
              <wp:posOffset>1379220</wp:posOffset>
            </wp:positionV>
            <wp:extent cx="7412355" cy="5270500"/>
            <wp:effectExtent l="0" t="0" r="6350" b="7620"/>
            <wp:wrapTopAndBottom/>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92"/>
                    <a:stretch>
                      <a:fillRect/>
                    </a:stretch>
                  </pic:blipFill>
                  <pic:spPr>
                    <a:xfrm rot="16200000">
                      <a:off x="0" y="0"/>
                      <a:ext cx="7412355" cy="5270500"/>
                    </a:xfrm>
                    <a:prstGeom prst="rect">
                      <a:avLst/>
                    </a:prstGeom>
                    <a:noFill/>
                    <a:ln>
                      <a:noFill/>
                    </a:ln>
                  </pic:spPr>
                </pic:pic>
              </a:graphicData>
            </a:graphic>
          </wp:anchor>
        </w:drawing>
      </w:r>
    </w:p>
    <w:p>
      <w:pPr>
        <w:keepNext/>
        <w:keepLines/>
        <w:spacing w:before="289" w:beforeLines="50" w:after="289" w:afterLines="50"/>
        <w:ind w:firstLine="0" w:firstLineChars="0"/>
        <w:jc w:val="left"/>
        <w:outlineLvl w:val="0"/>
        <w:rPr>
          <w:rFonts w:eastAsia="黑体"/>
          <w:b/>
          <w:kern w:val="44"/>
          <w:sz w:val="21"/>
          <w:szCs w:val="21"/>
        </w:rPr>
      </w:pPr>
      <w:bookmarkStart w:id="182" w:name="_Toc32696"/>
      <w:bookmarkStart w:id="183" w:name="_Toc25704"/>
      <w:r>
        <w:rPr>
          <w:rFonts w:hint="eastAsia" w:eastAsia="黑体"/>
          <w:b/>
          <w:kern w:val="44"/>
          <w:sz w:val="21"/>
          <w:szCs w:val="21"/>
          <w:lang w:val="en-US" w:eastAsia="zh-CN"/>
        </w:rPr>
        <w:t>8</w:t>
      </w:r>
      <w:r>
        <w:rPr>
          <w:rFonts w:hint="eastAsia" w:eastAsia="黑体"/>
          <w:b/>
          <w:kern w:val="44"/>
          <w:sz w:val="21"/>
          <w:szCs w:val="21"/>
        </w:rPr>
        <w:t xml:space="preserve"> 电气线路要求</w:t>
      </w:r>
      <w:bookmarkEnd w:id="182"/>
      <w:bookmarkEnd w:id="183"/>
    </w:p>
    <w:p>
      <w:pPr>
        <w:keepNext/>
        <w:keepLines/>
        <w:spacing w:before="289" w:beforeLines="50" w:after="289" w:afterLines="50"/>
        <w:ind w:firstLine="0" w:firstLineChars="0"/>
        <w:jc w:val="left"/>
        <w:outlineLvl w:val="1"/>
        <w:rPr>
          <w:rFonts w:eastAsia="黑体"/>
          <w:b/>
          <w:sz w:val="21"/>
          <w:szCs w:val="21"/>
        </w:rPr>
      </w:pPr>
      <w:bookmarkStart w:id="184" w:name="_Toc28563"/>
      <w:bookmarkStart w:id="185" w:name="_Toc19818"/>
      <w:r>
        <w:rPr>
          <w:rFonts w:hint="eastAsia" w:eastAsia="黑体"/>
          <w:b/>
          <w:sz w:val="21"/>
          <w:szCs w:val="21"/>
          <w:lang w:val="en-US" w:eastAsia="zh-CN"/>
        </w:rPr>
        <w:t>8</w:t>
      </w:r>
      <w:r>
        <w:rPr>
          <w:rFonts w:hint="eastAsia" w:eastAsia="黑体"/>
          <w:b/>
          <w:sz w:val="21"/>
          <w:szCs w:val="21"/>
        </w:rPr>
        <w:t>.1 室外电气线路</w:t>
      </w:r>
      <w:bookmarkEnd w:id="184"/>
      <w:bookmarkEnd w:id="185"/>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.1.1</w:t>
      </w:r>
      <w:r>
        <w:rPr>
          <w:rFonts w:hint="eastAsia"/>
          <w:sz w:val="21"/>
          <w:szCs w:val="21"/>
        </w:rPr>
        <w:t xml:space="preserve"> 引入危险性建（构）筑物的1kV以下低压线路的敷设，应符合下列规定：</w:t>
      </w:r>
    </w:p>
    <w:p>
      <w:pPr>
        <w:numPr>
          <w:ilvl w:val="0"/>
          <w:numId w:val="79"/>
        </w:numPr>
        <w:ind w:left="0" w:firstLine="612"/>
        <w:rPr>
          <w:sz w:val="21"/>
          <w:szCs w:val="21"/>
        </w:rPr>
      </w:pPr>
      <w:r>
        <w:rPr>
          <w:rFonts w:hint="eastAsia"/>
          <w:sz w:val="21"/>
          <w:szCs w:val="21"/>
        </w:rPr>
        <w:t>从配电端到受电端宜全长采用金属铠装电缆埋地敷设，在入户端应将电缆的金属外皮、钢管接到防雷电感应的接地装置上；</w:t>
      </w:r>
    </w:p>
    <w:p>
      <w:pPr>
        <w:numPr>
          <w:ilvl w:val="0"/>
          <w:numId w:val="79"/>
        </w:numPr>
        <w:ind w:left="0" w:firstLine="612"/>
        <w:rPr>
          <w:sz w:val="21"/>
          <w:szCs w:val="21"/>
        </w:rPr>
      </w:pPr>
      <w:r>
        <w:rPr>
          <w:rFonts w:hint="eastAsia"/>
          <w:sz w:val="21"/>
          <w:szCs w:val="21"/>
        </w:rPr>
        <w:t>当全线采用电缆埋地有困难时，可采用钢筋混凝土杆和铁横担的架空线，并应使用一段金属铠装电缆或护套电缆穿钢管直接埋地引入，其埋地长度应符合GB50161公式12.6.1的要求，但不应小于15m；</w:t>
      </w:r>
    </w:p>
    <w:p>
      <w:pPr>
        <w:numPr>
          <w:ilvl w:val="0"/>
          <w:numId w:val="79"/>
        </w:numPr>
        <w:ind w:left="0" w:firstLine="612"/>
        <w:rPr>
          <w:sz w:val="21"/>
          <w:szCs w:val="21"/>
        </w:rPr>
      </w:pPr>
      <w:r>
        <w:rPr>
          <w:rFonts w:hint="eastAsia"/>
          <w:sz w:val="21"/>
          <w:szCs w:val="21"/>
        </w:rPr>
        <w:t>在电缆与架空线换接处应装设避雷器。避雷器、电缆金属外皮、钢管和绝缘子的铁脚、金属器具等，应连在一起接地，其冲击接地电阻不应大于10Ω。</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 xml:space="preserve">.1.2 </w:t>
      </w:r>
      <w:r>
        <w:rPr>
          <w:rFonts w:hint="eastAsia"/>
          <w:sz w:val="21"/>
          <w:szCs w:val="21"/>
        </w:rPr>
        <w:t>引入黑火药生产厂房的1kV以下低压线路，从配电端到受电端应全长采用铜芯金属铠装电缆埋地敷设。</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.1.3</w:t>
      </w:r>
      <w:r>
        <w:rPr>
          <w:rFonts w:hint="eastAsia"/>
          <w:sz w:val="21"/>
          <w:szCs w:val="21"/>
        </w:rPr>
        <w:t xml:space="preserve"> 与烟花爆竹企业无关的电气线路和通信线路，严禁穿越、跨越危险品生产区和危险品总仓库区。当在危险品生产区或危险品总仓库区围墙外敷设时，20kV及以下电力架空线路和通信架空线路与危险性建（构）筑物外墙的水平距离不应小于35m。</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.1.4</w:t>
      </w:r>
      <w:r>
        <w:rPr>
          <w:rFonts w:hint="eastAsia"/>
          <w:sz w:val="21"/>
          <w:szCs w:val="21"/>
        </w:rPr>
        <w:t xml:space="preserve"> 危险品生产区和危险品总仓库区20kV及以下的高压线路宜采用埋地敷设。当采用架空敷设时，其轴线与危险性建（构）筑物的距离应符合下列规定：</w:t>
      </w:r>
    </w:p>
    <w:p>
      <w:pPr>
        <w:numPr>
          <w:ilvl w:val="0"/>
          <w:numId w:val="80"/>
        </w:numPr>
        <w:ind w:left="0" w:firstLine="612"/>
        <w:rPr>
          <w:sz w:val="21"/>
          <w:szCs w:val="21"/>
        </w:rPr>
      </w:pPr>
      <w:r>
        <w:rPr>
          <w:rFonts w:hint="eastAsia"/>
          <w:sz w:val="21"/>
          <w:szCs w:val="21"/>
        </w:rPr>
        <w:t>与1.1级危险性建（构）筑物的水平距离不应小于电杆档距的2/3，且不应小于35m；</w:t>
      </w:r>
    </w:p>
    <w:p>
      <w:pPr>
        <w:numPr>
          <w:ilvl w:val="0"/>
          <w:numId w:val="80"/>
        </w:numPr>
        <w:ind w:left="0" w:firstLine="612"/>
        <w:rPr>
          <w:sz w:val="21"/>
          <w:szCs w:val="21"/>
        </w:rPr>
      </w:pPr>
      <w:r>
        <w:rPr>
          <w:rFonts w:hint="eastAsia"/>
          <w:sz w:val="21"/>
          <w:szCs w:val="21"/>
        </w:rPr>
        <w:t>与1.3级建（构）筑物外墙的水平距离不应小于电杆高度的1.5倍。</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.1.5</w:t>
      </w:r>
      <w:r>
        <w:rPr>
          <w:sz w:val="21"/>
          <w:szCs w:val="21"/>
        </w:rPr>
        <w:t xml:space="preserve"> </w:t>
      </w:r>
      <w:r>
        <w:rPr>
          <w:rFonts w:hint="eastAsia"/>
          <w:sz w:val="21"/>
          <w:szCs w:val="21"/>
        </w:rPr>
        <w:t>当危险品生产区和危险品总仓库区架空敷设1kV以下的电气线路和通信线路时，其轴线与1.1级、1.3级建（构）筑物外墙的距离不应小于电杆高度的1.5倍，与生产烟火药和干法生产黑火药建（构）筑物外墙的距离不应小于35m。</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.1.6</w:t>
      </w:r>
      <w:r>
        <w:rPr>
          <w:rFonts w:hint="eastAsia"/>
          <w:sz w:val="21"/>
          <w:szCs w:val="21"/>
        </w:rPr>
        <w:t xml:space="preserve"> 当采用金属铠装电缆埋地敷设时，应符合《电力工程电缆设计标准》的规定，埋置深度应符合下列规定：</w:t>
      </w:r>
    </w:p>
    <w:p>
      <w:pPr>
        <w:numPr>
          <w:ilvl w:val="0"/>
          <w:numId w:val="81"/>
        </w:numPr>
        <w:ind w:left="0" w:firstLine="612"/>
        <w:rPr>
          <w:sz w:val="21"/>
          <w:szCs w:val="21"/>
        </w:rPr>
      </w:pPr>
      <w:r>
        <w:rPr>
          <w:rFonts w:hint="eastAsia"/>
          <w:sz w:val="21"/>
          <w:szCs w:val="21"/>
        </w:rPr>
        <w:t>电缆外皮至地下构筑物基础，不得小于0.3m；</w:t>
      </w:r>
    </w:p>
    <w:p>
      <w:pPr>
        <w:numPr>
          <w:ilvl w:val="0"/>
          <w:numId w:val="81"/>
        </w:numPr>
        <w:ind w:left="0" w:firstLine="612"/>
        <w:rPr>
          <w:sz w:val="21"/>
          <w:szCs w:val="21"/>
        </w:rPr>
      </w:pPr>
      <w:r>
        <w:rPr>
          <w:rFonts w:hint="eastAsia"/>
          <w:sz w:val="21"/>
          <w:szCs w:val="21"/>
        </w:rPr>
        <w:t>电缆外皮至地面深度，不得小于0.7m；当敷设于耕地下时，应适当加深，且不宜小于1m。</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.1.7</w:t>
      </w:r>
      <w:r>
        <w:rPr>
          <w:rFonts w:hint="eastAsia"/>
          <w:sz w:val="21"/>
          <w:szCs w:val="21"/>
        </w:rPr>
        <w:t xml:space="preserve"> 当采用架空敷设时，电气线路和通信线路不宜合杆架设。架空电气线路敷设应符合《66kV及以下架空电力线路设计规范》的规定；架空通信线路敷设应符合《通信线路工程设计规范》的规定。</w:t>
      </w:r>
    </w:p>
    <w:p>
      <w:pPr>
        <w:keepNext/>
        <w:keepLines/>
        <w:spacing w:before="289" w:beforeLines="50" w:after="289" w:afterLines="50"/>
        <w:ind w:firstLine="0" w:firstLineChars="0"/>
        <w:jc w:val="left"/>
        <w:outlineLvl w:val="1"/>
        <w:rPr>
          <w:rFonts w:eastAsia="黑体"/>
          <w:b/>
          <w:sz w:val="21"/>
          <w:szCs w:val="21"/>
        </w:rPr>
      </w:pPr>
      <w:bookmarkStart w:id="186" w:name="_Toc11397"/>
      <w:bookmarkStart w:id="187" w:name="_Toc20884"/>
      <w:r>
        <w:rPr>
          <w:rFonts w:hint="eastAsia" w:eastAsia="黑体"/>
          <w:b/>
          <w:sz w:val="21"/>
          <w:szCs w:val="21"/>
          <w:lang w:val="en-US" w:eastAsia="zh-CN"/>
        </w:rPr>
        <w:t>8</w:t>
      </w:r>
      <w:r>
        <w:rPr>
          <w:rFonts w:hint="eastAsia" w:eastAsia="黑体"/>
          <w:b/>
          <w:sz w:val="21"/>
          <w:szCs w:val="21"/>
        </w:rPr>
        <w:t>.2 室内电气线路</w:t>
      </w:r>
      <w:bookmarkEnd w:id="186"/>
      <w:bookmarkEnd w:id="187"/>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.2.1</w:t>
      </w:r>
      <w:r>
        <w:rPr>
          <w:rFonts w:hint="eastAsia"/>
          <w:sz w:val="21"/>
          <w:szCs w:val="21"/>
        </w:rPr>
        <w:t xml:space="preserve"> 危险场所电气线路应符合下列规定：</w:t>
      </w:r>
    </w:p>
    <w:p>
      <w:pPr>
        <w:numPr>
          <w:ilvl w:val="0"/>
          <w:numId w:val="82"/>
        </w:numPr>
        <w:ind w:left="0" w:firstLine="612"/>
        <w:rPr>
          <w:sz w:val="21"/>
          <w:szCs w:val="21"/>
        </w:rPr>
      </w:pPr>
      <w:r>
        <w:rPr>
          <w:rFonts w:hint="eastAsia"/>
          <w:sz w:val="21"/>
          <w:szCs w:val="21"/>
        </w:rPr>
        <w:t>危险性建（构）筑物低压配电线路的保护应符合现行国家标准《低压配电设计规范》GB50054的有关规定。对突然断电可能造成爆炸、燃烧危险的线路，保护动作时应作用于信号报警，不应跳闸；</w:t>
      </w:r>
    </w:p>
    <w:p>
      <w:pPr>
        <w:numPr>
          <w:ilvl w:val="0"/>
          <w:numId w:val="82"/>
        </w:numPr>
        <w:ind w:left="0" w:firstLine="612"/>
        <w:rPr>
          <w:sz w:val="21"/>
          <w:szCs w:val="21"/>
        </w:rPr>
      </w:pPr>
      <w:r>
        <w:rPr>
          <w:rFonts w:hint="eastAsia"/>
          <w:sz w:val="21"/>
          <w:szCs w:val="21"/>
        </w:rPr>
        <w:t>电气线路应采用绝缘电线穿镀锌钢管或金属铠装电缆明敷；</w:t>
      </w:r>
    </w:p>
    <w:p>
      <w:pPr>
        <w:numPr>
          <w:ilvl w:val="0"/>
          <w:numId w:val="82"/>
        </w:numPr>
        <w:ind w:left="0" w:firstLine="612"/>
        <w:rPr>
          <w:sz w:val="21"/>
          <w:szCs w:val="21"/>
        </w:rPr>
      </w:pPr>
      <w:r>
        <w:rPr>
          <w:rFonts w:hint="eastAsia"/>
          <w:sz w:val="21"/>
          <w:szCs w:val="21"/>
        </w:rPr>
        <w:t>电气线路穿过地板、墙壁、隔墙等建筑构件时，其孔隙应采用防火胶泥、阻火包等进行防火封堵；</w:t>
      </w:r>
    </w:p>
    <w:p>
      <w:pPr>
        <w:numPr>
          <w:ilvl w:val="0"/>
          <w:numId w:val="82"/>
        </w:numPr>
        <w:ind w:left="0" w:firstLine="612"/>
        <w:rPr>
          <w:sz w:val="21"/>
          <w:szCs w:val="21"/>
        </w:rPr>
      </w:pPr>
      <w:r>
        <w:rPr>
          <w:rFonts w:hint="eastAsia"/>
          <w:sz w:val="21"/>
          <w:szCs w:val="21"/>
        </w:rPr>
        <w:t>电气线路应采用铜芯阻燃绝缘电线或铜芯阻燃电缆。进入防爆电气设备时，应装设相适应的密封装置。除照明分支线路外，电缆不应有分支或中间接头。电缆敷设宜明敷，在有机械损伤可能的部位应加钢管保护，也可敷设于桥架上，桥架应采用金属封闭型。存在黑火药、烟火药粉尘的危险场所，不应设置电缆沟；</w:t>
      </w:r>
    </w:p>
    <w:p>
      <w:pPr>
        <w:numPr>
          <w:ilvl w:val="0"/>
          <w:numId w:val="82"/>
        </w:numPr>
        <w:ind w:left="0" w:firstLine="612"/>
        <w:rPr>
          <w:sz w:val="21"/>
          <w:szCs w:val="21"/>
        </w:rPr>
      </w:pPr>
      <w:r>
        <w:rPr>
          <w:rFonts w:hint="eastAsia"/>
          <w:sz w:val="21"/>
          <w:szCs w:val="21"/>
        </w:rPr>
        <w:t>电气线路的电线和电缆的额定电压不应低于450V/750V。保护线的额定电压应与相线相同，并应在同一钢管或护套内敷设。电话线路的电线的额定电压不应低于300V/500V；</w:t>
      </w:r>
    </w:p>
    <w:p>
      <w:pPr>
        <w:numPr>
          <w:ilvl w:val="0"/>
          <w:numId w:val="82"/>
        </w:numPr>
        <w:ind w:left="0" w:firstLine="612"/>
        <w:rPr>
          <w:sz w:val="21"/>
          <w:szCs w:val="21"/>
        </w:rPr>
      </w:pPr>
      <w:r>
        <w:rPr>
          <w:rFonts w:hint="eastAsia"/>
          <w:sz w:val="21"/>
          <w:szCs w:val="21"/>
        </w:rPr>
        <w:t>插座回路应设置额定动作电流不大于30mA、瞬时切断电路的剩余电流保护器；</w:t>
      </w:r>
    </w:p>
    <w:p>
      <w:pPr>
        <w:numPr>
          <w:ilvl w:val="0"/>
          <w:numId w:val="82"/>
        </w:numPr>
        <w:ind w:left="0" w:firstLine="612"/>
        <w:rPr>
          <w:sz w:val="21"/>
          <w:szCs w:val="21"/>
        </w:rPr>
      </w:pPr>
      <w:r>
        <w:rPr>
          <w:rFonts w:hint="eastAsia"/>
          <w:sz w:val="21"/>
          <w:szCs w:val="21"/>
        </w:rPr>
        <w:t>危险场所电气线路绝缘电线或电缆线芯的材质和最小截面，应符合GB50161中表12.3.1的规定；</w:t>
      </w:r>
    </w:p>
    <w:p>
      <w:pPr>
        <w:numPr>
          <w:ilvl w:val="0"/>
          <w:numId w:val="82"/>
        </w:numPr>
        <w:ind w:left="0" w:firstLine="612"/>
        <w:rPr>
          <w:sz w:val="21"/>
          <w:szCs w:val="21"/>
        </w:rPr>
      </w:pPr>
      <w:r>
        <w:rPr>
          <w:rFonts w:hint="eastAsia"/>
          <w:sz w:val="21"/>
          <w:szCs w:val="21"/>
        </w:rPr>
        <w:t>保护线（PE线）截面的确定应符合现行国家标准《低压配电设计规范》GB50054的有关规定。</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.2.2</w:t>
      </w:r>
      <w:r>
        <w:rPr>
          <w:rFonts w:hint="eastAsia"/>
          <w:sz w:val="21"/>
          <w:szCs w:val="21"/>
        </w:rPr>
        <w:t xml:space="preserve"> 危险场所电气线路穿钢管敷设应符合下列规定：</w:t>
      </w:r>
    </w:p>
    <w:p>
      <w:pPr>
        <w:numPr>
          <w:ilvl w:val="0"/>
          <w:numId w:val="83"/>
        </w:numPr>
        <w:ind w:left="0" w:firstLine="612"/>
        <w:rPr>
          <w:sz w:val="21"/>
          <w:szCs w:val="21"/>
        </w:rPr>
      </w:pPr>
      <w:r>
        <w:rPr>
          <w:rFonts w:hint="eastAsia"/>
          <w:sz w:val="21"/>
          <w:szCs w:val="21"/>
        </w:rPr>
        <w:t>穿电线的钢管应采用公称口径不小于15mm、厚度不小于1.5mm的镀锌焊接钢管，并保证管内电线的总截面面积不应超过钢管内截面面积的40%。钢管间应采用螺纹连接，且连接螺纹不应少于5扣。在有剧烈振动的场所应设置防松装置。钢管连接的螺纹部分应涂以铅油或磷化膏。在可能凝结冷凝水的地方，管线上应装设排除冷凝水的密封接头；</w:t>
      </w:r>
    </w:p>
    <w:p>
      <w:pPr>
        <w:numPr>
          <w:ilvl w:val="0"/>
          <w:numId w:val="83"/>
        </w:numPr>
        <w:ind w:left="0" w:firstLine="612"/>
        <w:rPr>
          <w:sz w:val="21"/>
          <w:szCs w:val="21"/>
        </w:rPr>
      </w:pPr>
      <w:r>
        <w:rPr>
          <w:rFonts w:hint="eastAsia"/>
          <w:sz w:val="21"/>
          <w:szCs w:val="21"/>
        </w:rPr>
        <w:t>电气线路与防爆电气设备连接处应做隔离密封；</w:t>
      </w:r>
    </w:p>
    <w:p>
      <w:pPr>
        <w:numPr>
          <w:ilvl w:val="0"/>
          <w:numId w:val="83"/>
        </w:numPr>
        <w:ind w:left="0" w:firstLine="612"/>
        <w:rPr>
          <w:sz w:val="21"/>
          <w:szCs w:val="21"/>
        </w:rPr>
      </w:pPr>
      <w:r>
        <w:rPr>
          <w:rFonts w:hint="eastAsia"/>
          <w:sz w:val="21"/>
          <w:szCs w:val="21"/>
        </w:rPr>
        <w:t>穿钢管敷设的电气线路宜沿墙角线敷设，应排列整齐、固定点间距均匀、安装牢固；多根钢管平行敷设的间距应一致，分支和弯头处应整齐，弯头应一致。</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.2.3</w:t>
      </w:r>
      <w:r>
        <w:rPr>
          <w:rFonts w:hint="eastAsia"/>
          <w:sz w:val="21"/>
          <w:szCs w:val="21"/>
        </w:rPr>
        <w:t xml:space="preserve"> 危险场所电气线路采用电缆敷设应符合下列规定：</w:t>
      </w:r>
    </w:p>
    <w:p>
      <w:pPr>
        <w:numPr>
          <w:ilvl w:val="0"/>
          <w:numId w:val="84"/>
        </w:numPr>
        <w:ind w:left="0" w:firstLine="612"/>
        <w:rPr>
          <w:sz w:val="21"/>
          <w:szCs w:val="21"/>
        </w:rPr>
      </w:pPr>
      <w:r>
        <w:rPr>
          <w:rFonts w:hint="eastAsia"/>
          <w:sz w:val="21"/>
          <w:szCs w:val="21"/>
        </w:rPr>
        <w:t>电缆明敷时，应采用金属铠装电缆；</w:t>
      </w:r>
    </w:p>
    <w:p>
      <w:pPr>
        <w:numPr>
          <w:ilvl w:val="0"/>
          <w:numId w:val="84"/>
        </w:numPr>
        <w:ind w:left="0" w:firstLine="612"/>
        <w:rPr>
          <w:sz w:val="21"/>
          <w:szCs w:val="21"/>
        </w:rPr>
      </w:pPr>
      <w:r>
        <w:rPr>
          <w:rFonts w:hint="eastAsia"/>
          <w:sz w:val="21"/>
          <w:szCs w:val="21"/>
        </w:rPr>
        <w:t>电缆沿桥架敷设时，宜采用绝缘护套电缆；桥架应采用金属槽式结构；</w:t>
      </w:r>
    </w:p>
    <w:p>
      <w:pPr>
        <w:numPr>
          <w:ilvl w:val="0"/>
          <w:numId w:val="84"/>
        </w:numPr>
        <w:ind w:left="0" w:firstLine="612"/>
        <w:rPr>
          <w:sz w:val="21"/>
          <w:szCs w:val="21"/>
        </w:rPr>
      </w:pPr>
      <w:r>
        <w:rPr>
          <w:rFonts w:hint="eastAsia"/>
          <w:sz w:val="21"/>
          <w:szCs w:val="21"/>
        </w:rPr>
        <w:t>存在黑火药、烟火药粉尘的危险场所不应设置电缆沟。当确需敷设在电缆沟内时，应采取防止水及危险物质进入沟内的措施，电缆沟在过墙处应设置隔板，并应对孔洞严密封堵；</w:t>
      </w:r>
    </w:p>
    <w:p>
      <w:pPr>
        <w:numPr>
          <w:ilvl w:val="0"/>
          <w:numId w:val="84"/>
        </w:numPr>
        <w:ind w:left="0" w:firstLine="612"/>
        <w:rPr>
          <w:sz w:val="21"/>
          <w:szCs w:val="21"/>
        </w:rPr>
      </w:pPr>
      <w:r>
        <w:rPr>
          <w:rFonts w:hint="eastAsia"/>
          <w:sz w:val="21"/>
          <w:szCs w:val="21"/>
        </w:rPr>
        <w:t>电力电缆不应有分支或中间接头。照明线路的分支接头应设置在接线盒内；</w:t>
      </w:r>
    </w:p>
    <w:p>
      <w:pPr>
        <w:numPr>
          <w:ilvl w:val="0"/>
          <w:numId w:val="84"/>
        </w:numPr>
        <w:ind w:left="0" w:firstLine="612"/>
        <w:rPr>
          <w:sz w:val="21"/>
          <w:szCs w:val="21"/>
        </w:rPr>
      </w:pPr>
      <w:r>
        <w:rPr>
          <w:rFonts w:hint="eastAsia"/>
          <w:sz w:val="21"/>
          <w:szCs w:val="21"/>
        </w:rPr>
        <w:t>在有机械损伤可能的部位应穿钢管保护。</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.2.4</w:t>
      </w:r>
      <w:r>
        <w:rPr>
          <w:rFonts w:hint="eastAsia"/>
          <w:sz w:val="21"/>
          <w:szCs w:val="21"/>
        </w:rPr>
        <w:t xml:space="preserve"> F0类危险场所电气线路应符合下列规定：</w:t>
      </w:r>
    </w:p>
    <w:p>
      <w:pPr>
        <w:numPr>
          <w:ilvl w:val="0"/>
          <w:numId w:val="85"/>
        </w:numPr>
        <w:ind w:left="0" w:firstLine="612"/>
        <w:rPr>
          <w:sz w:val="21"/>
          <w:szCs w:val="21"/>
        </w:rPr>
      </w:pPr>
      <w:r>
        <w:rPr>
          <w:rFonts w:hint="eastAsia"/>
          <w:sz w:val="21"/>
          <w:szCs w:val="21"/>
        </w:rPr>
        <w:t>危险场所不应敷设电力和照明线路，可敷设本工作间的控制按钮及检测仪表线路。灯具安装在固定窗外的电气线路，应采用线芯截面不小于2.5mm²的铜芯绝缘电线穿镀锌焊接钢管敷设，也可采用线芯截面不小于2.5mm²的铜芯金属铠装电缆明敷；</w:t>
      </w:r>
    </w:p>
    <w:p>
      <w:pPr>
        <w:numPr>
          <w:ilvl w:val="0"/>
          <w:numId w:val="85"/>
        </w:numPr>
        <w:ind w:left="0" w:firstLine="612"/>
        <w:rPr>
          <w:sz w:val="21"/>
          <w:szCs w:val="21"/>
        </w:rPr>
      </w:pPr>
      <w:r>
        <w:rPr>
          <w:rFonts w:hint="eastAsia"/>
          <w:sz w:val="21"/>
          <w:szCs w:val="21"/>
        </w:rPr>
        <w:t>当采用穿钢管敷设时，接线盒的选型应与防爆电气设备的等级相一致。当采用铠装电缆时，与设备连接处应采用铠装电缆密封接头；</w:t>
      </w:r>
    </w:p>
    <w:p>
      <w:pPr>
        <w:numPr>
          <w:ilvl w:val="0"/>
          <w:numId w:val="85"/>
        </w:numPr>
        <w:ind w:left="0" w:firstLine="612"/>
        <w:rPr>
          <w:sz w:val="21"/>
          <w:szCs w:val="21"/>
        </w:rPr>
      </w:pPr>
      <w:r>
        <w:rPr>
          <w:rFonts w:hint="eastAsia"/>
          <w:sz w:val="21"/>
          <w:szCs w:val="21"/>
        </w:rPr>
        <w:t>控制按钮线路线芯截面选择应符合GB50161中表12.3.1的规定。</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.2.5</w:t>
      </w:r>
      <w:r>
        <w:rPr>
          <w:b/>
          <w:bCs/>
          <w:sz w:val="21"/>
          <w:szCs w:val="21"/>
        </w:rPr>
        <w:t xml:space="preserve"> </w:t>
      </w:r>
      <w:r>
        <w:rPr>
          <w:rFonts w:hint="eastAsia"/>
          <w:sz w:val="21"/>
          <w:szCs w:val="21"/>
        </w:rPr>
        <w:t>F1类危险场所电气线路应符合下列规定：</w:t>
      </w:r>
    </w:p>
    <w:p>
      <w:pPr>
        <w:numPr>
          <w:ilvl w:val="0"/>
          <w:numId w:val="86"/>
        </w:numPr>
        <w:ind w:left="0" w:firstLine="612"/>
        <w:rPr>
          <w:sz w:val="21"/>
          <w:szCs w:val="21"/>
        </w:rPr>
      </w:pPr>
      <w:r>
        <w:rPr>
          <w:rFonts w:hint="eastAsia"/>
          <w:sz w:val="21"/>
          <w:szCs w:val="21"/>
        </w:rPr>
        <w:t>电线或电缆线芯截面选择应符合GB50161中表12.3.1的要求；</w:t>
      </w:r>
    </w:p>
    <w:p>
      <w:pPr>
        <w:numPr>
          <w:ilvl w:val="0"/>
          <w:numId w:val="86"/>
        </w:numPr>
        <w:ind w:left="0" w:firstLine="612"/>
        <w:rPr>
          <w:sz w:val="21"/>
          <w:szCs w:val="21"/>
        </w:rPr>
      </w:pPr>
      <w:r>
        <w:rPr>
          <w:rFonts w:hint="eastAsia"/>
          <w:sz w:val="21"/>
          <w:szCs w:val="21"/>
        </w:rPr>
        <w:t>引至1kV以下单台鼠笼型感应电动机供电回路，绝缘电线或电缆线芯截面长期允许的载流量不应小于电动机的额定电流。当电动机经常接近满载运行时，线芯的载流量应留有裕量；</w:t>
      </w:r>
    </w:p>
    <w:p>
      <w:pPr>
        <w:numPr>
          <w:ilvl w:val="0"/>
          <w:numId w:val="86"/>
        </w:numPr>
        <w:ind w:left="0" w:firstLine="612"/>
        <w:rPr>
          <w:sz w:val="21"/>
          <w:szCs w:val="21"/>
        </w:rPr>
      </w:pPr>
      <w:r>
        <w:rPr>
          <w:rFonts w:hint="eastAsia"/>
          <w:sz w:val="21"/>
          <w:szCs w:val="21"/>
        </w:rPr>
        <w:t>移动电缆应采用线芯截面不小于1.5mm²的重型橡套电缆。</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.2.6</w:t>
      </w:r>
      <w:r>
        <w:rPr>
          <w:b/>
          <w:bCs/>
          <w:sz w:val="21"/>
          <w:szCs w:val="21"/>
        </w:rPr>
        <w:t xml:space="preserve"> </w:t>
      </w:r>
      <w:r>
        <w:rPr>
          <w:rFonts w:hint="eastAsia"/>
          <w:sz w:val="21"/>
          <w:szCs w:val="21"/>
        </w:rPr>
        <w:t>F2类危险场所的电气线路应符合下列规定：</w:t>
      </w:r>
    </w:p>
    <w:p>
      <w:pPr>
        <w:numPr>
          <w:ilvl w:val="0"/>
          <w:numId w:val="87"/>
        </w:numPr>
        <w:ind w:left="0" w:firstLine="612"/>
        <w:rPr>
          <w:sz w:val="21"/>
          <w:szCs w:val="21"/>
        </w:rPr>
      </w:pPr>
      <w:r>
        <w:rPr>
          <w:rFonts w:hint="eastAsia"/>
          <w:sz w:val="21"/>
          <w:szCs w:val="21"/>
        </w:rPr>
        <w:t>电气线路采用的绝缘电线或电缆的线芯截面选择应符合GB50161中表12.3.1的规定；</w:t>
      </w:r>
    </w:p>
    <w:p>
      <w:pPr>
        <w:numPr>
          <w:ilvl w:val="0"/>
          <w:numId w:val="87"/>
        </w:numPr>
        <w:ind w:left="0" w:firstLine="612"/>
        <w:rPr>
          <w:sz w:val="21"/>
          <w:szCs w:val="21"/>
        </w:rPr>
      </w:pPr>
      <w:r>
        <w:rPr>
          <w:rFonts w:hint="eastAsia"/>
          <w:sz w:val="21"/>
          <w:szCs w:val="21"/>
        </w:rPr>
        <w:t>引至1kV以下单台鼠笼型感应电动机供电回路，绝缘电线或电缆线芯截面长期允许的载流量不应小于电动机的额定电流。当电动机经常接近满载运行时，线芯的载流量应留有裕量；</w:t>
      </w:r>
    </w:p>
    <w:p>
      <w:pPr>
        <w:numPr>
          <w:ilvl w:val="0"/>
          <w:numId w:val="87"/>
        </w:numPr>
        <w:ind w:left="0" w:firstLine="612"/>
        <w:rPr>
          <w:sz w:val="21"/>
          <w:szCs w:val="21"/>
        </w:rPr>
      </w:pPr>
      <w:r>
        <w:rPr>
          <w:rFonts w:hint="eastAsia"/>
          <w:sz w:val="21"/>
          <w:szCs w:val="21"/>
        </w:rPr>
        <w:t>移动电缆采用线芯截面不小于1.5mm²的中型橡套电缆。</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.2.7</w:t>
      </w:r>
      <w:r>
        <w:rPr>
          <w:rFonts w:hint="eastAsia"/>
          <w:sz w:val="21"/>
          <w:szCs w:val="21"/>
        </w:rPr>
        <w:t xml:space="preserve"> 1.1级场所均应采用铜芯电线或电缆。1.3级场所可采用铝线。1.1级和1.3级场所的移动电缆应采用铜芯电缆。1.1级、1.3级场所电器线路上应设可靠的过负荷保护装置。</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.2.8</w:t>
      </w:r>
      <w:r>
        <w:rPr>
          <w:rFonts w:hint="eastAsia"/>
          <w:sz w:val="21"/>
          <w:szCs w:val="21"/>
        </w:rPr>
        <w:t xml:space="preserve"> 危险场所内不同用途的电气线路（含通信线路）应分别穿管敷设，并应设置色环或采用其他方法予以区分。</w:t>
      </w:r>
    </w:p>
    <w:p>
      <w:pPr>
        <w:keepNext/>
        <w:keepLines/>
        <w:ind w:firstLine="0" w:firstLineChars="0"/>
        <w:outlineLvl w:val="2"/>
        <w:rPr>
          <w:color w:val="auto"/>
          <w:sz w:val="21"/>
          <w:szCs w:val="21"/>
          <w:highlight w:val="none"/>
        </w:rPr>
      </w:pPr>
      <w:r>
        <w:rPr>
          <w:rFonts w:hint="eastAsia"/>
          <w:b/>
          <w:bCs/>
          <w:color w:val="auto"/>
          <w:sz w:val="21"/>
          <w:szCs w:val="21"/>
          <w:highlight w:val="none"/>
          <w:lang w:val="en-US" w:eastAsia="zh-CN"/>
        </w:rPr>
        <w:t>8</w:t>
      </w:r>
      <w:r>
        <w:rPr>
          <w:rFonts w:hint="eastAsia"/>
          <w:b/>
          <w:bCs/>
          <w:color w:val="auto"/>
          <w:sz w:val="21"/>
          <w:szCs w:val="21"/>
          <w:highlight w:val="none"/>
        </w:rPr>
        <w:t>.2.9</w:t>
      </w:r>
      <w:r>
        <w:rPr>
          <w:rFonts w:hint="eastAsia"/>
          <w:color w:val="auto"/>
          <w:sz w:val="21"/>
          <w:szCs w:val="21"/>
          <w:highlight w:val="none"/>
        </w:rPr>
        <w:t xml:space="preserve"> 危险场所内通信设备选择及线路敷设，应符合本《</w:t>
      </w:r>
      <w:r>
        <w:rPr>
          <w:rFonts w:hint="eastAsia"/>
          <w:color w:val="auto"/>
          <w:sz w:val="21"/>
          <w:szCs w:val="21"/>
          <w:highlight w:val="none"/>
          <w:lang w:eastAsia="zh-CN"/>
        </w:rPr>
        <w:t>指南</w:t>
      </w:r>
      <w:r>
        <w:rPr>
          <w:rFonts w:hint="eastAsia"/>
          <w:color w:val="auto"/>
          <w:sz w:val="21"/>
          <w:szCs w:val="21"/>
          <w:highlight w:val="none"/>
        </w:rPr>
        <w:t>》第6.2节、第6.3节的规定。</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 xml:space="preserve">.2.10 </w:t>
      </w:r>
      <w:r>
        <w:rPr>
          <w:rFonts w:hint="eastAsia"/>
          <w:sz w:val="21"/>
          <w:szCs w:val="21"/>
        </w:rPr>
        <w:t>危险场所TN系统应符合下列规定：</w:t>
      </w:r>
    </w:p>
    <w:p>
      <w:pPr>
        <w:numPr>
          <w:ilvl w:val="0"/>
          <w:numId w:val="88"/>
        </w:numPr>
        <w:ind w:left="0" w:firstLine="612"/>
        <w:rPr>
          <w:sz w:val="21"/>
          <w:szCs w:val="21"/>
        </w:rPr>
      </w:pPr>
      <w:r>
        <w:rPr>
          <w:rFonts w:hint="eastAsia"/>
          <w:sz w:val="21"/>
          <w:szCs w:val="21"/>
        </w:rPr>
        <w:t>变电所引至危险性建（构）筑物的低压供电系统宜采用TN-C-S接地形式。</w:t>
      </w:r>
    </w:p>
    <w:p>
      <w:pPr>
        <w:numPr>
          <w:ilvl w:val="0"/>
          <w:numId w:val="88"/>
        </w:numPr>
        <w:ind w:left="0" w:firstLine="612"/>
        <w:rPr>
          <w:sz w:val="21"/>
          <w:szCs w:val="21"/>
        </w:rPr>
      </w:pPr>
      <w:r>
        <w:rPr>
          <w:rFonts w:hint="eastAsia"/>
          <w:sz w:val="21"/>
          <w:szCs w:val="21"/>
        </w:rPr>
        <w:t>从建（构）筑物内总配电箱开始引出的配电线路和分支线路应采用TN-S系统。</w:t>
      </w:r>
    </w:p>
    <w:p>
      <w:pPr>
        <w:keepNext/>
        <w:keepLines/>
        <w:spacing w:before="289" w:beforeLines="50" w:after="289" w:afterLines="50"/>
        <w:ind w:firstLine="0" w:firstLineChars="0"/>
        <w:jc w:val="left"/>
        <w:outlineLvl w:val="1"/>
        <w:rPr>
          <w:rFonts w:eastAsia="黑体"/>
          <w:b/>
          <w:sz w:val="21"/>
          <w:szCs w:val="21"/>
        </w:rPr>
      </w:pPr>
      <w:bookmarkStart w:id="188" w:name="_Toc2890"/>
      <w:bookmarkStart w:id="189" w:name="_Toc5247"/>
      <w:r>
        <w:rPr>
          <w:rFonts w:hint="eastAsia" w:eastAsia="黑体"/>
          <w:b/>
          <w:sz w:val="21"/>
          <w:szCs w:val="21"/>
          <w:lang w:val="en-US" w:eastAsia="zh-CN"/>
        </w:rPr>
        <w:t>8</w:t>
      </w:r>
      <w:r>
        <w:rPr>
          <w:rFonts w:hint="eastAsia" w:eastAsia="黑体"/>
          <w:b/>
          <w:sz w:val="21"/>
          <w:szCs w:val="21"/>
        </w:rPr>
        <w:t>.3 电气设备和照明</w:t>
      </w:r>
      <w:bookmarkEnd w:id="188"/>
      <w:bookmarkEnd w:id="189"/>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.3.1</w:t>
      </w:r>
      <w:r>
        <w:rPr>
          <w:rFonts w:hint="eastAsia"/>
          <w:sz w:val="21"/>
          <w:szCs w:val="21"/>
        </w:rPr>
        <w:t xml:space="preserve"> 危险场所的电气设备应符合下列规定：</w:t>
      </w:r>
    </w:p>
    <w:p>
      <w:pPr>
        <w:numPr>
          <w:ilvl w:val="0"/>
          <w:numId w:val="89"/>
        </w:numPr>
        <w:ind w:left="0" w:firstLine="612"/>
        <w:rPr>
          <w:sz w:val="21"/>
          <w:szCs w:val="21"/>
        </w:rPr>
      </w:pPr>
      <w:r>
        <w:rPr>
          <w:rFonts w:hint="eastAsia"/>
          <w:sz w:val="21"/>
          <w:szCs w:val="21"/>
        </w:rPr>
        <w:t>正常运行和操作时，可能产生电火花或高温的电气设备应安装在无危险或危险性较小的场所；</w:t>
      </w:r>
    </w:p>
    <w:p>
      <w:pPr>
        <w:numPr>
          <w:ilvl w:val="0"/>
          <w:numId w:val="89"/>
        </w:numPr>
        <w:ind w:left="0" w:firstLine="612"/>
        <w:rPr>
          <w:sz w:val="21"/>
          <w:szCs w:val="21"/>
        </w:rPr>
      </w:pPr>
      <w:r>
        <w:rPr>
          <w:rFonts w:hint="eastAsia"/>
          <w:sz w:val="21"/>
          <w:szCs w:val="21"/>
        </w:rPr>
        <w:t>危险场所采用的接线盒、挠性连接管等管件配件的选型，应与该危险场所电气设备防爆等级一致；</w:t>
      </w:r>
    </w:p>
    <w:p>
      <w:pPr>
        <w:numPr>
          <w:ilvl w:val="0"/>
          <w:numId w:val="89"/>
        </w:numPr>
        <w:ind w:left="0" w:firstLine="612"/>
        <w:rPr>
          <w:sz w:val="21"/>
          <w:szCs w:val="21"/>
        </w:rPr>
      </w:pPr>
      <w:r>
        <w:rPr>
          <w:rFonts w:hint="eastAsia"/>
          <w:sz w:val="21"/>
          <w:szCs w:val="21"/>
        </w:rPr>
        <w:t>危险场所内电器开关和闸盒应装于外墙安全位置，其选型应与该危险场所电气设备防爆等级一致。插座的选择应满足在断电后插头才能插入和拔出的要求；</w:t>
      </w:r>
    </w:p>
    <w:p>
      <w:pPr>
        <w:numPr>
          <w:ilvl w:val="0"/>
          <w:numId w:val="89"/>
        </w:numPr>
        <w:ind w:left="0" w:firstLine="612"/>
        <w:rPr>
          <w:sz w:val="21"/>
          <w:szCs w:val="21"/>
        </w:rPr>
      </w:pPr>
      <w:r>
        <w:rPr>
          <w:rFonts w:hint="eastAsia"/>
          <w:sz w:val="21"/>
          <w:szCs w:val="21"/>
        </w:rPr>
        <w:t>电点火头等需要防止电磁辐射危害的场所、涉裸药的危险场所，不应安装、使用无线电遥控设备和无线电通信设备。</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.3.2</w:t>
      </w:r>
      <w:r>
        <w:rPr>
          <w:rFonts w:hint="eastAsia"/>
          <w:sz w:val="21"/>
          <w:szCs w:val="21"/>
        </w:rPr>
        <w:t xml:space="preserve"> 危险场所采用非防爆电气设备隔墙传动时，应符合下列的要求：</w:t>
      </w:r>
    </w:p>
    <w:p>
      <w:pPr>
        <w:numPr>
          <w:ilvl w:val="0"/>
          <w:numId w:val="90"/>
        </w:numPr>
        <w:ind w:left="0" w:firstLine="612"/>
        <w:rPr>
          <w:sz w:val="21"/>
          <w:szCs w:val="21"/>
        </w:rPr>
      </w:pPr>
      <w:r>
        <w:rPr>
          <w:rFonts w:hint="eastAsia"/>
          <w:sz w:val="21"/>
          <w:szCs w:val="21"/>
        </w:rPr>
        <w:t>安装电气设备的工作间，应采用不燃烧体密实墙与危险场所隔开，隔墙上不应设置门、窗、洞口；</w:t>
      </w:r>
    </w:p>
    <w:p>
      <w:pPr>
        <w:numPr>
          <w:ilvl w:val="0"/>
          <w:numId w:val="90"/>
        </w:numPr>
        <w:ind w:left="0" w:firstLine="612"/>
        <w:rPr>
          <w:sz w:val="21"/>
          <w:szCs w:val="21"/>
        </w:rPr>
      </w:pPr>
      <w:r>
        <w:rPr>
          <w:rFonts w:hint="eastAsia"/>
          <w:sz w:val="21"/>
          <w:szCs w:val="21"/>
        </w:rPr>
        <w:t>传动轴通过隔墙处的孔洞，应采用填料函封堵或采取有同等效果的密封措施；</w:t>
      </w:r>
    </w:p>
    <w:p>
      <w:pPr>
        <w:numPr>
          <w:ilvl w:val="0"/>
          <w:numId w:val="90"/>
        </w:numPr>
        <w:ind w:left="0" w:firstLine="612"/>
        <w:rPr>
          <w:sz w:val="21"/>
          <w:szCs w:val="21"/>
        </w:rPr>
      </w:pPr>
      <w:r>
        <w:rPr>
          <w:rFonts w:hint="eastAsia"/>
          <w:sz w:val="21"/>
          <w:szCs w:val="21"/>
        </w:rPr>
        <w:t>安装电气设备工作间的门应设置在外墙上或通向非危险场所，且门应向室外或非危险场所开启。</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.3.3</w:t>
      </w:r>
      <w:r>
        <w:rPr>
          <w:rFonts w:hint="eastAsia"/>
          <w:sz w:val="21"/>
          <w:szCs w:val="21"/>
        </w:rPr>
        <w:t xml:space="preserve"> 工作间仅存在黑火药、烟火药及其粉尘环境，危险场所为F0类、F1类和F2类时，电气设备保护级别的选择应符合GB50161中表12.2.3-1的规定。F0类、F1类和F2类电气设备保护级别与电气设备防爆结构的关系，应符合GB50161中表12.2.3-2的规定。</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.3.4</w:t>
      </w:r>
      <w:r>
        <w:rPr>
          <w:rFonts w:hint="eastAsia"/>
          <w:sz w:val="21"/>
          <w:szCs w:val="21"/>
        </w:rPr>
        <w:t xml:space="preserve"> 危险场所照明设备安装应符合下列的规定：</w:t>
      </w:r>
    </w:p>
    <w:p>
      <w:pPr>
        <w:numPr>
          <w:ilvl w:val="0"/>
          <w:numId w:val="91"/>
        </w:numPr>
        <w:ind w:left="0" w:firstLine="612"/>
        <w:rPr>
          <w:sz w:val="21"/>
          <w:szCs w:val="21"/>
        </w:rPr>
      </w:pPr>
      <w:r>
        <w:rPr>
          <w:rFonts w:hint="eastAsia"/>
          <w:sz w:val="21"/>
          <w:szCs w:val="21"/>
        </w:rPr>
        <w:t>F0类危险场所室内不应安装照明设备，其他危险场所室内可安装照明设备；</w:t>
      </w:r>
    </w:p>
    <w:p>
      <w:pPr>
        <w:numPr>
          <w:ilvl w:val="0"/>
          <w:numId w:val="91"/>
        </w:numPr>
        <w:ind w:left="0" w:firstLine="612"/>
        <w:rPr>
          <w:sz w:val="21"/>
          <w:szCs w:val="21"/>
        </w:rPr>
      </w:pPr>
      <w:r>
        <w:rPr>
          <w:rFonts w:hint="eastAsia"/>
          <w:sz w:val="21"/>
          <w:szCs w:val="21"/>
        </w:rPr>
        <w:t>干法生产黑火药的F0区，应在距离外墙3</w:t>
      </w:r>
      <w:r>
        <w:rPr>
          <w:sz w:val="21"/>
          <w:szCs w:val="21"/>
        </w:rPr>
        <w:t>m</w:t>
      </w:r>
      <w:r>
        <w:rPr>
          <w:rFonts w:hint="eastAsia"/>
          <w:sz w:val="21"/>
          <w:szCs w:val="21"/>
        </w:rPr>
        <w:t>以上设置投光灯进行照明；其他F0区的灯具应安装在不可开启的窗户外。</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.3.5</w:t>
      </w:r>
      <w:r>
        <w:rPr>
          <w:rFonts w:hint="eastAsia"/>
          <w:sz w:val="21"/>
          <w:szCs w:val="21"/>
        </w:rPr>
        <w:t xml:space="preserve"> 危险场所电气设备安装应符合下列规定：</w:t>
      </w:r>
    </w:p>
    <w:p>
      <w:pPr>
        <w:numPr>
          <w:ilvl w:val="0"/>
          <w:numId w:val="92"/>
        </w:numPr>
        <w:ind w:left="0" w:firstLine="612"/>
        <w:rPr>
          <w:sz w:val="21"/>
          <w:szCs w:val="21"/>
        </w:rPr>
      </w:pPr>
      <w:r>
        <w:rPr>
          <w:rFonts w:hint="eastAsia"/>
          <w:sz w:val="21"/>
          <w:szCs w:val="21"/>
        </w:rPr>
        <w:t>F0类危险场所不应安装除检测仪表（传感器、变送器等）之外的电气设备；</w:t>
      </w:r>
    </w:p>
    <w:p>
      <w:pPr>
        <w:numPr>
          <w:ilvl w:val="0"/>
          <w:numId w:val="92"/>
        </w:numPr>
        <w:ind w:left="0" w:firstLine="612"/>
        <w:rPr>
          <w:sz w:val="21"/>
          <w:szCs w:val="21"/>
        </w:rPr>
      </w:pPr>
      <w:r>
        <w:rPr>
          <w:rFonts w:hint="eastAsia"/>
          <w:sz w:val="21"/>
          <w:szCs w:val="21"/>
        </w:rPr>
        <w:t>化工原材料仓库及中转不应安装除照明设备以外的其他电气设备；</w:t>
      </w:r>
    </w:p>
    <w:p>
      <w:pPr>
        <w:numPr>
          <w:ilvl w:val="0"/>
          <w:numId w:val="92"/>
        </w:numPr>
        <w:ind w:left="0" w:firstLine="612"/>
        <w:rPr>
          <w:sz w:val="21"/>
          <w:szCs w:val="21"/>
        </w:rPr>
      </w:pPr>
      <w:r>
        <w:rPr>
          <w:rFonts w:hint="eastAsia"/>
          <w:sz w:val="21"/>
          <w:szCs w:val="21"/>
        </w:rPr>
        <w:t>乙醇等有机溶剂仓库及中转应设置可燃气体探测器，并安装在距地面0.3～0.6</w:t>
      </w:r>
      <w:r>
        <w:rPr>
          <w:sz w:val="21"/>
          <w:szCs w:val="21"/>
        </w:rPr>
        <w:t>m</w:t>
      </w:r>
      <w:r>
        <w:rPr>
          <w:rFonts w:hint="eastAsia"/>
          <w:sz w:val="21"/>
          <w:szCs w:val="21"/>
        </w:rPr>
        <w:t>位置靠墙处，可燃气体检测报警信号应送至有人值守的值班室、控制间等进行显示报警。</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.3.6</w:t>
      </w:r>
      <w:r>
        <w:rPr>
          <w:rFonts w:hint="eastAsia"/>
          <w:sz w:val="21"/>
          <w:szCs w:val="21"/>
        </w:rPr>
        <w:t xml:space="preserve"> 各类危险场所照明设备，电气设备，门灯及安装在外墙外侧的开关灯的选型应符合表</w:t>
      </w:r>
      <w:r>
        <w:rPr>
          <w:rFonts w:hint="eastAsia"/>
          <w:sz w:val="21"/>
          <w:szCs w:val="21"/>
          <w:lang w:val="en-US" w:eastAsia="zh-CN"/>
        </w:rPr>
        <w:t>8</w:t>
      </w:r>
      <w:r>
        <w:rPr>
          <w:rFonts w:hint="eastAsia"/>
          <w:sz w:val="21"/>
          <w:szCs w:val="21"/>
        </w:rPr>
        <w:t>.3.6-1。</w:t>
      </w:r>
    </w:p>
    <w:p>
      <w:pPr>
        <w:pStyle w:val="2"/>
        <w:ind w:left="612" w:firstLine="612"/>
        <w:rPr>
          <w:sz w:val="21"/>
          <w:szCs w:val="21"/>
        </w:rPr>
      </w:pPr>
    </w:p>
    <w:tbl>
      <w:tblPr>
        <w:tblStyle w:val="26"/>
        <w:tblW w:w="87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0"/>
        <w:gridCol w:w="1353"/>
        <w:gridCol w:w="1625"/>
        <w:gridCol w:w="3855"/>
        <w:gridCol w:w="1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8774" w:type="dxa"/>
            <w:gridSpan w:val="5"/>
            <w:tcBorders>
              <w:top w:val="nil"/>
              <w:left w:val="nil"/>
              <w:bottom w:val="single" w:color="auto" w:sz="4" w:space="0"/>
              <w:right w:val="nil"/>
              <w:tl2br w:val="nil"/>
              <w:tr2bl w:val="nil"/>
            </w:tcBorders>
            <w:vAlign w:val="center"/>
          </w:tcPr>
          <w:p>
            <w:pPr>
              <w:keepNext/>
              <w:keepLines/>
              <w:spacing w:line="300" w:lineRule="exact"/>
              <w:ind w:firstLine="0" w:firstLineChars="0"/>
              <w:jc w:val="center"/>
              <w:rPr>
                <w:sz w:val="21"/>
              </w:rPr>
            </w:pPr>
            <w:r>
              <w:rPr>
                <w:rFonts w:hint="eastAsia"/>
                <w:sz w:val="21"/>
              </w:rPr>
              <w:t>表</w:t>
            </w:r>
            <w:r>
              <w:rPr>
                <w:rFonts w:hint="eastAsia"/>
                <w:sz w:val="21"/>
                <w:lang w:val="en-US" w:eastAsia="zh-CN"/>
              </w:rPr>
              <w:t>8</w:t>
            </w:r>
            <w:r>
              <w:rPr>
                <w:rFonts w:hint="eastAsia"/>
                <w:sz w:val="21"/>
              </w:rPr>
              <w:t>.3.6-1 各类场所电气设备选型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590"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场所类别</w:t>
            </w:r>
          </w:p>
        </w:tc>
        <w:tc>
          <w:tcPr>
            <w:tcW w:w="1353"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代表工房</w:t>
            </w:r>
          </w:p>
        </w:tc>
        <w:tc>
          <w:tcPr>
            <w:tcW w:w="1625"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类型</w:t>
            </w:r>
          </w:p>
        </w:tc>
        <w:tc>
          <w:tcPr>
            <w:tcW w:w="3855"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选型要求</w:t>
            </w:r>
          </w:p>
        </w:tc>
        <w:tc>
          <w:tcPr>
            <w:tcW w:w="1351"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69" w:hRule="atLeast"/>
        </w:trPr>
        <w:tc>
          <w:tcPr>
            <w:tcW w:w="590" w:type="dxa"/>
            <w:vMerge w:val="restart"/>
            <w:tcBorders>
              <w:tl2br w:val="nil"/>
              <w:tr2bl w:val="nil"/>
            </w:tcBorders>
            <w:vAlign w:val="center"/>
          </w:tcPr>
          <w:p>
            <w:pPr>
              <w:keepNext/>
              <w:keepLines/>
              <w:spacing w:line="300" w:lineRule="exact"/>
              <w:ind w:firstLine="0" w:firstLineChars="0"/>
              <w:jc w:val="center"/>
              <w:rPr>
                <w:sz w:val="21"/>
              </w:rPr>
            </w:pPr>
            <w:r>
              <w:rPr>
                <w:rFonts w:hint="eastAsia"/>
                <w:sz w:val="21"/>
              </w:rPr>
              <w:t>F0</w:t>
            </w:r>
          </w:p>
        </w:tc>
        <w:tc>
          <w:tcPr>
            <w:tcW w:w="1353" w:type="dxa"/>
            <w:vMerge w:val="restart"/>
            <w:tcBorders>
              <w:tl2br w:val="nil"/>
              <w:tr2bl w:val="nil"/>
            </w:tcBorders>
            <w:vAlign w:val="center"/>
          </w:tcPr>
          <w:p>
            <w:pPr>
              <w:keepNext/>
              <w:keepLines/>
              <w:spacing w:line="300" w:lineRule="exact"/>
              <w:ind w:firstLine="0" w:firstLineChars="0"/>
              <w:rPr>
                <w:sz w:val="21"/>
              </w:rPr>
            </w:pPr>
            <w:r>
              <w:rPr>
                <w:rFonts w:hint="eastAsia"/>
                <w:sz w:val="21"/>
              </w:rPr>
              <w:t>黑火药生产三味球磨、压药、凉片、抛光等，雷酸银药物配置，药物库</w:t>
            </w: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照明设备</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型号中包含Ex（防爆），Db或Gb字样，温度组别为T4及以上，防护等级为IP65及以上</w:t>
            </w:r>
          </w:p>
        </w:tc>
        <w:tc>
          <w:tcPr>
            <w:tcW w:w="1351" w:type="dxa"/>
            <w:tcBorders>
              <w:tl2br w:val="nil"/>
              <w:tr2bl w:val="nil"/>
            </w:tcBorders>
            <w:vAlign w:val="center"/>
          </w:tcPr>
          <w:p>
            <w:pPr>
              <w:keepNext/>
              <w:keepLines/>
              <w:spacing w:line="300" w:lineRule="exact"/>
              <w:ind w:firstLine="0" w:firstLineChars="0"/>
              <w:jc w:val="center"/>
              <w:rPr>
                <w:sz w:val="21"/>
              </w:rPr>
            </w:pPr>
            <w:r>
              <w:rPr>
                <w:rFonts w:hint="eastAsia"/>
                <w:sz w:val="21"/>
              </w:rPr>
              <w:t>仅能安装在室外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590" w:type="dxa"/>
            <w:vMerge w:val="continue"/>
            <w:tcBorders>
              <w:tl2br w:val="nil"/>
              <w:tr2bl w:val="nil"/>
            </w:tcBorders>
            <w:vAlign w:val="center"/>
          </w:tcPr>
          <w:p>
            <w:pPr>
              <w:keepNext/>
              <w:keepLines/>
              <w:spacing w:line="300" w:lineRule="exact"/>
              <w:ind w:firstLine="0" w:firstLineChars="0"/>
              <w:jc w:val="center"/>
              <w:rPr>
                <w:sz w:val="21"/>
              </w:rPr>
            </w:pPr>
          </w:p>
        </w:tc>
        <w:tc>
          <w:tcPr>
            <w:tcW w:w="1353" w:type="dxa"/>
            <w:vMerge w:val="continue"/>
            <w:tcBorders>
              <w:tl2br w:val="nil"/>
              <w:tr2bl w:val="nil"/>
            </w:tcBorders>
            <w:vAlign w:val="center"/>
          </w:tcPr>
          <w:p>
            <w:pPr>
              <w:keepNext/>
              <w:keepLines/>
              <w:spacing w:line="300" w:lineRule="exact"/>
              <w:ind w:firstLine="0" w:firstLineChars="0"/>
              <w:jc w:val="center"/>
              <w:rPr>
                <w:sz w:val="21"/>
              </w:rPr>
            </w:pP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电气设备</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型号中包含Ex（防爆），Da或Ga字样，温度组别为T5及以上，防护等级为IP65及以上</w:t>
            </w:r>
          </w:p>
        </w:tc>
        <w:tc>
          <w:tcPr>
            <w:tcW w:w="1351" w:type="dxa"/>
            <w:tcBorders>
              <w:tl2br w:val="nil"/>
              <w:tr2bl w:val="nil"/>
            </w:tcBorders>
            <w:vAlign w:val="center"/>
          </w:tcPr>
          <w:p>
            <w:pPr>
              <w:keepNext/>
              <w:keepLines/>
              <w:spacing w:line="300" w:lineRule="exact"/>
              <w:ind w:firstLine="0" w:firstLineChars="0"/>
              <w:jc w:val="center"/>
              <w:rPr>
                <w:sz w:val="21"/>
              </w:rPr>
            </w:pPr>
            <w:r>
              <w:rPr>
                <w:rFonts w:hint="eastAsia"/>
                <w:sz w:val="21"/>
              </w:rPr>
              <w:t>仅限检测仪表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590" w:type="dxa"/>
            <w:vMerge w:val="continue"/>
            <w:tcBorders>
              <w:tl2br w:val="nil"/>
              <w:tr2bl w:val="nil"/>
            </w:tcBorders>
            <w:vAlign w:val="center"/>
          </w:tcPr>
          <w:p>
            <w:pPr>
              <w:keepNext/>
              <w:keepLines/>
              <w:spacing w:line="300" w:lineRule="exact"/>
              <w:ind w:firstLine="0" w:firstLineChars="0"/>
              <w:jc w:val="center"/>
              <w:rPr>
                <w:sz w:val="21"/>
              </w:rPr>
            </w:pPr>
          </w:p>
        </w:tc>
        <w:tc>
          <w:tcPr>
            <w:tcW w:w="1353" w:type="dxa"/>
            <w:vMerge w:val="continue"/>
            <w:tcBorders>
              <w:tl2br w:val="nil"/>
              <w:tr2bl w:val="nil"/>
            </w:tcBorders>
            <w:vAlign w:val="center"/>
          </w:tcPr>
          <w:p>
            <w:pPr>
              <w:keepNext/>
              <w:keepLines/>
              <w:spacing w:line="300" w:lineRule="exact"/>
              <w:ind w:firstLine="0" w:firstLineChars="0"/>
              <w:jc w:val="center"/>
              <w:rPr>
                <w:sz w:val="21"/>
              </w:rPr>
            </w:pP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门灯及安装在外墙外侧的开关、配电箱</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型号中包含Ex（防爆），Db或Gb字样，温度组别为T4及以上，防护等级为IP65及以上</w:t>
            </w:r>
          </w:p>
        </w:tc>
        <w:tc>
          <w:tcPr>
            <w:tcW w:w="1351" w:type="dxa"/>
            <w:tcBorders>
              <w:tl2br w:val="nil"/>
              <w:tr2bl w:val="nil"/>
            </w:tcBorders>
            <w:vAlign w:val="center"/>
          </w:tcPr>
          <w:p>
            <w:pPr>
              <w:keepNext/>
              <w:keepLines/>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590" w:type="dxa"/>
            <w:vMerge w:val="restart"/>
            <w:tcBorders>
              <w:tl2br w:val="nil"/>
              <w:tr2bl w:val="nil"/>
            </w:tcBorders>
            <w:vAlign w:val="center"/>
          </w:tcPr>
          <w:p>
            <w:pPr>
              <w:keepNext/>
              <w:keepLines/>
              <w:spacing w:line="300" w:lineRule="exact"/>
              <w:ind w:firstLine="0" w:firstLineChars="0"/>
              <w:jc w:val="center"/>
              <w:rPr>
                <w:sz w:val="21"/>
              </w:rPr>
            </w:pPr>
            <w:r>
              <w:rPr>
                <w:rFonts w:hint="eastAsia"/>
                <w:sz w:val="21"/>
              </w:rPr>
              <w:t>F1</w:t>
            </w:r>
          </w:p>
        </w:tc>
        <w:tc>
          <w:tcPr>
            <w:tcW w:w="1353" w:type="dxa"/>
            <w:vMerge w:val="restart"/>
            <w:tcBorders>
              <w:tl2br w:val="nil"/>
              <w:tr2bl w:val="nil"/>
            </w:tcBorders>
            <w:vAlign w:val="center"/>
          </w:tcPr>
          <w:p>
            <w:pPr>
              <w:keepNext/>
              <w:keepLines/>
              <w:spacing w:line="300" w:lineRule="exact"/>
              <w:ind w:firstLine="0" w:firstLineChars="0"/>
              <w:rPr>
                <w:sz w:val="21"/>
              </w:rPr>
            </w:pPr>
            <w:r>
              <w:rPr>
                <w:rFonts w:hint="eastAsia"/>
                <w:sz w:val="21"/>
              </w:rPr>
              <w:t>药混合、装药、压药等1.1级工房</w:t>
            </w: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照明设备、电气设备</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型号中包含Ex（防爆），Db或Gb字样，温度组别为T4及以上，防护等级为IP65及以上</w:t>
            </w:r>
          </w:p>
        </w:tc>
        <w:tc>
          <w:tcPr>
            <w:tcW w:w="1351" w:type="dxa"/>
            <w:tcBorders>
              <w:tl2br w:val="nil"/>
              <w:tr2bl w:val="nil"/>
            </w:tcBorders>
            <w:vAlign w:val="center"/>
          </w:tcPr>
          <w:p>
            <w:pPr>
              <w:keepNext/>
              <w:keepLines/>
              <w:spacing w:line="300" w:lineRule="exact"/>
              <w:ind w:firstLine="0" w:firstLineChars="0"/>
              <w:jc w:val="center"/>
              <w:rPr>
                <w:sz w:val="21"/>
              </w:rPr>
            </w:pPr>
            <w:r>
              <w:rPr>
                <w:rFonts w:hint="eastAsia"/>
                <w:sz w:val="21"/>
              </w:rPr>
              <w:t>单基火药场所温度组别为T5及以上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590" w:type="dxa"/>
            <w:vMerge w:val="continue"/>
            <w:tcBorders>
              <w:tl2br w:val="nil"/>
              <w:tr2bl w:val="nil"/>
            </w:tcBorders>
            <w:vAlign w:val="center"/>
          </w:tcPr>
          <w:p>
            <w:pPr>
              <w:keepNext/>
              <w:keepLines/>
              <w:spacing w:line="300" w:lineRule="exact"/>
              <w:ind w:firstLine="0" w:firstLineChars="0"/>
              <w:jc w:val="center"/>
              <w:rPr>
                <w:sz w:val="21"/>
              </w:rPr>
            </w:pPr>
          </w:p>
        </w:tc>
        <w:tc>
          <w:tcPr>
            <w:tcW w:w="1353" w:type="dxa"/>
            <w:vMerge w:val="continue"/>
            <w:tcBorders>
              <w:tl2br w:val="nil"/>
              <w:tr2bl w:val="nil"/>
            </w:tcBorders>
            <w:vAlign w:val="center"/>
          </w:tcPr>
          <w:p>
            <w:pPr>
              <w:keepNext/>
              <w:keepLines/>
              <w:spacing w:line="300" w:lineRule="exact"/>
              <w:ind w:firstLine="0" w:firstLineChars="0"/>
              <w:jc w:val="center"/>
              <w:rPr>
                <w:sz w:val="21"/>
              </w:rPr>
            </w:pP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门灯及安装在外墙外侧的开关、配电箱</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型号中包含Ex（防爆），Dc或Gc字样，温度组别为T4及以上，防护等级为IP54及以上</w:t>
            </w:r>
          </w:p>
        </w:tc>
        <w:tc>
          <w:tcPr>
            <w:tcW w:w="1351" w:type="dxa"/>
            <w:tcBorders>
              <w:tl2br w:val="nil"/>
              <w:tr2bl w:val="nil"/>
            </w:tcBorders>
            <w:vAlign w:val="center"/>
          </w:tcPr>
          <w:p>
            <w:pPr>
              <w:keepNext/>
              <w:keepLines/>
              <w:spacing w:line="300" w:lineRule="exact"/>
              <w:ind w:firstLine="0" w:firstLineChars="0"/>
              <w:jc w:val="center"/>
              <w:rPr>
                <w:sz w:val="21"/>
              </w:rPr>
            </w:pPr>
            <w:r>
              <w:rPr>
                <w:rFonts w:hint="eastAsia"/>
                <w:sz w:val="21"/>
              </w:rPr>
              <w:t>单基火药场所温度组别为T5及以上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590" w:type="dxa"/>
            <w:tcBorders>
              <w:tl2br w:val="nil"/>
              <w:tr2bl w:val="nil"/>
            </w:tcBorders>
            <w:vAlign w:val="center"/>
          </w:tcPr>
          <w:p>
            <w:pPr>
              <w:keepNext/>
              <w:keepLines/>
              <w:spacing w:line="300" w:lineRule="exact"/>
              <w:ind w:firstLine="0" w:firstLineChars="0"/>
              <w:jc w:val="center"/>
              <w:rPr>
                <w:sz w:val="21"/>
              </w:rPr>
            </w:pPr>
            <w:r>
              <w:rPr>
                <w:rFonts w:hint="eastAsia"/>
                <w:sz w:val="21"/>
              </w:rPr>
              <w:t>F2</w:t>
            </w:r>
          </w:p>
        </w:tc>
        <w:tc>
          <w:tcPr>
            <w:tcW w:w="1353" w:type="dxa"/>
            <w:tcBorders>
              <w:tl2br w:val="nil"/>
              <w:tr2bl w:val="nil"/>
            </w:tcBorders>
            <w:vAlign w:val="center"/>
          </w:tcPr>
          <w:p>
            <w:pPr>
              <w:keepNext/>
              <w:keepLines/>
              <w:spacing w:line="300" w:lineRule="exact"/>
              <w:ind w:firstLine="0" w:firstLineChars="0"/>
              <w:rPr>
                <w:sz w:val="21"/>
              </w:rPr>
            </w:pPr>
            <w:r>
              <w:rPr>
                <w:rFonts w:hint="eastAsia"/>
                <w:sz w:val="21"/>
              </w:rPr>
              <w:t>粉碎、称料、组装、包装等1.3级工房</w:t>
            </w: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照明设备，电气设备，门灯及安装在外墙外侧的开关</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型号中包含Ex（防爆），Dc或Gc字样，温度组别为T4及以上，防护等级为IP54及以上</w:t>
            </w:r>
          </w:p>
        </w:tc>
        <w:tc>
          <w:tcPr>
            <w:tcW w:w="1351" w:type="dxa"/>
            <w:tcBorders>
              <w:tl2br w:val="nil"/>
              <w:tr2bl w:val="nil"/>
            </w:tcBorders>
            <w:vAlign w:val="center"/>
          </w:tcPr>
          <w:p>
            <w:pPr>
              <w:keepNext/>
              <w:keepLines/>
              <w:spacing w:line="300" w:lineRule="exact"/>
              <w:ind w:firstLine="0" w:firstLineChars="0"/>
              <w:jc w:val="center"/>
              <w:rPr>
                <w:sz w:val="21"/>
              </w:rPr>
            </w:pPr>
            <w:r>
              <w:rPr>
                <w:rFonts w:hint="eastAsia"/>
                <w:sz w:val="21"/>
              </w:rPr>
              <w:t>单基火药场所温度组别为T5及以上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943" w:type="dxa"/>
            <w:gridSpan w:val="2"/>
            <w:tcBorders>
              <w:tl2br w:val="nil"/>
              <w:tr2bl w:val="nil"/>
            </w:tcBorders>
            <w:vAlign w:val="center"/>
          </w:tcPr>
          <w:p>
            <w:pPr>
              <w:keepNext/>
              <w:keepLines/>
              <w:spacing w:line="300" w:lineRule="exact"/>
              <w:ind w:firstLine="0" w:firstLineChars="0"/>
              <w:jc w:val="center"/>
              <w:rPr>
                <w:sz w:val="21"/>
              </w:rPr>
            </w:pPr>
            <w:r>
              <w:rPr>
                <w:rFonts w:hint="eastAsia"/>
                <w:sz w:val="21"/>
              </w:rPr>
              <w:t>化工原材料仓库及中转</w:t>
            </w: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照明设备，门灯及安装在外墙外侧的开关</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型号中包含Ex（防爆），Dc或Gc字样，温度组别为T4及以上，防护等级为IP54及以上</w:t>
            </w:r>
          </w:p>
        </w:tc>
        <w:tc>
          <w:tcPr>
            <w:tcW w:w="1351" w:type="dxa"/>
            <w:tcBorders>
              <w:tl2br w:val="nil"/>
              <w:tr2bl w:val="nil"/>
            </w:tcBorders>
            <w:vAlign w:val="center"/>
          </w:tcPr>
          <w:p>
            <w:pPr>
              <w:keepNext/>
              <w:keepLines/>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943" w:type="dxa"/>
            <w:gridSpan w:val="2"/>
            <w:tcBorders>
              <w:tl2br w:val="nil"/>
              <w:tr2bl w:val="nil"/>
            </w:tcBorders>
            <w:vAlign w:val="center"/>
          </w:tcPr>
          <w:p>
            <w:pPr>
              <w:keepNext/>
              <w:keepLines/>
              <w:spacing w:line="300" w:lineRule="exact"/>
              <w:ind w:firstLine="0" w:firstLineChars="0"/>
              <w:jc w:val="center"/>
              <w:rPr>
                <w:sz w:val="21"/>
              </w:rPr>
            </w:pPr>
            <w:r>
              <w:rPr>
                <w:rFonts w:hint="eastAsia"/>
                <w:sz w:val="21"/>
              </w:rPr>
              <w:t>乙醇等有机溶剂仓库及中转</w:t>
            </w:r>
          </w:p>
        </w:tc>
        <w:tc>
          <w:tcPr>
            <w:tcW w:w="1625" w:type="dxa"/>
            <w:tcBorders>
              <w:tl2br w:val="nil"/>
              <w:tr2bl w:val="nil"/>
            </w:tcBorders>
            <w:vAlign w:val="center"/>
          </w:tcPr>
          <w:p>
            <w:pPr>
              <w:keepNext/>
              <w:keepLines/>
              <w:spacing w:line="300" w:lineRule="exact"/>
              <w:ind w:firstLine="0" w:firstLineChars="0"/>
              <w:jc w:val="center"/>
              <w:rPr>
                <w:sz w:val="21"/>
              </w:rPr>
            </w:pPr>
            <w:r>
              <w:rPr>
                <w:rFonts w:hint="eastAsia"/>
                <w:sz w:val="21"/>
              </w:rPr>
              <w:t>照明设备，电气设备，门灯及安装在外墙外侧的开关</w:t>
            </w:r>
          </w:p>
        </w:tc>
        <w:tc>
          <w:tcPr>
            <w:tcW w:w="3855" w:type="dxa"/>
            <w:tcBorders>
              <w:tl2br w:val="nil"/>
              <w:tr2bl w:val="nil"/>
            </w:tcBorders>
            <w:vAlign w:val="center"/>
          </w:tcPr>
          <w:p>
            <w:pPr>
              <w:keepNext/>
              <w:keepLines/>
              <w:spacing w:line="300" w:lineRule="exact"/>
              <w:ind w:firstLine="0" w:firstLineChars="0"/>
              <w:rPr>
                <w:sz w:val="21"/>
              </w:rPr>
            </w:pPr>
            <w:r>
              <w:rPr>
                <w:rFonts w:hint="eastAsia"/>
                <w:sz w:val="21"/>
              </w:rPr>
              <w:t>型号中包含Ex（防爆），G</w:t>
            </w:r>
            <w:r>
              <w:rPr>
                <w:sz w:val="21"/>
              </w:rPr>
              <w:t>a</w:t>
            </w:r>
            <w:r>
              <w:rPr>
                <w:rFonts w:hint="eastAsia"/>
                <w:sz w:val="21"/>
              </w:rPr>
              <w:t>、</w:t>
            </w:r>
            <w:r>
              <w:rPr>
                <w:sz w:val="21"/>
              </w:rPr>
              <w:t>Gb</w:t>
            </w:r>
            <w:r>
              <w:rPr>
                <w:rFonts w:hint="eastAsia"/>
                <w:sz w:val="21"/>
              </w:rPr>
              <w:t>及G</w:t>
            </w:r>
            <w:r>
              <w:rPr>
                <w:sz w:val="21"/>
              </w:rPr>
              <w:t>c</w:t>
            </w:r>
            <w:r>
              <w:rPr>
                <w:rFonts w:hint="eastAsia"/>
                <w:sz w:val="21"/>
              </w:rPr>
              <w:t>字样，温度组别为T2及以上，防护等级为IP54及以上</w:t>
            </w:r>
          </w:p>
        </w:tc>
        <w:tc>
          <w:tcPr>
            <w:tcW w:w="1351" w:type="dxa"/>
            <w:tcBorders>
              <w:tl2br w:val="nil"/>
              <w:tr2bl w:val="nil"/>
            </w:tcBorders>
            <w:vAlign w:val="center"/>
          </w:tcPr>
          <w:p>
            <w:pPr>
              <w:keepNext/>
              <w:keepLines/>
              <w:spacing w:line="300" w:lineRule="exact"/>
              <w:ind w:firstLine="0" w:firstLineChars="0"/>
              <w:jc w:val="center"/>
              <w:rPr>
                <w:sz w:val="21"/>
              </w:rPr>
            </w:pPr>
          </w:p>
        </w:tc>
      </w:tr>
    </w:tbl>
    <w:p>
      <w:pPr>
        <w:ind w:left="1355" w:leftChars="174" w:hanging="825" w:hangingChars="300"/>
        <w:rPr>
          <w:rFonts w:cs="宋体"/>
          <w:sz w:val="21"/>
          <w:szCs w:val="22"/>
        </w:rPr>
      </w:pPr>
      <w:r>
        <w:rPr>
          <w:rFonts w:hint="eastAsia" w:cs="宋体"/>
          <w:sz w:val="21"/>
          <w:szCs w:val="22"/>
        </w:rPr>
        <w:t>注：1.各类场所的划分应根据应符合GB50161-2022中表12.1.1-2  的规定；</w:t>
      </w:r>
    </w:p>
    <w:p>
      <w:pPr>
        <w:ind w:left="1336" w:leftChars="348" w:hanging="275" w:hangingChars="100"/>
        <w:rPr>
          <w:rFonts w:cs="宋体"/>
          <w:sz w:val="21"/>
          <w:szCs w:val="22"/>
        </w:rPr>
      </w:pPr>
      <w:r>
        <w:rPr>
          <w:rFonts w:hint="eastAsia" w:cs="宋体"/>
          <w:sz w:val="21"/>
          <w:szCs w:val="22"/>
        </w:rPr>
        <w:t>2.各类场所适用的电气设备防爆等级、温度组别、防护等级不 得低于表中要求。</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.3.7</w:t>
      </w:r>
      <w:r>
        <w:rPr>
          <w:rFonts w:hint="eastAsia"/>
          <w:sz w:val="21"/>
          <w:szCs w:val="21"/>
        </w:rPr>
        <w:t xml:space="preserve"> 危险品生产区和总仓库区除前款所规定场所外的其他场所照明设备、电气设备的安装和选型应按F2类场所执行。</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.3.8</w:t>
      </w:r>
      <w:r>
        <w:rPr>
          <w:sz w:val="21"/>
          <w:szCs w:val="21"/>
        </w:rPr>
        <w:t xml:space="preserve"> </w:t>
      </w:r>
      <w:r>
        <w:rPr>
          <w:rFonts w:hint="eastAsia"/>
          <w:sz w:val="21"/>
          <w:szCs w:val="21"/>
        </w:rPr>
        <w:t>生产时严禁工作人员入内的工作间，其用电设备的控制按钮应安装在工作间外，应将用电设备的启停与门连锁，并应保证门关闭后用电设备再启动。</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.3.9</w:t>
      </w:r>
      <w:r>
        <w:rPr>
          <w:sz w:val="21"/>
          <w:szCs w:val="21"/>
        </w:rPr>
        <w:t xml:space="preserve"> </w:t>
      </w:r>
      <w:r>
        <w:rPr>
          <w:rFonts w:hint="eastAsia"/>
          <w:sz w:val="21"/>
          <w:szCs w:val="21"/>
        </w:rPr>
        <w:t>当危险性建（构）筑物的建筑面积大于300m²时，应设置疏散照明和疏散指示标志。应急照明照度值不应低于该场所正常照明照度值的10%，应急时间宜为30min。</w:t>
      </w:r>
    </w:p>
    <w:p>
      <w:pPr>
        <w:keepNext/>
        <w:keepLines/>
        <w:ind w:firstLine="0" w:firstLineChars="0"/>
        <w:outlineLvl w:val="2"/>
        <w:rPr>
          <w:sz w:val="21"/>
          <w:szCs w:val="21"/>
        </w:rPr>
      </w:pPr>
      <w:r>
        <w:rPr>
          <w:rFonts w:hint="eastAsia"/>
          <w:b/>
          <w:bCs/>
          <w:sz w:val="21"/>
          <w:szCs w:val="21"/>
          <w:lang w:val="en-US" w:eastAsia="zh-CN"/>
        </w:rPr>
        <w:t>8</w:t>
      </w:r>
      <w:r>
        <w:rPr>
          <w:rFonts w:hint="eastAsia"/>
          <w:b/>
          <w:bCs/>
          <w:sz w:val="21"/>
          <w:szCs w:val="21"/>
        </w:rPr>
        <w:t>.3.10</w:t>
      </w:r>
      <w:r>
        <w:rPr>
          <w:rFonts w:hint="eastAsia"/>
          <w:sz w:val="21"/>
          <w:szCs w:val="21"/>
        </w:rPr>
        <w:t xml:space="preserve"> 危险场所电气线路和电气设备安装应参照标准图集12D401-3《爆炸危险环境电气线路和电气设备安装》</w:t>
      </w:r>
      <w:r>
        <w:rPr>
          <w:rFonts w:hint="eastAsia"/>
          <w:sz w:val="21"/>
          <w:szCs w:val="21"/>
          <w:lang w:eastAsia="zh-CN"/>
        </w:rPr>
        <w:t>。</w:t>
      </w:r>
    </w:p>
    <w:p>
      <w:pPr>
        <w:ind w:firstLine="0" w:firstLineChars="0"/>
        <w:rPr>
          <w:b/>
          <w:bCs/>
          <w:sz w:val="21"/>
          <w:szCs w:val="21"/>
        </w:rPr>
        <w:sectPr>
          <w:footnotePr>
            <w:numFmt w:val="decimalEnclosedCircleChinese"/>
            <w:numRestart w:val="eachPage"/>
          </w:footnotePr>
          <w:pgSz w:w="11906" w:h="16838"/>
          <w:pgMar w:top="2098" w:right="1474" w:bottom="1984" w:left="1587" w:header="851" w:footer="992" w:gutter="283"/>
          <w:pgNumType w:fmt="decimal"/>
          <w:cols w:space="0" w:num="1"/>
          <w:docGrid w:type="linesAndChars" w:linePitch="579" w:charSpace="13472"/>
        </w:sectPr>
      </w:pPr>
      <w:r>
        <w:rPr>
          <w:rFonts w:hint="eastAsia"/>
          <w:b/>
          <w:bCs/>
          <w:sz w:val="21"/>
          <w:szCs w:val="21"/>
        </w:rPr>
        <w:br w:type="page"/>
      </w:r>
    </w:p>
    <w:p>
      <w:pPr>
        <w:keepNext/>
        <w:keepLines/>
        <w:ind w:firstLine="0" w:firstLineChars="0"/>
        <w:jc w:val="center"/>
        <w:rPr>
          <w:sz w:val="21"/>
        </w:rPr>
      </w:pPr>
      <w:r>
        <w:rPr>
          <w:rFonts w:hint="eastAsia"/>
          <w:b/>
          <w:bCs/>
          <w:szCs w:val="32"/>
        </w:rPr>
        <w:drawing>
          <wp:anchor distT="0" distB="0" distL="114300" distR="114300" simplePos="0" relativeHeight="251685888" behindDoc="0" locked="0" layoutInCell="1" allowOverlap="1">
            <wp:simplePos x="0" y="0"/>
            <wp:positionH relativeFrom="margin">
              <wp:align>left</wp:align>
            </wp:positionH>
            <wp:positionV relativeFrom="paragraph">
              <wp:posOffset>304800</wp:posOffset>
            </wp:positionV>
            <wp:extent cx="7416800" cy="5226050"/>
            <wp:effectExtent l="0" t="0" r="0" b="0"/>
            <wp:wrapTopAndBottom/>
            <wp:docPr id="1344346483" name="图片 1344346483" descr="12D401-3爆炸危险环境电气线路和电气设备安装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46483" name="图片 1344346483" descr="12D401-3爆炸危险环境电气线路和电气设备安装_08(1)"/>
                    <pic:cNvPicPr>
                      <a:picLocks noChangeAspect="1"/>
                    </pic:cNvPicPr>
                  </pic:nvPicPr>
                  <pic:blipFill>
                    <a:blip r:embed="rId93"/>
                    <a:stretch>
                      <a:fillRect/>
                    </a:stretch>
                  </pic:blipFill>
                  <pic:spPr>
                    <a:xfrm>
                      <a:off x="0" y="0"/>
                      <a:ext cx="7416800" cy="5226050"/>
                    </a:xfrm>
                    <a:prstGeom prst="rect">
                      <a:avLst/>
                    </a:prstGeom>
                  </pic:spPr>
                </pic:pic>
              </a:graphicData>
            </a:graphic>
          </wp:anchor>
        </w:drawing>
      </w:r>
      <w:r>
        <w:rPr>
          <w:rFonts w:hint="eastAsia"/>
          <w:sz w:val="21"/>
        </w:rPr>
        <w:t>防爆电气设备（钢管敷设）安装示意图</w:t>
      </w:r>
    </w:p>
    <w:p>
      <w:pPr>
        <w:keepNext/>
        <w:keepLines/>
        <w:ind w:firstLine="0" w:firstLineChars="0"/>
        <w:jc w:val="center"/>
        <w:rPr>
          <w:sz w:val="21"/>
        </w:rPr>
      </w:pPr>
      <w:r>
        <w:rPr>
          <w:rFonts w:hint="eastAsia"/>
          <w:b/>
          <w:bCs/>
          <w:szCs w:val="32"/>
        </w:rPr>
        <w:drawing>
          <wp:anchor distT="0" distB="0" distL="114300" distR="114300" simplePos="0" relativeHeight="251686912" behindDoc="0" locked="0" layoutInCell="1" allowOverlap="1">
            <wp:simplePos x="0" y="0"/>
            <wp:positionH relativeFrom="margin">
              <wp:align>left</wp:align>
            </wp:positionH>
            <wp:positionV relativeFrom="paragraph">
              <wp:posOffset>304800</wp:posOffset>
            </wp:positionV>
            <wp:extent cx="7410450" cy="5222240"/>
            <wp:effectExtent l="0" t="0" r="0" b="0"/>
            <wp:wrapTopAndBottom/>
            <wp:docPr id="1660430453" name="图片 1660430453" descr="12D401-3爆炸危险环境电气线路和电气设备安装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30453" name="图片 1660430453" descr="12D401-3爆炸危险环境电气线路和电气设备安装_07"/>
                    <pic:cNvPicPr>
                      <a:picLocks noChangeAspect="1"/>
                    </pic:cNvPicPr>
                  </pic:nvPicPr>
                  <pic:blipFill>
                    <a:blip r:embed="rId94"/>
                    <a:stretch>
                      <a:fillRect/>
                    </a:stretch>
                  </pic:blipFill>
                  <pic:spPr>
                    <a:xfrm>
                      <a:off x="0" y="0"/>
                      <a:ext cx="7414303" cy="5225474"/>
                    </a:xfrm>
                    <a:prstGeom prst="rect">
                      <a:avLst/>
                    </a:prstGeom>
                  </pic:spPr>
                </pic:pic>
              </a:graphicData>
            </a:graphic>
          </wp:anchor>
        </w:drawing>
      </w:r>
      <w:r>
        <w:rPr>
          <w:rFonts w:hint="eastAsia"/>
          <w:sz w:val="21"/>
        </w:rPr>
        <w:t>防爆电气设备（电缆敷设）安装示意图</w:t>
      </w:r>
    </w:p>
    <w:p>
      <w:pPr>
        <w:ind w:firstLine="0" w:firstLineChars="0"/>
        <w:jc w:val="center"/>
        <w:rPr>
          <w:b/>
          <w:bCs/>
          <w:szCs w:val="32"/>
        </w:rPr>
        <w:sectPr>
          <w:footnotePr>
            <w:numFmt w:val="decimalEnclosedCircleChinese"/>
            <w:numRestart w:val="eachPage"/>
          </w:footnotePr>
          <w:pgSz w:w="16838" w:h="11906" w:orient="landscape"/>
          <w:pgMar w:top="1587" w:right="2098" w:bottom="1474" w:left="1984" w:header="851" w:footer="992" w:gutter="283"/>
          <w:pgNumType w:fmt="decimal"/>
          <w:cols w:space="0" w:num="1"/>
          <w:docGrid w:type="linesAndChars" w:linePitch="579" w:charSpace="13472"/>
        </w:sectPr>
      </w:pPr>
    </w:p>
    <w:p>
      <w:pPr>
        <w:keepNext/>
        <w:keepLines/>
        <w:ind w:firstLine="0" w:firstLineChars="0"/>
        <w:jc w:val="center"/>
        <w:rPr>
          <w:sz w:val="21"/>
        </w:rPr>
      </w:pPr>
      <w:r>
        <w:rPr>
          <w:rFonts w:hint="eastAsia"/>
          <w:sz w:val="21"/>
        </w:rPr>
        <w:t>危险性建筑物外墙安装电控装置和线路敷设示例</w:t>
      </w:r>
    </w:p>
    <w:p>
      <w:pPr>
        <w:ind w:left="1080" w:leftChars="174" w:hanging="550" w:hangingChars="200"/>
        <w:rPr>
          <w:rFonts w:cs="宋体"/>
          <w:sz w:val="21"/>
          <w:szCs w:val="22"/>
        </w:rPr>
      </w:pPr>
      <w:r>
        <w:rPr>
          <w:rFonts w:hint="eastAsia" w:cs="宋体"/>
          <w:sz w:val="21"/>
          <w:szCs w:val="22"/>
        </w:rPr>
        <w:drawing>
          <wp:anchor distT="0" distB="0" distL="114300" distR="114300" simplePos="0" relativeHeight="251659264" behindDoc="0" locked="0" layoutInCell="1" allowOverlap="1">
            <wp:simplePos x="0" y="0"/>
            <wp:positionH relativeFrom="margin">
              <wp:align>center</wp:align>
            </wp:positionH>
            <wp:positionV relativeFrom="paragraph">
              <wp:posOffset>131445</wp:posOffset>
            </wp:positionV>
            <wp:extent cx="5935345" cy="5617845"/>
            <wp:effectExtent l="9525" t="9525" r="17780" b="11430"/>
            <wp:wrapTopAndBottom/>
            <wp:docPr id="2" name="图片 2" descr="17116216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11621663500"/>
                    <pic:cNvPicPr>
                      <a:picLocks noChangeAspect="1"/>
                    </pic:cNvPicPr>
                  </pic:nvPicPr>
                  <pic:blipFill>
                    <a:blip r:embed="rId95"/>
                    <a:stretch>
                      <a:fillRect/>
                    </a:stretch>
                  </pic:blipFill>
                  <pic:spPr>
                    <a:xfrm>
                      <a:off x="0" y="0"/>
                      <a:ext cx="5935345" cy="5617845"/>
                    </a:xfrm>
                    <a:prstGeom prst="rect">
                      <a:avLst/>
                    </a:prstGeom>
                    <a:ln>
                      <a:solidFill>
                        <a:schemeClr val="tx1"/>
                      </a:solidFill>
                    </a:ln>
                  </pic:spPr>
                </pic:pic>
              </a:graphicData>
            </a:graphic>
          </wp:anchor>
        </w:drawing>
      </w:r>
      <w:r>
        <w:rPr>
          <w:rFonts w:hint="eastAsia" w:cs="宋体"/>
          <w:sz w:val="21"/>
          <w:szCs w:val="22"/>
        </w:rPr>
        <w:t>注：1.1级、1.3级危险性建筑物外墙安装电控设备和线路敷设要求一致，但设备选型应根据危险场所类别选择。</w:t>
      </w:r>
    </w:p>
    <w:p>
      <w:pPr>
        <w:spacing w:line="240" w:lineRule="auto"/>
        <w:ind w:firstLine="612"/>
      </w:pPr>
      <w:r>
        <w:br w:type="page"/>
      </w:r>
    </w:p>
    <w:p>
      <w:pPr>
        <w:keepNext/>
        <w:keepLines/>
        <w:ind w:firstLine="0" w:firstLineChars="0"/>
        <w:jc w:val="center"/>
        <w:rPr>
          <w:sz w:val="21"/>
        </w:rPr>
      </w:pPr>
      <w:r>
        <w:rPr>
          <w:rFonts w:hint="eastAsia"/>
          <w:sz w:val="21"/>
        </w:rPr>
        <w:t>危险性建筑物内安装电气设备、照明和线路敷设示例</w:t>
      </w:r>
    </w:p>
    <w:p>
      <w:pPr>
        <w:ind w:left="1080" w:leftChars="174" w:hanging="550" w:hangingChars="200"/>
        <w:rPr>
          <w:rFonts w:cs="宋体"/>
          <w:sz w:val="21"/>
          <w:szCs w:val="22"/>
        </w:rPr>
      </w:pPr>
      <w:r>
        <w:rPr>
          <w:rFonts w:hint="eastAsia" w:cs="宋体"/>
          <w:sz w:val="21"/>
          <w:szCs w:val="22"/>
        </w:rPr>
        <w:drawing>
          <wp:anchor distT="0" distB="0" distL="114300" distR="114300" simplePos="0" relativeHeight="251660288" behindDoc="0" locked="0" layoutInCell="1" allowOverlap="1">
            <wp:simplePos x="0" y="0"/>
            <wp:positionH relativeFrom="margin">
              <wp:align>center</wp:align>
            </wp:positionH>
            <wp:positionV relativeFrom="paragraph">
              <wp:posOffset>27305</wp:posOffset>
            </wp:positionV>
            <wp:extent cx="5932805" cy="4714240"/>
            <wp:effectExtent l="9525" t="9525" r="20320" b="19685"/>
            <wp:wrapTopAndBottom/>
            <wp:docPr id="23" name="图片 23" descr="171107202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711072021541"/>
                    <pic:cNvPicPr>
                      <a:picLocks noChangeAspect="1"/>
                    </pic:cNvPicPr>
                  </pic:nvPicPr>
                  <pic:blipFill>
                    <a:blip r:embed="rId96"/>
                    <a:stretch>
                      <a:fillRect/>
                    </a:stretch>
                  </pic:blipFill>
                  <pic:spPr>
                    <a:xfrm>
                      <a:off x="0" y="0"/>
                      <a:ext cx="5932805" cy="4714240"/>
                    </a:xfrm>
                    <a:prstGeom prst="rect">
                      <a:avLst/>
                    </a:prstGeom>
                    <a:ln>
                      <a:solidFill>
                        <a:schemeClr val="tx1"/>
                      </a:solidFill>
                    </a:ln>
                  </pic:spPr>
                </pic:pic>
              </a:graphicData>
            </a:graphic>
          </wp:anchor>
        </w:drawing>
      </w:r>
      <w:r>
        <w:rPr>
          <w:rFonts w:hint="eastAsia" w:cs="宋体"/>
          <w:sz w:val="21"/>
          <w:szCs w:val="22"/>
        </w:rPr>
        <w:t>注：1.1级、1.3级危险性建筑物内安装电气设备、照明和线路敷设要求一致，但设备选型应根据危险场所类别选择。</w:t>
      </w:r>
    </w:p>
    <w:p>
      <w:pPr>
        <w:spacing w:line="240" w:lineRule="auto"/>
        <w:ind w:firstLine="612"/>
      </w:pPr>
      <w:r>
        <w:br w:type="page"/>
      </w:r>
    </w:p>
    <w:p>
      <w:pPr>
        <w:keepNext/>
        <w:keepLines/>
        <w:ind w:firstLine="0" w:firstLineChars="0"/>
        <w:jc w:val="center"/>
        <w:rPr>
          <w:sz w:val="21"/>
        </w:rPr>
      </w:pPr>
      <w:r>
        <w:rPr>
          <w:rFonts w:hint="eastAsia"/>
          <w:sz w:val="21"/>
        </w:rPr>
        <w:t>1.3级成品库照明设置和疏散指示标志设置示例</w:t>
      </w:r>
    </w:p>
    <w:p>
      <w:pPr>
        <w:spacing w:line="240" w:lineRule="auto"/>
        <w:ind w:firstLine="0" w:firstLineChars="0"/>
        <w:rPr>
          <w:rFonts w:hint="eastAsia" w:ascii="宋体" w:hAnsi="宋体" w:cs="宋体"/>
          <w:b/>
          <w:bCs/>
          <w:szCs w:val="32"/>
        </w:rPr>
      </w:pPr>
      <w:r>
        <w:rPr>
          <w:rFonts w:hint="eastAsia" w:ascii="宋体" w:hAnsi="宋体" w:cs="宋体"/>
          <w:b/>
          <w:bCs/>
          <w:szCs w:val="32"/>
        </w:rPr>
        <w:drawing>
          <wp:anchor distT="0" distB="0" distL="114300" distR="114300" simplePos="0" relativeHeight="251661312" behindDoc="0" locked="0" layoutInCell="1" allowOverlap="1">
            <wp:simplePos x="0" y="0"/>
            <wp:positionH relativeFrom="margin">
              <wp:align>center</wp:align>
            </wp:positionH>
            <wp:positionV relativeFrom="paragraph">
              <wp:posOffset>31115</wp:posOffset>
            </wp:positionV>
            <wp:extent cx="5935980" cy="3975100"/>
            <wp:effectExtent l="9525" t="9525" r="17145" b="15875"/>
            <wp:wrapTopAndBottom/>
            <wp:docPr id="27" name="图片 27" descr="171107246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11072467283"/>
                    <pic:cNvPicPr>
                      <a:picLocks noChangeAspect="1"/>
                    </pic:cNvPicPr>
                  </pic:nvPicPr>
                  <pic:blipFill>
                    <a:blip r:embed="rId97"/>
                    <a:stretch>
                      <a:fillRect/>
                    </a:stretch>
                  </pic:blipFill>
                  <pic:spPr>
                    <a:xfrm>
                      <a:off x="0" y="0"/>
                      <a:ext cx="5935980" cy="3975100"/>
                    </a:xfrm>
                    <a:prstGeom prst="rect">
                      <a:avLst/>
                    </a:prstGeom>
                    <a:ln>
                      <a:solidFill>
                        <a:schemeClr val="tx1"/>
                      </a:solidFill>
                    </a:ln>
                  </pic:spPr>
                </pic:pic>
              </a:graphicData>
            </a:graphic>
          </wp:anchor>
        </w:drawing>
      </w:r>
      <w:r>
        <w:rPr>
          <w:rFonts w:hint="eastAsia" w:ascii="宋体" w:hAnsi="宋体" w:cs="宋体"/>
          <w:b/>
          <w:bCs/>
          <w:szCs w:val="32"/>
        </w:rPr>
        <w:br w:type="page"/>
      </w:r>
    </w:p>
    <w:p>
      <w:pPr>
        <w:keepNext/>
        <w:keepLines/>
        <w:ind w:firstLine="0" w:firstLineChars="0"/>
        <w:jc w:val="center"/>
        <w:rPr>
          <w:sz w:val="21"/>
        </w:rPr>
      </w:pPr>
      <w:r>
        <w:rPr>
          <w:rFonts w:hint="eastAsia"/>
          <w:sz w:val="21"/>
        </w:rPr>
        <w:t>F0类场所投光灯安装示例</w:t>
      </w:r>
    </w:p>
    <w:p>
      <w:pPr>
        <w:spacing w:line="240" w:lineRule="auto"/>
        <w:ind w:firstLine="0" w:firstLineChars="0"/>
      </w:pPr>
      <w:r>
        <w:rPr>
          <w:rFonts w:hint="eastAsia"/>
        </w:rPr>
        <w:drawing>
          <wp:anchor distT="0" distB="0" distL="114300" distR="114300" simplePos="0" relativeHeight="251662336" behindDoc="0" locked="0" layoutInCell="1" allowOverlap="1">
            <wp:simplePos x="0" y="0"/>
            <wp:positionH relativeFrom="margin">
              <wp:align>center</wp:align>
            </wp:positionH>
            <wp:positionV relativeFrom="paragraph">
              <wp:posOffset>34290</wp:posOffset>
            </wp:positionV>
            <wp:extent cx="5935345" cy="6383655"/>
            <wp:effectExtent l="9525" t="9525" r="17780" b="26670"/>
            <wp:wrapTopAndBottom/>
            <wp:docPr id="21" name="图片 21" descr="171318677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13186779725"/>
                    <pic:cNvPicPr>
                      <a:picLocks noChangeAspect="1"/>
                    </pic:cNvPicPr>
                  </pic:nvPicPr>
                  <pic:blipFill>
                    <a:blip r:embed="rId98"/>
                    <a:stretch>
                      <a:fillRect/>
                    </a:stretch>
                  </pic:blipFill>
                  <pic:spPr>
                    <a:xfrm>
                      <a:off x="0" y="0"/>
                      <a:ext cx="5935345" cy="6383655"/>
                    </a:xfrm>
                    <a:prstGeom prst="rect">
                      <a:avLst/>
                    </a:prstGeom>
                    <a:ln>
                      <a:solidFill>
                        <a:schemeClr val="tx1"/>
                      </a:solidFill>
                    </a:ln>
                  </pic:spPr>
                </pic:pic>
              </a:graphicData>
            </a:graphic>
          </wp:anchor>
        </w:drawing>
      </w:r>
      <w:r>
        <w:rPr>
          <w:rFonts w:hint="eastAsia"/>
        </w:rPr>
        <w:br w:type="page"/>
      </w:r>
    </w:p>
    <w:p>
      <w:pPr>
        <w:keepNext/>
        <w:keepLines/>
        <w:ind w:firstLine="0" w:firstLineChars="0"/>
        <w:jc w:val="center"/>
        <w:rPr>
          <w:sz w:val="21"/>
        </w:rPr>
      </w:pPr>
      <w:r>
        <w:rPr>
          <w:rFonts w:hint="eastAsia"/>
          <w:sz w:val="21"/>
        </w:rPr>
        <w:t>F1、F2类场所照明安装示例</w:t>
      </w:r>
    </w:p>
    <w:p>
      <w:pPr>
        <w:spacing w:line="240" w:lineRule="auto"/>
        <w:ind w:firstLine="0" w:firstLineChars="0"/>
      </w:pPr>
      <w:r>
        <w:rPr>
          <w:rFonts w:hint="eastAsia"/>
        </w:rPr>
        <w:drawing>
          <wp:anchor distT="0" distB="0" distL="114300" distR="114300" simplePos="0" relativeHeight="251663360" behindDoc="0" locked="0" layoutInCell="1" allowOverlap="1">
            <wp:simplePos x="0" y="0"/>
            <wp:positionH relativeFrom="column">
              <wp:posOffset>-221615</wp:posOffset>
            </wp:positionH>
            <wp:positionV relativeFrom="paragraph">
              <wp:posOffset>23495</wp:posOffset>
            </wp:positionV>
            <wp:extent cx="5934710" cy="6148070"/>
            <wp:effectExtent l="9525" t="9525" r="18415" b="14605"/>
            <wp:wrapTopAndBottom/>
            <wp:docPr id="83" name="图片 83" descr="171318683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713186830680"/>
                    <pic:cNvPicPr>
                      <a:picLocks noChangeAspect="1"/>
                    </pic:cNvPicPr>
                  </pic:nvPicPr>
                  <pic:blipFill>
                    <a:blip r:embed="rId99"/>
                    <a:stretch>
                      <a:fillRect/>
                    </a:stretch>
                  </pic:blipFill>
                  <pic:spPr>
                    <a:xfrm>
                      <a:off x="0" y="0"/>
                      <a:ext cx="5934710" cy="6148070"/>
                    </a:xfrm>
                    <a:prstGeom prst="rect">
                      <a:avLst/>
                    </a:prstGeom>
                    <a:ln>
                      <a:solidFill>
                        <a:schemeClr val="tx1"/>
                      </a:solidFill>
                    </a:ln>
                  </pic:spPr>
                </pic:pic>
              </a:graphicData>
            </a:graphic>
          </wp:anchor>
        </w:drawing>
      </w:r>
      <w:r>
        <w:br w:type="page"/>
      </w:r>
    </w:p>
    <w:p>
      <w:pPr>
        <w:keepNext/>
        <w:keepLines/>
        <w:ind w:firstLine="0" w:firstLineChars="0"/>
        <w:jc w:val="center"/>
        <w:rPr>
          <w:sz w:val="21"/>
        </w:rPr>
      </w:pPr>
      <w:r>
        <w:rPr>
          <w:rFonts w:hint="eastAsia"/>
          <w:sz w:val="21"/>
        </w:rPr>
        <w:t>危险场所电气线路与电气设备连接示例</w:t>
      </w:r>
    </w:p>
    <w:p>
      <w:pPr>
        <w:spacing w:line="240" w:lineRule="auto"/>
        <w:ind w:firstLine="0" w:firstLineChars="0"/>
      </w:pPr>
      <w:r>
        <w:rPr>
          <w:rFonts w:hint="eastAsia"/>
        </w:rPr>
        <w:drawing>
          <wp:anchor distT="0" distB="0" distL="114300" distR="114300" simplePos="0" relativeHeight="251664384" behindDoc="0" locked="0" layoutInCell="1" allowOverlap="1">
            <wp:simplePos x="0" y="0"/>
            <wp:positionH relativeFrom="margin">
              <wp:align>center</wp:align>
            </wp:positionH>
            <wp:positionV relativeFrom="paragraph">
              <wp:posOffset>19050</wp:posOffset>
            </wp:positionV>
            <wp:extent cx="5935345" cy="5680710"/>
            <wp:effectExtent l="9525" t="9525" r="17780" b="24765"/>
            <wp:wrapTopAndBottom/>
            <wp:docPr id="15" name="图片 15" descr="171318672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13186722061"/>
                    <pic:cNvPicPr>
                      <a:picLocks noChangeAspect="1"/>
                    </pic:cNvPicPr>
                  </pic:nvPicPr>
                  <pic:blipFill>
                    <a:blip r:embed="rId100"/>
                    <a:stretch>
                      <a:fillRect/>
                    </a:stretch>
                  </pic:blipFill>
                  <pic:spPr>
                    <a:xfrm>
                      <a:off x="0" y="0"/>
                      <a:ext cx="5935345" cy="5680710"/>
                    </a:xfrm>
                    <a:prstGeom prst="rect">
                      <a:avLst/>
                    </a:prstGeom>
                    <a:ln>
                      <a:solidFill>
                        <a:schemeClr val="tx1"/>
                      </a:solidFill>
                    </a:ln>
                  </pic:spPr>
                </pic:pic>
              </a:graphicData>
            </a:graphic>
          </wp:anchor>
        </w:drawing>
      </w:r>
      <w:r>
        <w:br w:type="page"/>
      </w:r>
    </w:p>
    <w:p>
      <w:pPr>
        <w:keepNext/>
        <w:keepLines/>
        <w:ind w:firstLine="0" w:firstLineChars="0"/>
        <w:jc w:val="center"/>
        <w:rPr>
          <w:sz w:val="21"/>
        </w:rPr>
      </w:pPr>
      <w:r>
        <w:rPr>
          <w:rFonts w:hint="eastAsia"/>
          <w:sz w:val="21"/>
        </w:rPr>
        <w:t>危险场所监控系统安装示例</w:t>
      </w:r>
    </w:p>
    <w:p>
      <w:pPr>
        <w:spacing w:line="240" w:lineRule="auto"/>
        <w:ind w:firstLine="0" w:firstLineChars="0"/>
        <w:rPr>
          <w:rFonts w:hint="eastAsia" w:ascii="宋体" w:hAnsi="宋体" w:cs="宋体"/>
          <w:sz w:val="22"/>
          <w:szCs w:val="22"/>
        </w:rPr>
      </w:pPr>
      <w:r>
        <w:rPr>
          <w:rFonts w:hint="eastAsia"/>
        </w:rPr>
        <w:drawing>
          <wp:anchor distT="0" distB="0" distL="114300" distR="114300" simplePos="0" relativeHeight="251665408" behindDoc="0" locked="0" layoutInCell="1" allowOverlap="1">
            <wp:simplePos x="0" y="0"/>
            <wp:positionH relativeFrom="margin">
              <wp:align>center</wp:align>
            </wp:positionH>
            <wp:positionV relativeFrom="paragraph">
              <wp:posOffset>20320</wp:posOffset>
            </wp:positionV>
            <wp:extent cx="5936615" cy="6355080"/>
            <wp:effectExtent l="9525" t="9525" r="16510" b="17145"/>
            <wp:wrapTopAndBottom/>
            <wp:docPr id="25" name="图片 25" descr="171318686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13186863214"/>
                    <pic:cNvPicPr>
                      <a:picLocks noChangeAspect="1"/>
                    </pic:cNvPicPr>
                  </pic:nvPicPr>
                  <pic:blipFill>
                    <a:blip r:embed="rId101"/>
                    <a:stretch>
                      <a:fillRect/>
                    </a:stretch>
                  </pic:blipFill>
                  <pic:spPr>
                    <a:xfrm>
                      <a:off x="0" y="0"/>
                      <a:ext cx="5936615" cy="6355080"/>
                    </a:xfrm>
                    <a:prstGeom prst="rect">
                      <a:avLst/>
                    </a:prstGeom>
                    <a:ln>
                      <a:solidFill>
                        <a:schemeClr val="tx1"/>
                      </a:solidFill>
                    </a:ln>
                  </pic:spPr>
                </pic:pic>
              </a:graphicData>
            </a:graphic>
          </wp:anchor>
        </w:drawing>
      </w:r>
      <w:r>
        <w:rPr>
          <w:rFonts w:ascii="宋体" w:hAnsi="宋体" w:cs="宋体"/>
          <w:sz w:val="22"/>
          <w:szCs w:val="22"/>
        </w:rPr>
        <w:br w:type="page"/>
      </w:r>
    </w:p>
    <w:p>
      <w:pPr>
        <w:keepNext/>
        <w:keepLines/>
        <w:ind w:firstLine="0" w:firstLineChars="0"/>
        <w:jc w:val="center"/>
        <w:rPr>
          <w:sz w:val="21"/>
        </w:rPr>
      </w:pPr>
      <w:r>
        <w:rPr>
          <w:rFonts w:hint="eastAsia"/>
          <w:sz w:val="21"/>
        </w:rPr>
        <w:t>防火胶泥封堵效果示例</w:t>
      </w:r>
    </w:p>
    <w:p>
      <w:pPr>
        <w:spacing w:line="240" w:lineRule="auto"/>
        <w:ind w:firstLine="0" w:firstLineChars="0"/>
        <w:rPr>
          <w:rFonts w:hint="eastAsia" w:ascii="宋体" w:hAnsi="宋体" w:cs="宋体"/>
          <w:sz w:val="22"/>
          <w:szCs w:val="22"/>
        </w:rPr>
      </w:pPr>
      <w:r>
        <w:rPr>
          <w:rFonts w:ascii="宋体" w:hAnsi="宋体" w:cs="宋体"/>
          <w:sz w:val="22"/>
          <w:szCs w:val="22"/>
        </w:rPr>
        <w:drawing>
          <wp:anchor distT="0" distB="0" distL="114300" distR="114300" simplePos="0" relativeHeight="251666432" behindDoc="0" locked="0" layoutInCell="1" allowOverlap="1">
            <wp:simplePos x="0" y="0"/>
            <wp:positionH relativeFrom="margin">
              <wp:align>center</wp:align>
            </wp:positionH>
            <wp:positionV relativeFrom="paragraph">
              <wp:posOffset>29210</wp:posOffset>
            </wp:positionV>
            <wp:extent cx="5934710" cy="5937250"/>
            <wp:effectExtent l="9525" t="9525" r="18415" b="15875"/>
            <wp:wrapTopAndBottom/>
            <wp:docPr id="14" name="图片 14" descr="17116217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11621711280"/>
                    <pic:cNvPicPr>
                      <a:picLocks noChangeAspect="1"/>
                    </pic:cNvPicPr>
                  </pic:nvPicPr>
                  <pic:blipFill>
                    <a:blip r:embed="rId102"/>
                    <a:srcRect b="701"/>
                    <a:stretch>
                      <a:fillRect/>
                    </a:stretch>
                  </pic:blipFill>
                  <pic:spPr>
                    <a:xfrm>
                      <a:off x="0" y="0"/>
                      <a:ext cx="5934710" cy="5937250"/>
                    </a:xfrm>
                    <a:prstGeom prst="rect">
                      <a:avLst/>
                    </a:prstGeom>
                    <a:ln>
                      <a:solidFill>
                        <a:schemeClr val="tx1"/>
                      </a:solidFill>
                    </a:ln>
                  </pic:spPr>
                </pic:pic>
              </a:graphicData>
            </a:graphic>
          </wp:anchor>
        </w:drawing>
      </w:r>
      <w:r>
        <w:rPr>
          <w:rFonts w:ascii="宋体" w:hAnsi="宋体" w:cs="宋体"/>
          <w:sz w:val="22"/>
          <w:szCs w:val="22"/>
        </w:rPr>
        <w:br w:type="page"/>
      </w:r>
    </w:p>
    <w:tbl>
      <w:tblPr>
        <w:tblStyle w:val="26"/>
        <w:tblW w:w="87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200"/>
        <w:gridCol w:w="5329"/>
        <w:gridCol w:w="1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8774" w:type="dxa"/>
            <w:gridSpan w:val="4"/>
            <w:tcBorders>
              <w:top w:val="nil"/>
              <w:left w:val="nil"/>
              <w:bottom w:val="single" w:color="auto" w:sz="4" w:space="0"/>
              <w:right w:val="nil"/>
              <w:tl2br w:val="nil"/>
              <w:tr2bl w:val="nil"/>
            </w:tcBorders>
            <w:vAlign w:val="center"/>
          </w:tcPr>
          <w:p>
            <w:pPr>
              <w:keepNext/>
              <w:keepLines/>
              <w:spacing w:line="300" w:lineRule="exact"/>
              <w:ind w:firstLine="0" w:firstLineChars="0"/>
              <w:jc w:val="center"/>
              <w:rPr>
                <w:sz w:val="21"/>
              </w:rPr>
            </w:pPr>
            <w:r>
              <w:rPr>
                <w:rFonts w:hint="eastAsia"/>
                <w:sz w:val="21"/>
              </w:rPr>
              <w:t>防爆电气设备及配件示例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772"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序号</w:t>
            </w:r>
          </w:p>
        </w:tc>
        <w:tc>
          <w:tcPr>
            <w:tcW w:w="1200"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名称</w:t>
            </w:r>
          </w:p>
        </w:tc>
        <w:tc>
          <w:tcPr>
            <w:tcW w:w="5329" w:type="dxa"/>
            <w:tcBorders>
              <w:top w:val="single" w:color="auto" w:sz="4" w:space="0"/>
              <w:tl2br w:val="nil"/>
              <w:tr2bl w:val="nil"/>
            </w:tcBorders>
            <w:vAlign w:val="center"/>
          </w:tcPr>
          <w:p>
            <w:pPr>
              <w:keepNext/>
              <w:keepLines/>
              <w:spacing w:line="240" w:lineRule="auto"/>
              <w:ind w:firstLine="0" w:firstLineChars="0"/>
              <w:jc w:val="center"/>
              <w:rPr>
                <w:sz w:val="21"/>
              </w:rPr>
            </w:pPr>
            <w:r>
              <w:rPr>
                <w:rFonts w:hint="eastAsia"/>
                <w:sz w:val="21"/>
              </w:rPr>
              <w:t>图例</w:t>
            </w:r>
          </w:p>
        </w:tc>
        <w:tc>
          <w:tcPr>
            <w:tcW w:w="1473" w:type="dxa"/>
            <w:tcBorders>
              <w:top w:val="single" w:color="auto" w:sz="4" w:space="0"/>
              <w:tl2br w:val="nil"/>
              <w:tr2bl w:val="nil"/>
            </w:tcBorders>
            <w:vAlign w:val="center"/>
          </w:tcPr>
          <w:p>
            <w:pPr>
              <w:keepNext/>
              <w:keepLines/>
              <w:spacing w:line="300" w:lineRule="exact"/>
              <w:ind w:firstLine="0" w:firstLineChars="0"/>
              <w:jc w:val="center"/>
              <w:rPr>
                <w:sz w:val="21"/>
              </w:rPr>
            </w:pPr>
            <w:r>
              <w:rPr>
                <w:rFonts w:hint="eastAsia"/>
                <w:sz w:val="21"/>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1</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金属铠装电缆</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3184525"/>
                  <wp:effectExtent l="0" t="0" r="15875" b="15875"/>
                  <wp:docPr id="3" name="图片 3" descr="2ce9feeaa08a106d36435bd7ad259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ce9feeaa08a106d36435bd7ad259a8"/>
                          <pic:cNvPicPr>
                            <a:picLocks noChangeAspect="1"/>
                          </pic:cNvPicPr>
                        </pic:nvPicPr>
                        <pic:blipFill>
                          <a:blip r:embed="rId103"/>
                          <a:srcRect t="5282" b="11781"/>
                          <a:stretch>
                            <a:fillRect/>
                          </a:stretch>
                        </pic:blipFill>
                        <pic:spPr>
                          <a:xfrm>
                            <a:off x="0" y="0"/>
                            <a:ext cx="2879725" cy="3184525"/>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r>
              <w:rPr>
                <w:rFonts w:hint="eastAsia"/>
                <w:sz w:val="21"/>
              </w:rPr>
              <w:t>有一层金属钢带，以增强电缆的机械强度，可直埋敷设。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2</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防爆挠性管</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879725"/>
                  <wp:effectExtent l="0" t="0" r="15875" b="15875"/>
                  <wp:docPr id="5" name="图片 5" descr="25e8ba82548458860b9a34a1a9733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5e8ba82548458860b9a34a1a9733ff"/>
                          <pic:cNvPicPr>
                            <a:picLocks noChangeAspect="1"/>
                          </pic:cNvPicPr>
                        </pic:nvPicPr>
                        <pic:blipFill>
                          <a:blip r:embed="rId104"/>
                          <a:stretch>
                            <a:fillRect/>
                          </a:stretch>
                        </pic:blipFill>
                        <pic:spPr>
                          <a:xfrm>
                            <a:off x="0" y="0"/>
                            <a:ext cx="2879725" cy="2879725"/>
                          </a:xfrm>
                          <a:prstGeom prst="rect">
                            <a:avLst/>
                          </a:prstGeom>
                        </pic:spPr>
                      </pic:pic>
                    </a:graphicData>
                  </a:graphic>
                </wp:inline>
              </w:drawing>
            </w:r>
          </w:p>
        </w:tc>
        <w:tc>
          <w:tcPr>
            <w:tcW w:w="1473" w:type="dxa"/>
            <w:vMerge w:val="restart"/>
            <w:tcBorders>
              <w:tl2br w:val="nil"/>
              <w:tr2bl w:val="nil"/>
            </w:tcBorders>
            <w:vAlign w:val="center"/>
          </w:tcPr>
          <w:p>
            <w:pPr>
              <w:keepNext/>
              <w:keepLines/>
              <w:spacing w:line="300" w:lineRule="exact"/>
              <w:ind w:firstLine="0" w:firstLineChars="0"/>
              <w:jc w:val="left"/>
              <w:rPr>
                <w:sz w:val="21"/>
              </w:rPr>
            </w:pPr>
            <w:r>
              <w:rPr>
                <w:rFonts w:hint="eastAsia"/>
                <w:sz w:val="21"/>
              </w:rPr>
              <w:t>当线路不便于穿钢管连接时，采用防爆挠性管或防爆金属软管（含接头）。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3</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防爆金属软管及接头</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856230"/>
                  <wp:effectExtent l="0" t="0" r="15875" b="1270"/>
                  <wp:docPr id="12" name="图片 12" descr="5f54c2ca018d219283a311b9dd657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f54c2ca018d219283a311b9dd657d1"/>
                          <pic:cNvPicPr>
                            <a:picLocks noChangeAspect="1"/>
                          </pic:cNvPicPr>
                        </pic:nvPicPr>
                        <pic:blipFill>
                          <a:blip r:embed="rId105"/>
                          <a:srcRect t="6054" b="19550"/>
                          <a:stretch>
                            <a:fillRect/>
                          </a:stretch>
                        </pic:blipFill>
                        <pic:spPr>
                          <a:xfrm>
                            <a:off x="0" y="0"/>
                            <a:ext cx="2879725" cy="2856230"/>
                          </a:xfrm>
                          <a:prstGeom prst="rect">
                            <a:avLst/>
                          </a:prstGeom>
                        </pic:spPr>
                      </pic:pic>
                    </a:graphicData>
                  </a:graphic>
                </wp:inline>
              </w:drawing>
            </w:r>
          </w:p>
        </w:tc>
        <w:tc>
          <w:tcPr>
            <w:tcW w:w="1473" w:type="dxa"/>
            <w:vMerge w:val="continue"/>
            <w:tcBorders>
              <w:tl2br w:val="nil"/>
              <w:tr2bl w:val="nil"/>
            </w:tcBorders>
            <w:vAlign w:val="center"/>
          </w:tcPr>
          <w:p>
            <w:pPr>
              <w:keepNext/>
              <w:keepLines/>
              <w:spacing w:line="300" w:lineRule="exact"/>
              <w:ind w:firstLine="0" w:firstLineChars="0"/>
              <w:jc w:val="left"/>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vMerge w:val="restart"/>
            <w:tcBorders>
              <w:tl2br w:val="nil"/>
              <w:tr2bl w:val="nil"/>
            </w:tcBorders>
            <w:vAlign w:val="center"/>
          </w:tcPr>
          <w:p>
            <w:pPr>
              <w:keepNext/>
              <w:keepLines/>
              <w:spacing w:line="300" w:lineRule="exact"/>
              <w:ind w:firstLine="0" w:firstLineChars="0"/>
              <w:jc w:val="center"/>
              <w:rPr>
                <w:sz w:val="21"/>
              </w:rPr>
            </w:pPr>
            <w:r>
              <w:rPr>
                <w:rFonts w:hint="eastAsia"/>
                <w:sz w:val="21"/>
              </w:rPr>
              <w:t>4</w:t>
            </w:r>
          </w:p>
        </w:tc>
        <w:tc>
          <w:tcPr>
            <w:tcW w:w="1200" w:type="dxa"/>
            <w:vMerge w:val="restart"/>
            <w:tcBorders>
              <w:tl2br w:val="nil"/>
              <w:tr2bl w:val="nil"/>
            </w:tcBorders>
            <w:vAlign w:val="center"/>
          </w:tcPr>
          <w:p>
            <w:pPr>
              <w:keepNext/>
              <w:keepLines/>
              <w:spacing w:line="300" w:lineRule="exact"/>
              <w:ind w:firstLine="0" w:firstLineChars="0"/>
              <w:jc w:val="center"/>
              <w:rPr>
                <w:sz w:val="21"/>
              </w:rPr>
            </w:pPr>
            <w:r>
              <w:rPr>
                <w:rFonts w:hint="eastAsia"/>
                <w:sz w:val="21"/>
              </w:rPr>
              <w:t>防爆灯</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879725"/>
                  <wp:effectExtent l="0" t="0" r="15875" b="15875"/>
                  <wp:docPr id="29" name="图片 29" descr="1080f4eb36e8ecb4a16de3d46dff6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080f4eb36e8ecb4a16de3d46dff6bf"/>
                          <pic:cNvPicPr>
                            <a:picLocks noChangeAspect="1"/>
                          </pic:cNvPicPr>
                        </pic:nvPicPr>
                        <pic:blipFill>
                          <a:blip r:embed="rId106"/>
                          <a:stretch>
                            <a:fillRect/>
                          </a:stretch>
                        </pic:blipFill>
                        <pic:spPr>
                          <a:xfrm>
                            <a:off x="0" y="0"/>
                            <a:ext cx="2879725" cy="2879725"/>
                          </a:xfrm>
                          <a:prstGeom prst="rect">
                            <a:avLst/>
                          </a:prstGeom>
                        </pic:spPr>
                      </pic:pic>
                    </a:graphicData>
                  </a:graphic>
                </wp:inline>
              </w:drawing>
            </w:r>
          </w:p>
        </w:tc>
        <w:tc>
          <w:tcPr>
            <w:tcW w:w="1473" w:type="dxa"/>
            <w:vMerge w:val="restart"/>
            <w:tcBorders>
              <w:tl2br w:val="nil"/>
              <w:tr2bl w:val="nil"/>
            </w:tcBorders>
            <w:vAlign w:val="center"/>
          </w:tcPr>
          <w:p>
            <w:pPr>
              <w:keepNext/>
              <w:keepLines/>
              <w:spacing w:line="300" w:lineRule="exact"/>
              <w:ind w:firstLine="0" w:firstLineChars="0"/>
              <w:jc w:val="left"/>
              <w:rPr>
                <w:sz w:val="21"/>
              </w:rPr>
            </w:pPr>
            <w:r>
              <w:rPr>
                <w:rFonts w:hint="eastAsia"/>
                <w:sz w:val="21"/>
              </w:rPr>
              <w:t>应根据危险场所类别选择不同型号和防爆等级的照明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vMerge w:val="continue"/>
            <w:tcBorders>
              <w:tl2br w:val="nil"/>
              <w:tr2bl w:val="nil"/>
            </w:tcBorders>
            <w:vAlign w:val="center"/>
          </w:tcPr>
          <w:p>
            <w:pPr>
              <w:keepNext/>
              <w:keepLines/>
              <w:spacing w:line="300" w:lineRule="exact"/>
              <w:ind w:firstLine="0" w:firstLineChars="0"/>
              <w:jc w:val="center"/>
              <w:rPr>
                <w:sz w:val="21"/>
              </w:rPr>
            </w:pPr>
          </w:p>
        </w:tc>
        <w:tc>
          <w:tcPr>
            <w:tcW w:w="1200" w:type="dxa"/>
            <w:vMerge w:val="continue"/>
            <w:tcBorders>
              <w:tl2br w:val="nil"/>
              <w:tr2bl w:val="nil"/>
            </w:tcBorders>
            <w:vAlign w:val="center"/>
          </w:tcPr>
          <w:p>
            <w:pPr>
              <w:keepNext/>
              <w:keepLines/>
              <w:spacing w:line="300" w:lineRule="exact"/>
              <w:ind w:firstLine="0" w:firstLineChars="0"/>
              <w:jc w:val="center"/>
              <w:rPr>
                <w:sz w:val="21"/>
              </w:rPr>
            </w:pP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524760"/>
                  <wp:effectExtent l="0" t="0" r="15875" b="8890"/>
                  <wp:docPr id="28" name="图片 28" descr="0e8d568c76d2ec1a52e49e7bd5fbd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e8d568c76d2ec1a52e49e7bd5fbdd2"/>
                          <pic:cNvPicPr>
                            <a:picLocks noChangeAspect="1"/>
                          </pic:cNvPicPr>
                        </pic:nvPicPr>
                        <pic:blipFill>
                          <a:blip r:embed="rId107"/>
                          <a:srcRect t="12318"/>
                          <a:stretch>
                            <a:fillRect/>
                          </a:stretch>
                        </pic:blipFill>
                        <pic:spPr>
                          <a:xfrm>
                            <a:off x="0" y="0"/>
                            <a:ext cx="2879725" cy="2524760"/>
                          </a:xfrm>
                          <a:prstGeom prst="rect">
                            <a:avLst/>
                          </a:prstGeom>
                        </pic:spPr>
                      </pic:pic>
                    </a:graphicData>
                  </a:graphic>
                </wp:inline>
              </w:drawing>
            </w:r>
          </w:p>
        </w:tc>
        <w:tc>
          <w:tcPr>
            <w:tcW w:w="1473" w:type="dxa"/>
            <w:vMerge w:val="continue"/>
            <w:tcBorders>
              <w:tl2br w:val="nil"/>
              <w:tr2bl w:val="nil"/>
            </w:tcBorders>
            <w:vAlign w:val="center"/>
          </w:tcPr>
          <w:p>
            <w:pPr>
              <w:keepNext/>
              <w:keepLines/>
              <w:spacing w:line="300" w:lineRule="exact"/>
              <w:ind w:firstLine="0" w:firstLineChars="0"/>
              <w:jc w:val="left"/>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5</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防爆接线盒</w:t>
            </w:r>
          </w:p>
        </w:tc>
        <w:tc>
          <w:tcPr>
            <w:tcW w:w="5329" w:type="dxa"/>
            <w:tcBorders>
              <w:tl2br w:val="nil"/>
              <w:tr2bl w:val="nil"/>
            </w:tcBorders>
            <w:vAlign w:val="center"/>
          </w:tcPr>
          <w:p>
            <w:pPr>
              <w:keepNext/>
              <w:keepLines/>
              <w:spacing w:line="240" w:lineRule="auto"/>
              <w:ind w:firstLine="0" w:firstLineChars="0"/>
              <w:jc w:val="center"/>
              <w:rPr>
                <w:sz w:val="21"/>
              </w:rPr>
            </w:pPr>
            <w:r>
              <w:rPr>
                <w:sz w:val="21"/>
              </w:rPr>
              <w:drawing>
                <wp:inline distT="0" distB="0" distL="114300" distR="114300">
                  <wp:extent cx="2879725" cy="2879725"/>
                  <wp:effectExtent l="0" t="0" r="15875" b="15875"/>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108"/>
                          <a:stretch>
                            <a:fillRect/>
                          </a:stretch>
                        </pic:blipFill>
                        <pic:spPr>
                          <a:xfrm>
                            <a:off x="0" y="0"/>
                            <a:ext cx="2879725" cy="2879725"/>
                          </a:xfrm>
                          <a:prstGeom prst="rect">
                            <a:avLst/>
                          </a:prstGeom>
                          <a:noFill/>
                          <a:ln w="9525">
                            <a:noFill/>
                          </a:ln>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r>
              <w:rPr>
                <w:rFonts w:hint="eastAsia"/>
                <w:sz w:val="21"/>
              </w:rPr>
              <w:t>用于危险区域线路接线。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6</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防爆穿线盒</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223770"/>
                  <wp:effectExtent l="0" t="0" r="15875" b="5080"/>
                  <wp:docPr id="13" name="图片 13" descr="7931d27d93416060b5789da76be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931d27d93416060b5789da76be7384"/>
                          <pic:cNvPicPr>
                            <a:picLocks noChangeAspect="1"/>
                          </pic:cNvPicPr>
                        </pic:nvPicPr>
                        <pic:blipFill>
                          <a:blip r:embed="rId109"/>
                          <a:srcRect l="8069" t="59470" r="11097" b="3601"/>
                          <a:stretch>
                            <a:fillRect/>
                          </a:stretch>
                        </pic:blipFill>
                        <pic:spPr>
                          <a:xfrm>
                            <a:off x="0" y="0"/>
                            <a:ext cx="2879725" cy="2223770"/>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r>
              <w:rPr>
                <w:rFonts w:hint="eastAsia"/>
                <w:sz w:val="21"/>
              </w:rPr>
              <w:t>用于危险区域线路穿线，如：线路拐弯处，钢管与钢管连接处。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7</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防火胶泥</w:t>
            </w:r>
          </w:p>
        </w:tc>
        <w:tc>
          <w:tcPr>
            <w:tcW w:w="5329" w:type="dxa"/>
            <w:tcBorders>
              <w:tl2br w:val="nil"/>
              <w:tr2bl w:val="nil"/>
            </w:tcBorders>
            <w:vAlign w:val="center"/>
          </w:tcPr>
          <w:p>
            <w:pPr>
              <w:keepNext/>
              <w:keepLines/>
              <w:spacing w:line="240" w:lineRule="auto"/>
              <w:ind w:firstLine="0" w:firstLineChars="0"/>
              <w:jc w:val="center"/>
              <w:rPr>
                <w:sz w:val="21"/>
              </w:rPr>
            </w:pPr>
            <w:r>
              <w:rPr>
                <w:sz w:val="21"/>
              </w:rPr>
              <w:drawing>
                <wp:inline distT="0" distB="0" distL="114300" distR="114300">
                  <wp:extent cx="2879725" cy="2426335"/>
                  <wp:effectExtent l="0" t="0" r="15875" b="12065"/>
                  <wp:docPr id="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IMG_256"/>
                          <pic:cNvPicPr>
                            <a:picLocks noChangeAspect="1"/>
                          </pic:cNvPicPr>
                        </pic:nvPicPr>
                        <pic:blipFill>
                          <a:blip r:embed="rId110"/>
                          <a:srcRect t="15744"/>
                          <a:stretch>
                            <a:fillRect/>
                          </a:stretch>
                        </pic:blipFill>
                        <pic:spPr>
                          <a:xfrm>
                            <a:off x="0" y="0"/>
                            <a:ext cx="2879725" cy="2426335"/>
                          </a:xfrm>
                          <a:prstGeom prst="rect">
                            <a:avLst/>
                          </a:prstGeom>
                          <a:noFill/>
                          <a:ln w="9525">
                            <a:noFill/>
                          </a:ln>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r>
              <w:rPr>
                <w:rFonts w:hint="eastAsia"/>
                <w:sz w:val="21"/>
              </w:rPr>
              <w:t>用于管道穿墙形成的各种开口、孔洞。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8</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镀锌钢管</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487930"/>
                  <wp:effectExtent l="0" t="0" r="15875" b="7620"/>
                  <wp:docPr id="17" name="图片 17" descr="1d10c1fdecd054219dc442e4e9816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d10c1fdecd054219dc442e4e9816d5"/>
                          <pic:cNvPicPr>
                            <a:picLocks noChangeAspect="1"/>
                          </pic:cNvPicPr>
                        </pic:nvPicPr>
                        <pic:blipFill>
                          <a:blip r:embed="rId111"/>
                          <a:srcRect t="21766" b="13581"/>
                          <a:stretch>
                            <a:fillRect/>
                          </a:stretch>
                        </pic:blipFill>
                        <pic:spPr>
                          <a:xfrm>
                            <a:off x="0" y="0"/>
                            <a:ext cx="2879725" cy="2487930"/>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r>
              <w:rPr>
                <w:rFonts w:hint="eastAsia"/>
                <w:sz w:val="21"/>
              </w:rPr>
              <w:t>带螺纹的镀锌焊接钢管，要求公称直径不小于15</w:t>
            </w:r>
            <w:r>
              <w:rPr>
                <w:sz w:val="21"/>
              </w:rPr>
              <w:t>mm</w:t>
            </w:r>
            <w:r>
              <w:rPr>
                <w:rFonts w:hint="eastAsia"/>
                <w:sz w:val="21"/>
              </w:rPr>
              <w:t>，厚度不小于1</w:t>
            </w:r>
            <w:r>
              <w:rPr>
                <w:sz w:val="21"/>
              </w:rPr>
              <w:t>.5mm</w:t>
            </w:r>
            <w:r>
              <w:rPr>
                <w:rFonts w:hint="eastAsia"/>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9</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铠装电缆密封接头</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3244215"/>
                  <wp:effectExtent l="0" t="0" r="15875" b="13335"/>
                  <wp:docPr id="18" name="图片 18" descr="3174f843366b8137ddc685d0ea6c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174f843366b8137ddc685d0ea6c142"/>
                          <pic:cNvPicPr>
                            <a:picLocks noChangeAspect="1"/>
                          </pic:cNvPicPr>
                        </pic:nvPicPr>
                        <pic:blipFill>
                          <a:blip r:embed="rId112"/>
                          <a:srcRect t="9807" b="5705"/>
                          <a:stretch>
                            <a:fillRect/>
                          </a:stretch>
                        </pic:blipFill>
                        <pic:spPr>
                          <a:xfrm>
                            <a:off x="0" y="0"/>
                            <a:ext cx="2879725" cy="3244215"/>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r>
              <w:rPr>
                <w:rFonts w:hint="eastAsia"/>
                <w:sz w:val="21"/>
              </w:rPr>
              <w:t>用于设备与铠装电缆连接处。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10</w:t>
            </w:r>
          </w:p>
        </w:tc>
        <w:tc>
          <w:tcPr>
            <w:tcW w:w="1200" w:type="dxa"/>
            <w:vMerge w:val="restart"/>
            <w:tcBorders>
              <w:tl2br w:val="nil"/>
              <w:tr2bl w:val="nil"/>
            </w:tcBorders>
            <w:vAlign w:val="center"/>
          </w:tcPr>
          <w:p>
            <w:pPr>
              <w:keepNext/>
              <w:keepLines/>
              <w:spacing w:line="300" w:lineRule="exact"/>
              <w:ind w:firstLine="0" w:firstLineChars="0"/>
              <w:jc w:val="center"/>
              <w:rPr>
                <w:sz w:val="21"/>
              </w:rPr>
            </w:pPr>
            <w:r>
              <w:rPr>
                <w:rFonts w:hint="eastAsia"/>
                <w:sz w:val="21"/>
              </w:rPr>
              <w:t>防爆开关</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758440"/>
                  <wp:effectExtent l="0" t="0" r="15875" b="3810"/>
                  <wp:docPr id="19" name="图片 19" descr="6b2ccf2d2b63319b139008fb18c9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6b2ccf2d2b63319b139008fb18c98dc"/>
                          <pic:cNvPicPr>
                            <a:picLocks noChangeAspect="1"/>
                          </pic:cNvPicPr>
                        </pic:nvPicPr>
                        <pic:blipFill>
                          <a:blip r:embed="rId113"/>
                          <a:srcRect t="15533" b="12627"/>
                          <a:stretch>
                            <a:fillRect/>
                          </a:stretch>
                        </pic:blipFill>
                        <pic:spPr>
                          <a:xfrm>
                            <a:off x="0" y="0"/>
                            <a:ext cx="2879725" cy="2758440"/>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11</w:t>
            </w:r>
          </w:p>
        </w:tc>
        <w:tc>
          <w:tcPr>
            <w:tcW w:w="1200" w:type="dxa"/>
            <w:vMerge w:val="continue"/>
            <w:tcBorders>
              <w:tl2br w:val="nil"/>
              <w:tr2bl w:val="nil"/>
            </w:tcBorders>
            <w:vAlign w:val="center"/>
          </w:tcPr>
          <w:p>
            <w:pPr>
              <w:keepNext/>
              <w:keepLines/>
              <w:spacing w:line="300" w:lineRule="exact"/>
              <w:ind w:firstLine="0" w:firstLineChars="0"/>
              <w:jc w:val="center"/>
              <w:rPr>
                <w:sz w:val="21"/>
              </w:rPr>
            </w:pP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879725"/>
                  <wp:effectExtent l="0" t="0" r="15875" b="15875"/>
                  <wp:docPr id="20" name="图片 20" descr="ba534381519ca96564cdc06d40b8f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ba534381519ca96564cdc06d40b8fb7"/>
                          <pic:cNvPicPr>
                            <a:picLocks noChangeAspect="1"/>
                          </pic:cNvPicPr>
                        </pic:nvPicPr>
                        <pic:blipFill>
                          <a:blip r:embed="rId114"/>
                          <a:stretch>
                            <a:fillRect/>
                          </a:stretch>
                        </pic:blipFill>
                        <pic:spPr>
                          <a:xfrm>
                            <a:off x="0" y="0"/>
                            <a:ext cx="2879725" cy="2879725"/>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12</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防爆操作柱</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2879725"/>
                  <wp:effectExtent l="0" t="0" r="15875" b="15875"/>
                  <wp:docPr id="84" name="图片 84" descr="dfa0a6e1588d7992906ef1d224dfc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fa0a6e1588d7992906ef1d224dfc7c"/>
                          <pic:cNvPicPr>
                            <a:picLocks noChangeAspect="1"/>
                          </pic:cNvPicPr>
                        </pic:nvPicPr>
                        <pic:blipFill>
                          <a:blip r:embed="rId115"/>
                          <a:stretch>
                            <a:fillRect/>
                          </a:stretch>
                        </pic:blipFill>
                        <pic:spPr>
                          <a:xfrm>
                            <a:off x="0" y="0"/>
                            <a:ext cx="2879725" cy="2879725"/>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72" w:type="dxa"/>
            <w:tcBorders>
              <w:tl2br w:val="nil"/>
              <w:tr2bl w:val="nil"/>
            </w:tcBorders>
            <w:vAlign w:val="center"/>
          </w:tcPr>
          <w:p>
            <w:pPr>
              <w:keepNext/>
              <w:keepLines/>
              <w:spacing w:line="300" w:lineRule="exact"/>
              <w:ind w:firstLine="0" w:firstLineChars="0"/>
              <w:jc w:val="center"/>
              <w:rPr>
                <w:sz w:val="21"/>
              </w:rPr>
            </w:pPr>
            <w:r>
              <w:rPr>
                <w:rFonts w:hint="eastAsia"/>
                <w:sz w:val="21"/>
              </w:rPr>
              <w:t>13</w:t>
            </w:r>
          </w:p>
        </w:tc>
        <w:tc>
          <w:tcPr>
            <w:tcW w:w="1200" w:type="dxa"/>
            <w:tcBorders>
              <w:tl2br w:val="nil"/>
              <w:tr2bl w:val="nil"/>
            </w:tcBorders>
            <w:vAlign w:val="center"/>
          </w:tcPr>
          <w:p>
            <w:pPr>
              <w:keepNext/>
              <w:keepLines/>
              <w:spacing w:line="300" w:lineRule="exact"/>
              <w:ind w:firstLine="0" w:firstLineChars="0"/>
              <w:jc w:val="center"/>
              <w:rPr>
                <w:sz w:val="21"/>
              </w:rPr>
            </w:pPr>
            <w:r>
              <w:rPr>
                <w:rFonts w:hint="eastAsia"/>
                <w:sz w:val="21"/>
              </w:rPr>
              <w:t>防爆配电箱</w:t>
            </w:r>
          </w:p>
        </w:tc>
        <w:tc>
          <w:tcPr>
            <w:tcW w:w="5329" w:type="dxa"/>
            <w:tcBorders>
              <w:tl2br w:val="nil"/>
              <w:tr2bl w:val="nil"/>
            </w:tcBorders>
            <w:vAlign w:val="center"/>
          </w:tcPr>
          <w:p>
            <w:pPr>
              <w:keepNext/>
              <w:keepLines/>
              <w:spacing w:line="240" w:lineRule="auto"/>
              <w:ind w:firstLine="0" w:firstLineChars="0"/>
              <w:jc w:val="center"/>
              <w:rPr>
                <w:sz w:val="21"/>
              </w:rPr>
            </w:pPr>
            <w:r>
              <w:rPr>
                <w:rFonts w:hint="eastAsia"/>
                <w:sz w:val="21"/>
              </w:rPr>
              <w:drawing>
                <wp:inline distT="0" distB="0" distL="114300" distR="114300">
                  <wp:extent cx="2879725" cy="3212465"/>
                  <wp:effectExtent l="0" t="0" r="15875" b="6985"/>
                  <wp:docPr id="22" name="图片 22" descr="eeac9623fd7e0f21af3a0d5e09627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eac9623fd7e0f21af3a0d5e09627d3"/>
                          <pic:cNvPicPr>
                            <a:picLocks noChangeAspect="1"/>
                          </pic:cNvPicPr>
                        </pic:nvPicPr>
                        <pic:blipFill>
                          <a:blip r:embed="rId116"/>
                          <a:srcRect t="9560" b="6773"/>
                          <a:stretch>
                            <a:fillRect/>
                          </a:stretch>
                        </pic:blipFill>
                        <pic:spPr>
                          <a:xfrm>
                            <a:off x="0" y="0"/>
                            <a:ext cx="2879725" cy="3212465"/>
                          </a:xfrm>
                          <a:prstGeom prst="rect">
                            <a:avLst/>
                          </a:prstGeom>
                        </pic:spPr>
                      </pic:pic>
                    </a:graphicData>
                  </a:graphic>
                </wp:inline>
              </w:drawing>
            </w:r>
          </w:p>
        </w:tc>
        <w:tc>
          <w:tcPr>
            <w:tcW w:w="1473" w:type="dxa"/>
            <w:tcBorders>
              <w:tl2br w:val="nil"/>
              <w:tr2bl w:val="nil"/>
            </w:tcBorders>
            <w:vAlign w:val="center"/>
          </w:tcPr>
          <w:p>
            <w:pPr>
              <w:keepNext/>
              <w:keepLines/>
              <w:spacing w:line="300" w:lineRule="exact"/>
              <w:ind w:firstLine="0" w:firstLineChars="0"/>
              <w:jc w:val="left"/>
              <w:rPr>
                <w:sz w:val="21"/>
              </w:rPr>
            </w:pPr>
          </w:p>
        </w:tc>
      </w:tr>
    </w:tbl>
    <w:p>
      <w:pPr>
        <w:ind w:firstLine="612"/>
      </w:pPr>
      <w:r>
        <w:rPr>
          <w:rFonts w:hint="eastAsia"/>
        </w:rPr>
        <w:br w:type="page"/>
      </w:r>
    </w:p>
    <w:p>
      <w:pPr>
        <w:keepNext/>
        <w:keepLines/>
        <w:spacing w:before="289" w:beforeLines="50" w:after="289" w:afterLines="50"/>
        <w:ind w:firstLine="0" w:firstLineChars="0"/>
        <w:jc w:val="left"/>
        <w:outlineLvl w:val="0"/>
        <w:rPr>
          <w:rFonts w:eastAsia="黑体"/>
          <w:b/>
          <w:kern w:val="44"/>
          <w:sz w:val="21"/>
          <w:szCs w:val="21"/>
        </w:rPr>
      </w:pPr>
      <w:bookmarkStart w:id="190" w:name="_Toc11237"/>
      <w:bookmarkStart w:id="191" w:name="_Toc4508"/>
      <w:r>
        <w:rPr>
          <w:rFonts w:hint="eastAsia" w:eastAsia="黑体"/>
          <w:b/>
          <w:kern w:val="44"/>
          <w:sz w:val="21"/>
          <w:szCs w:val="21"/>
          <w:lang w:val="en-US" w:eastAsia="zh-CN"/>
        </w:rPr>
        <w:t>9</w:t>
      </w:r>
      <w:r>
        <w:rPr>
          <w:rFonts w:hint="eastAsia" w:eastAsia="黑体"/>
          <w:b/>
          <w:kern w:val="44"/>
          <w:sz w:val="21"/>
          <w:szCs w:val="21"/>
        </w:rPr>
        <w:t xml:space="preserve"> 涉药设备要求</w:t>
      </w:r>
      <w:bookmarkEnd w:id="190"/>
      <w:bookmarkEnd w:id="191"/>
    </w:p>
    <w:p>
      <w:pPr>
        <w:keepNext/>
        <w:keepLines/>
        <w:spacing w:before="289" w:beforeLines="50" w:after="289" w:afterLines="50"/>
        <w:ind w:firstLine="0" w:firstLineChars="0"/>
        <w:jc w:val="left"/>
        <w:outlineLvl w:val="1"/>
        <w:rPr>
          <w:rFonts w:eastAsia="黑体"/>
          <w:b/>
          <w:sz w:val="21"/>
          <w:szCs w:val="21"/>
        </w:rPr>
      </w:pPr>
      <w:bookmarkStart w:id="192" w:name="_Toc7497"/>
      <w:bookmarkStart w:id="193" w:name="_Toc27733"/>
      <w:r>
        <w:rPr>
          <w:rFonts w:hint="eastAsia" w:eastAsia="黑体"/>
          <w:b/>
          <w:sz w:val="21"/>
          <w:szCs w:val="21"/>
          <w:lang w:val="en-US" w:eastAsia="zh-CN"/>
        </w:rPr>
        <w:t>9</w:t>
      </w:r>
      <w:r>
        <w:rPr>
          <w:rFonts w:hint="eastAsia" w:eastAsia="黑体"/>
          <w:b/>
          <w:sz w:val="21"/>
          <w:szCs w:val="21"/>
        </w:rPr>
        <w:t>.1 涉药设备安全要求</w:t>
      </w:r>
      <w:bookmarkEnd w:id="192"/>
      <w:bookmarkEnd w:id="193"/>
    </w:p>
    <w:p>
      <w:pPr>
        <w:ind w:firstLine="612"/>
        <w:rPr>
          <w:sz w:val="21"/>
          <w:szCs w:val="21"/>
        </w:rPr>
      </w:pPr>
      <w:r>
        <w:rPr>
          <w:rFonts w:hint="eastAsia"/>
          <w:sz w:val="21"/>
          <w:szCs w:val="21"/>
        </w:rPr>
        <w:t>烟花爆竹生产企业涉药设备的安全性能应满足GB 50161等国家、行业、地方标准和《关于印发</w:t>
      </w:r>
      <w:r>
        <w:rPr>
          <w:sz w:val="21"/>
          <w:szCs w:val="21"/>
        </w:rPr>
        <w:t>&lt;</w:t>
      </w:r>
      <w:r>
        <w:rPr>
          <w:rFonts w:hint="eastAsia"/>
          <w:sz w:val="21"/>
          <w:szCs w:val="21"/>
        </w:rPr>
        <w:t>烟花爆竹机械化自动化生产示范线建设指南（试行）&gt;的通知》（</w:t>
      </w:r>
      <w:r>
        <w:rPr>
          <w:sz w:val="21"/>
          <w:szCs w:val="21"/>
        </w:rPr>
        <w:t>应急危化二</w:t>
      </w:r>
      <w:r>
        <w:rPr>
          <w:rFonts w:hint="eastAsia"/>
          <w:sz w:val="21"/>
          <w:szCs w:val="21"/>
        </w:rPr>
        <w:t>[</w:t>
      </w:r>
      <w:r>
        <w:rPr>
          <w:sz w:val="21"/>
          <w:szCs w:val="21"/>
        </w:rPr>
        <w:t>2022</w:t>
      </w:r>
      <w:r>
        <w:rPr>
          <w:rFonts w:hint="eastAsia"/>
          <w:sz w:val="21"/>
          <w:szCs w:val="21"/>
        </w:rPr>
        <w:t>]</w:t>
      </w:r>
      <w:r>
        <w:rPr>
          <w:sz w:val="21"/>
          <w:szCs w:val="21"/>
        </w:rPr>
        <w:t>8号</w:t>
      </w:r>
      <w:r>
        <w:rPr>
          <w:rFonts w:hint="eastAsia"/>
          <w:sz w:val="21"/>
          <w:szCs w:val="21"/>
        </w:rPr>
        <w:t>）等标准及规范性文件的要求。</w:t>
      </w:r>
    </w:p>
    <w:p>
      <w:pPr>
        <w:keepNext/>
        <w:keepLines/>
        <w:spacing w:before="289" w:beforeLines="50" w:after="289" w:afterLines="50"/>
        <w:ind w:firstLine="0" w:firstLineChars="0"/>
        <w:jc w:val="left"/>
        <w:outlineLvl w:val="1"/>
        <w:rPr>
          <w:rFonts w:eastAsia="黑体"/>
          <w:b/>
          <w:sz w:val="21"/>
          <w:szCs w:val="21"/>
        </w:rPr>
      </w:pPr>
      <w:bookmarkStart w:id="194" w:name="_Toc28769"/>
      <w:bookmarkStart w:id="195" w:name="_Toc21098"/>
      <w:r>
        <w:rPr>
          <w:rFonts w:hint="eastAsia" w:eastAsia="黑体"/>
          <w:b/>
          <w:sz w:val="21"/>
          <w:szCs w:val="21"/>
          <w:lang w:val="en-US" w:eastAsia="zh-CN"/>
        </w:rPr>
        <w:t>9</w:t>
      </w:r>
      <w:r>
        <w:rPr>
          <w:rFonts w:eastAsia="黑体"/>
          <w:b/>
          <w:sz w:val="21"/>
          <w:szCs w:val="21"/>
        </w:rPr>
        <w:t xml:space="preserve">.2 </w:t>
      </w:r>
      <w:r>
        <w:rPr>
          <w:rFonts w:hint="eastAsia" w:eastAsia="黑体"/>
          <w:b/>
          <w:sz w:val="21"/>
          <w:szCs w:val="21"/>
        </w:rPr>
        <w:t>涉药设备选型和安装要求</w:t>
      </w:r>
      <w:bookmarkEnd w:id="194"/>
      <w:bookmarkEnd w:id="195"/>
    </w:p>
    <w:p>
      <w:pPr>
        <w:keepNext/>
        <w:keepLines/>
        <w:ind w:firstLine="0" w:firstLineChars="0"/>
        <w:outlineLvl w:val="2"/>
        <w:rPr>
          <w:sz w:val="21"/>
          <w:szCs w:val="21"/>
        </w:rPr>
      </w:pPr>
      <w:r>
        <w:rPr>
          <w:rFonts w:hint="eastAsia"/>
          <w:b/>
          <w:bCs/>
          <w:sz w:val="21"/>
          <w:szCs w:val="21"/>
          <w:lang w:val="en-US" w:eastAsia="zh-CN"/>
        </w:rPr>
        <w:t>9</w:t>
      </w:r>
      <w:r>
        <w:rPr>
          <w:b/>
          <w:bCs/>
          <w:sz w:val="21"/>
          <w:szCs w:val="21"/>
        </w:rPr>
        <w:t>.2.1</w:t>
      </w:r>
      <w:r>
        <w:rPr>
          <w:rFonts w:hint="eastAsia"/>
          <w:b/>
          <w:bCs/>
          <w:sz w:val="21"/>
          <w:szCs w:val="21"/>
        </w:rPr>
        <w:t xml:space="preserve"> </w:t>
      </w:r>
      <w:r>
        <w:rPr>
          <w:rFonts w:hint="eastAsia"/>
          <w:sz w:val="21"/>
          <w:szCs w:val="21"/>
        </w:rPr>
        <w:t>设备选型</w:t>
      </w:r>
    </w:p>
    <w:p>
      <w:pPr>
        <w:numPr>
          <w:ilvl w:val="0"/>
          <w:numId w:val="93"/>
        </w:numPr>
        <w:ind w:left="0" w:firstLine="612"/>
        <w:rPr>
          <w:rFonts w:cs="Times New Roman"/>
          <w:sz w:val="21"/>
          <w:szCs w:val="21"/>
        </w:rPr>
      </w:pPr>
      <w:r>
        <w:rPr>
          <w:rFonts w:hint="eastAsia" w:cs="Times New Roman"/>
          <w:sz w:val="21"/>
          <w:szCs w:val="21"/>
        </w:rPr>
        <w:t>烟花爆竹生产企业需安装涉药设备的，所装设备应从省级应急部门公布的通过安全论证的设备中选型；</w:t>
      </w:r>
    </w:p>
    <w:p>
      <w:pPr>
        <w:numPr>
          <w:ilvl w:val="0"/>
          <w:numId w:val="93"/>
        </w:numPr>
        <w:ind w:left="0" w:firstLine="612"/>
        <w:rPr>
          <w:rFonts w:cs="Times New Roman"/>
          <w:sz w:val="21"/>
          <w:szCs w:val="21"/>
        </w:rPr>
      </w:pPr>
      <w:r>
        <w:rPr>
          <w:rFonts w:hint="eastAsia" w:cs="Times New Roman"/>
          <w:sz w:val="21"/>
          <w:szCs w:val="21"/>
        </w:rPr>
        <w:t>设备的定员、定机和定量要求应符合GB50161和GB11652的要求，并在设备安全论证时予以明确；</w:t>
      </w:r>
    </w:p>
    <w:p>
      <w:pPr>
        <w:numPr>
          <w:ilvl w:val="0"/>
          <w:numId w:val="93"/>
        </w:numPr>
        <w:ind w:left="0" w:firstLine="612"/>
        <w:rPr>
          <w:rFonts w:cs="Times New Roman"/>
          <w:sz w:val="21"/>
          <w:szCs w:val="21"/>
        </w:rPr>
      </w:pPr>
      <w:r>
        <w:rPr>
          <w:rFonts w:hint="eastAsia" w:cs="Times New Roman"/>
          <w:sz w:val="21"/>
          <w:szCs w:val="21"/>
        </w:rPr>
        <w:t>设备应配有相应的技术文件，其内容应包含设备本身使用说明书、设备的安全性能、安全注意事项、安装装配说明以及检修的安全要求，以及与设备安装、使用相配套的工艺流程图、总平面布置图以及工房结构图。</w:t>
      </w:r>
    </w:p>
    <w:p>
      <w:pPr>
        <w:keepNext/>
        <w:keepLines/>
        <w:ind w:firstLine="0" w:firstLineChars="0"/>
        <w:outlineLvl w:val="2"/>
        <w:rPr>
          <w:sz w:val="21"/>
          <w:szCs w:val="21"/>
        </w:rPr>
      </w:pPr>
      <w:r>
        <w:rPr>
          <w:rFonts w:hint="eastAsia"/>
          <w:b/>
          <w:bCs/>
          <w:sz w:val="21"/>
          <w:szCs w:val="21"/>
          <w:lang w:val="en-US" w:eastAsia="zh-CN"/>
        </w:rPr>
        <w:t>9</w:t>
      </w:r>
      <w:r>
        <w:rPr>
          <w:b/>
          <w:bCs/>
          <w:sz w:val="21"/>
          <w:szCs w:val="21"/>
        </w:rPr>
        <w:t>.2.2</w:t>
      </w:r>
      <w:r>
        <w:rPr>
          <w:rFonts w:hint="eastAsia"/>
          <w:sz w:val="21"/>
          <w:szCs w:val="21"/>
        </w:rPr>
        <w:t xml:space="preserve"> 设备安装</w:t>
      </w:r>
    </w:p>
    <w:p>
      <w:pPr>
        <w:numPr>
          <w:ilvl w:val="0"/>
          <w:numId w:val="94"/>
        </w:numPr>
        <w:ind w:left="0" w:firstLine="612"/>
        <w:rPr>
          <w:rFonts w:cs="Times New Roman"/>
          <w:sz w:val="21"/>
          <w:szCs w:val="21"/>
        </w:rPr>
      </w:pPr>
      <w:r>
        <w:rPr>
          <w:rFonts w:hint="eastAsia" w:cs="Times New Roman"/>
          <w:sz w:val="21"/>
          <w:szCs w:val="21"/>
        </w:rPr>
        <w:t>设备所在的建（构）筑物建筑结构、防火等级、防爆设施、工房布局等应符合《烟花爆竹工程设计安全标准》（GB50161）规定，并与安全论证的要求相一致；</w:t>
      </w:r>
    </w:p>
    <w:p>
      <w:pPr>
        <w:numPr>
          <w:ilvl w:val="0"/>
          <w:numId w:val="94"/>
        </w:numPr>
        <w:ind w:left="0" w:firstLine="612"/>
        <w:rPr>
          <w:rFonts w:cs="Times New Roman"/>
          <w:sz w:val="21"/>
          <w:szCs w:val="21"/>
        </w:rPr>
      </w:pPr>
      <w:r>
        <w:rPr>
          <w:rFonts w:hint="eastAsia" w:cs="Times New Roman"/>
          <w:sz w:val="21"/>
          <w:szCs w:val="21"/>
        </w:rPr>
        <w:t>应由专业人员严格按照设计文件、安装说明书和布局示意图要求进行安装，并应符合GB50161规定，且满足劳动者保护要求；</w:t>
      </w:r>
    </w:p>
    <w:p>
      <w:pPr>
        <w:numPr>
          <w:ilvl w:val="0"/>
          <w:numId w:val="94"/>
        </w:numPr>
        <w:ind w:left="0" w:firstLine="612"/>
        <w:rPr>
          <w:rFonts w:cs="Times New Roman"/>
          <w:sz w:val="21"/>
          <w:szCs w:val="21"/>
        </w:rPr>
      </w:pPr>
      <w:r>
        <w:rPr>
          <w:rFonts w:hint="eastAsia" w:cs="Times New Roman"/>
          <w:sz w:val="21"/>
          <w:szCs w:val="21"/>
        </w:rPr>
        <w:t>作业场所内设备安装布置应科学合理，固定良好，留有不小于1.5m宽的通道，能满足人员、物流的畅通，同时满足紧急情况下人员疏散的要求；</w:t>
      </w:r>
    </w:p>
    <w:p>
      <w:pPr>
        <w:keepNext/>
        <w:keepLines/>
        <w:ind w:firstLine="0" w:firstLineChars="0"/>
        <w:outlineLvl w:val="2"/>
        <w:rPr>
          <w:sz w:val="21"/>
          <w:szCs w:val="21"/>
        </w:rPr>
      </w:pPr>
      <w:r>
        <w:rPr>
          <w:rFonts w:hint="eastAsia"/>
          <w:b/>
          <w:bCs/>
          <w:sz w:val="21"/>
          <w:szCs w:val="21"/>
          <w:lang w:val="en-US" w:eastAsia="zh-CN"/>
        </w:rPr>
        <w:t>9</w:t>
      </w:r>
      <w:r>
        <w:rPr>
          <w:b/>
          <w:bCs/>
          <w:sz w:val="21"/>
          <w:szCs w:val="21"/>
        </w:rPr>
        <w:t>.2.3</w:t>
      </w:r>
      <w:r>
        <w:rPr>
          <w:rFonts w:hint="eastAsia"/>
          <w:sz w:val="21"/>
          <w:szCs w:val="21"/>
        </w:rPr>
        <w:t xml:space="preserve"> 配套设施</w:t>
      </w:r>
    </w:p>
    <w:p>
      <w:pPr>
        <w:numPr>
          <w:ilvl w:val="0"/>
          <w:numId w:val="95"/>
        </w:numPr>
        <w:ind w:left="0" w:firstLine="612"/>
        <w:rPr>
          <w:rFonts w:cs="Times New Roman"/>
          <w:sz w:val="21"/>
          <w:szCs w:val="21"/>
        </w:rPr>
      </w:pPr>
      <w:r>
        <w:rPr>
          <w:rFonts w:hint="eastAsia" w:cs="Times New Roman"/>
          <w:sz w:val="21"/>
          <w:szCs w:val="21"/>
        </w:rPr>
        <w:t>设备及工房的防雷、防静电设施应符合《烟花爆竹工程设计安全标准》（GB50161）规定并定期进行检测；</w:t>
      </w:r>
    </w:p>
    <w:p>
      <w:pPr>
        <w:numPr>
          <w:ilvl w:val="0"/>
          <w:numId w:val="95"/>
        </w:numPr>
        <w:ind w:left="0" w:firstLine="612"/>
        <w:rPr>
          <w:rFonts w:cs="Times New Roman"/>
          <w:sz w:val="21"/>
          <w:szCs w:val="21"/>
        </w:rPr>
      </w:pPr>
      <w:r>
        <w:rPr>
          <w:rFonts w:hint="eastAsia" w:cs="Times New Roman"/>
          <w:sz w:val="21"/>
          <w:szCs w:val="21"/>
        </w:rPr>
        <w:t>设备工作间的地面应符合《烟花爆竹工程设计安全标准》(GB50161)《导（防）静电地面设计规范》（GB50515）规定，保持地面平整，不易积聚粉尘；</w:t>
      </w:r>
    </w:p>
    <w:p>
      <w:pPr>
        <w:numPr>
          <w:ilvl w:val="0"/>
          <w:numId w:val="95"/>
        </w:numPr>
        <w:ind w:left="0" w:firstLine="612"/>
        <w:rPr>
          <w:rFonts w:cs="Times New Roman"/>
          <w:sz w:val="21"/>
          <w:szCs w:val="21"/>
        </w:rPr>
      </w:pPr>
      <w:r>
        <w:rPr>
          <w:rFonts w:hint="eastAsia" w:cs="Times New Roman"/>
          <w:sz w:val="21"/>
          <w:szCs w:val="21"/>
        </w:rPr>
        <w:t>设备的金属设备、金属管道、金属支架及金属导体，均应进行静电接地，设备工作间出入口应设置人体静电释放设施；</w:t>
      </w:r>
    </w:p>
    <w:p>
      <w:pPr>
        <w:numPr>
          <w:ilvl w:val="0"/>
          <w:numId w:val="95"/>
        </w:numPr>
        <w:ind w:left="0" w:firstLine="612"/>
        <w:rPr>
          <w:rFonts w:cs="Times New Roman"/>
          <w:sz w:val="21"/>
          <w:szCs w:val="21"/>
        </w:rPr>
      </w:pPr>
      <w:r>
        <w:rPr>
          <w:rFonts w:hint="eastAsia" w:cs="Times New Roman"/>
          <w:sz w:val="21"/>
          <w:szCs w:val="21"/>
        </w:rPr>
        <w:t>设备涉及到混药、装药的区域应设置运行期间禁止人员进入预警功能和明显标识，且应纳入安全风险监测预警系统管理，实现视频监控全覆盖；</w:t>
      </w:r>
    </w:p>
    <w:p>
      <w:pPr>
        <w:numPr>
          <w:ilvl w:val="0"/>
          <w:numId w:val="95"/>
        </w:numPr>
        <w:ind w:left="0" w:firstLine="612"/>
        <w:rPr>
          <w:rFonts w:eastAsia="黑体"/>
          <w:b/>
          <w:sz w:val="21"/>
          <w:szCs w:val="21"/>
        </w:rPr>
      </w:pPr>
      <w:r>
        <w:rPr>
          <w:rFonts w:hint="eastAsia" w:cs="Times New Roman"/>
          <w:sz w:val="21"/>
          <w:szCs w:val="21"/>
        </w:rPr>
        <w:t>应配备消防器材和应急救援器材。</w:t>
      </w:r>
      <w:bookmarkStart w:id="196" w:name="_Toc14367"/>
      <w:bookmarkStart w:id="197" w:name="_Toc15106"/>
    </w:p>
    <w:p>
      <w:pPr>
        <w:numPr>
          <w:ilvl w:val="0"/>
          <w:numId w:val="0"/>
        </w:numPr>
        <w:rPr>
          <w:rFonts w:hint="eastAsia" w:eastAsia="黑体"/>
          <w:b/>
          <w:sz w:val="21"/>
          <w:szCs w:val="21"/>
        </w:rPr>
      </w:pPr>
      <w:r>
        <w:rPr>
          <w:rFonts w:hint="eastAsia" w:eastAsia="黑体"/>
          <w:b/>
          <w:sz w:val="21"/>
          <w:szCs w:val="21"/>
          <w:lang w:val="en-US" w:eastAsia="zh-CN"/>
        </w:rPr>
        <w:t>9</w:t>
      </w:r>
      <w:r>
        <w:rPr>
          <w:rFonts w:hint="eastAsia" w:eastAsia="黑体"/>
          <w:b/>
          <w:sz w:val="21"/>
          <w:szCs w:val="21"/>
        </w:rPr>
        <w:t xml:space="preserve">.3 </w:t>
      </w:r>
      <w:r>
        <w:rPr>
          <w:rFonts w:eastAsia="黑体"/>
          <w:b/>
          <w:sz w:val="21"/>
          <w:szCs w:val="21"/>
        </w:rPr>
        <w:t>涉药设备的</w:t>
      </w:r>
      <w:r>
        <w:rPr>
          <w:rFonts w:hint="eastAsia" w:eastAsia="黑体"/>
          <w:b/>
          <w:sz w:val="21"/>
          <w:szCs w:val="21"/>
        </w:rPr>
        <w:t>使用、维护和安全管理要求</w:t>
      </w:r>
      <w:bookmarkEnd w:id="196"/>
      <w:bookmarkEnd w:id="197"/>
    </w:p>
    <w:p>
      <w:pPr>
        <w:numPr>
          <w:ilvl w:val="0"/>
          <w:numId w:val="0"/>
        </w:numPr>
        <w:rPr>
          <w:rFonts w:hint="eastAsia"/>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.1</w:t>
      </w:r>
      <w:r>
        <w:rPr>
          <w:rFonts w:hint="eastAsia"/>
          <w:b/>
          <w:bCs/>
          <w:sz w:val="21"/>
          <w:szCs w:val="21"/>
        </w:rPr>
        <w:t xml:space="preserve"> </w:t>
      </w:r>
      <w:r>
        <w:rPr>
          <w:rFonts w:hint="eastAsia"/>
          <w:sz w:val="21"/>
          <w:szCs w:val="21"/>
        </w:rPr>
        <w:t>设备应设置铭牌，包括设备名称、机械制造企业名称、型号、出厂日期等。</w:t>
      </w:r>
    </w:p>
    <w:p>
      <w:pPr>
        <w:numPr>
          <w:ilvl w:val="0"/>
          <w:numId w:val="0"/>
        </w:numPr>
        <w:rPr>
          <w:rFonts w:hint="eastAsia"/>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.2</w:t>
      </w:r>
      <w:r>
        <w:rPr>
          <w:rFonts w:hint="eastAsia"/>
          <w:b/>
          <w:bCs/>
          <w:sz w:val="21"/>
          <w:szCs w:val="21"/>
        </w:rPr>
        <w:t xml:space="preserve"> </w:t>
      </w:r>
      <w:r>
        <w:rPr>
          <w:rFonts w:hint="eastAsia"/>
          <w:sz w:val="21"/>
          <w:szCs w:val="21"/>
        </w:rPr>
        <w:t>设备及各间室（含无人操作间）应按照《烟花爆竹安全生产标志》（AQ4114）规定设置安全标识牌，包括编号、用途、危险等级、定员、定量、责任人等。</w:t>
      </w:r>
    </w:p>
    <w:p>
      <w:pPr>
        <w:numPr>
          <w:ilvl w:val="0"/>
          <w:numId w:val="0"/>
        </w:numPr>
        <w:rPr>
          <w:rFonts w:hint="eastAsia"/>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.3</w:t>
      </w:r>
      <w:r>
        <w:rPr>
          <w:rFonts w:hint="eastAsia"/>
          <w:b/>
          <w:bCs/>
          <w:sz w:val="21"/>
          <w:szCs w:val="21"/>
        </w:rPr>
        <w:t xml:space="preserve"> </w:t>
      </w:r>
      <w:r>
        <w:rPr>
          <w:rFonts w:hint="eastAsia"/>
          <w:sz w:val="21"/>
          <w:szCs w:val="21"/>
        </w:rPr>
        <w:t>设备操作间（不含无人操作间）应悬挂安全操作规程，内容包括开机前准备和正常操作、故障操作处置程序等，岗位人员应熟练掌握相应的规程和程序。设备操作人员应使用与该工种相适应的劳动防护用品。</w:t>
      </w:r>
    </w:p>
    <w:p>
      <w:pPr>
        <w:numPr>
          <w:ilvl w:val="0"/>
          <w:numId w:val="0"/>
        </w:numPr>
        <w:rPr>
          <w:rFonts w:hint="eastAsia"/>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.4</w:t>
      </w:r>
      <w:r>
        <w:rPr>
          <w:rFonts w:hint="eastAsia"/>
          <w:b/>
          <w:bCs/>
          <w:sz w:val="21"/>
          <w:szCs w:val="21"/>
        </w:rPr>
        <w:t xml:space="preserve"> </w:t>
      </w:r>
      <w:r>
        <w:rPr>
          <w:rFonts w:hint="eastAsia"/>
          <w:sz w:val="21"/>
          <w:szCs w:val="21"/>
        </w:rPr>
        <w:t>设备应在其设计范围内使用，禁止超负荷生产、禁止随意对设备进行改造。</w:t>
      </w:r>
    </w:p>
    <w:p>
      <w:pPr>
        <w:numPr>
          <w:ilvl w:val="0"/>
          <w:numId w:val="0"/>
        </w:numPr>
        <w:rPr>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.5</w:t>
      </w:r>
      <w:r>
        <w:rPr>
          <w:rFonts w:hint="eastAsia"/>
          <w:b/>
          <w:bCs/>
          <w:sz w:val="21"/>
          <w:szCs w:val="21"/>
        </w:rPr>
        <w:t xml:space="preserve"> </w:t>
      </w:r>
      <w:r>
        <w:rPr>
          <w:rFonts w:hint="eastAsia"/>
          <w:sz w:val="21"/>
          <w:szCs w:val="21"/>
        </w:rPr>
        <w:t>设备应有专人负责日常维护保养，定期进行检修，当进行设备检修、动火、动土、临时用电等作业时，应按程序进行审批和作业。</w:t>
      </w:r>
    </w:p>
    <w:p>
      <w:pPr>
        <w:keepNext/>
        <w:keepLines/>
        <w:ind w:firstLine="0" w:firstLineChars="0"/>
        <w:outlineLvl w:val="2"/>
        <w:rPr>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.6</w:t>
      </w:r>
      <w:r>
        <w:rPr>
          <w:rFonts w:hint="eastAsia"/>
          <w:b/>
          <w:bCs/>
          <w:sz w:val="21"/>
          <w:szCs w:val="21"/>
        </w:rPr>
        <w:t xml:space="preserve"> </w:t>
      </w:r>
      <w:r>
        <w:rPr>
          <w:rFonts w:hint="eastAsia"/>
          <w:sz w:val="21"/>
          <w:szCs w:val="21"/>
        </w:rPr>
        <w:t>生产期间应每天对粉尘进行清理，保持设备整洁、无杂物；不应使用手持高压气枪吹扫药物粉尘。</w:t>
      </w:r>
    </w:p>
    <w:p>
      <w:pPr>
        <w:keepNext/>
        <w:keepLines/>
        <w:ind w:firstLine="0" w:firstLineChars="0"/>
        <w:outlineLvl w:val="2"/>
        <w:rPr>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.7</w:t>
      </w:r>
      <w:r>
        <w:rPr>
          <w:rFonts w:hint="eastAsia"/>
          <w:b/>
          <w:bCs/>
          <w:sz w:val="21"/>
          <w:szCs w:val="21"/>
        </w:rPr>
        <w:t xml:space="preserve"> </w:t>
      </w:r>
      <w:r>
        <w:rPr>
          <w:rFonts w:hint="eastAsia"/>
          <w:sz w:val="21"/>
          <w:szCs w:val="21"/>
        </w:rPr>
        <w:t>应定期委托具有资质的检测检验机构按照国家法律法规、标准和性能要求对设备安全性能进行检测。</w:t>
      </w:r>
    </w:p>
    <w:p>
      <w:pPr>
        <w:spacing w:line="240" w:lineRule="auto"/>
        <w:ind w:firstLine="0" w:firstLineChars="0"/>
        <w:rPr>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.8</w:t>
      </w:r>
      <w:r>
        <w:rPr>
          <w:rFonts w:hint="eastAsia"/>
          <w:b/>
          <w:bCs/>
          <w:sz w:val="21"/>
          <w:szCs w:val="21"/>
        </w:rPr>
        <w:t xml:space="preserve"> </w:t>
      </w:r>
      <w:r>
        <w:rPr>
          <w:rFonts w:hint="eastAsia"/>
          <w:sz w:val="21"/>
          <w:szCs w:val="21"/>
        </w:rPr>
        <w:t>烟花爆竹生产经营企业所用到的锅炉、起重机械、场（厂）内专用机动车辆、压力容器、压力管道还应符合特种设备管理的有关要求。</w:t>
      </w:r>
    </w:p>
    <w:p>
      <w:pPr>
        <w:keepNext/>
        <w:keepLines/>
        <w:ind w:firstLine="0" w:firstLineChars="0"/>
        <w:outlineLvl w:val="2"/>
        <w:rPr>
          <w:sz w:val="21"/>
          <w:szCs w:val="21"/>
        </w:rPr>
      </w:pPr>
      <w:r>
        <w:rPr>
          <w:rFonts w:hint="eastAsia"/>
          <w:b/>
          <w:bCs/>
          <w:sz w:val="21"/>
          <w:szCs w:val="21"/>
          <w:lang w:val="en-US" w:eastAsia="zh-CN"/>
        </w:rPr>
        <w:t>9</w:t>
      </w:r>
      <w:r>
        <w:rPr>
          <w:b/>
          <w:bCs/>
          <w:sz w:val="21"/>
          <w:szCs w:val="21"/>
        </w:rPr>
        <w:t>.</w:t>
      </w:r>
      <w:r>
        <w:rPr>
          <w:rFonts w:hint="eastAsia"/>
          <w:b/>
          <w:bCs/>
          <w:sz w:val="21"/>
          <w:szCs w:val="21"/>
        </w:rPr>
        <w:t>3</w:t>
      </w:r>
      <w:r>
        <w:rPr>
          <w:b/>
          <w:bCs/>
          <w:sz w:val="21"/>
          <w:szCs w:val="21"/>
        </w:rPr>
        <w:t>.9</w:t>
      </w:r>
      <w:r>
        <w:rPr>
          <w:rFonts w:hint="eastAsia"/>
          <w:b/>
          <w:bCs/>
          <w:sz w:val="21"/>
          <w:szCs w:val="21"/>
        </w:rPr>
        <w:t xml:space="preserve"> </w:t>
      </w:r>
      <w:r>
        <w:rPr>
          <w:rFonts w:hint="eastAsia"/>
          <w:sz w:val="21"/>
          <w:szCs w:val="21"/>
        </w:rPr>
        <w:t>应建立人员培训考核制度，涉药工序作业人员应取得特种作业人员资格证书，并经过岗位专业知识培训。</w:t>
      </w:r>
    </w:p>
    <w:p>
      <w:pPr>
        <w:ind w:firstLine="0" w:firstLineChars="0"/>
        <w:rPr>
          <w:sz w:val="21"/>
          <w:szCs w:val="21"/>
        </w:rPr>
        <w:sectPr>
          <w:headerReference r:id="rId23" w:type="first"/>
          <w:footerReference r:id="rId25" w:type="first"/>
          <w:headerReference r:id="rId21" w:type="default"/>
          <w:headerReference r:id="rId22" w:type="even"/>
          <w:footerReference r:id="rId24" w:type="even"/>
          <w:footnotePr>
            <w:numFmt w:val="decimalEnclosedCircleChinese"/>
            <w:numRestart w:val="eachPage"/>
          </w:footnotePr>
          <w:pgSz w:w="11906" w:h="16838"/>
          <w:pgMar w:top="2098" w:right="1474" w:bottom="1984" w:left="1587" w:header="851" w:footer="992" w:gutter="283"/>
          <w:pgNumType w:fmt="decimal"/>
          <w:cols w:space="0" w:num="1"/>
          <w:docGrid w:type="linesAndChars" w:linePitch="579" w:charSpace="13472"/>
        </w:sectPr>
      </w:pPr>
    </w:p>
    <w:p>
      <w:pPr>
        <w:keepNext/>
        <w:keepLines/>
        <w:spacing w:before="289" w:beforeLines="50" w:after="289" w:afterLines="50"/>
        <w:ind w:firstLine="0" w:firstLineChars="0"/>
        <w:jc w:val="left"/>
        <w:outlineLvl w:val="0"/>
        <w:rPr>
          <w:rFonts w:eastAsia="黑体"/>
          <w:b/>
          <w:kern w:val="44"/>
          <w:sz w:val="21"/>
          <w:szCs w:val="21"/>
        </w:rPr>
      </w:pPr>
      <w:bookmarkStart w:id="198" w:name="_Toc8790"/>
      <w:bookmarkStart w:id="199" w:name="_Toc3861"/>
      <w:r>
        <w:rPr>
          <w:rFonts w:hint="eastAsia" w:eastAsia="黑体"/>
          <w:b/>
          <w:kern w:val="44"/>
          <w:sz w:val="21"/>
          <w:szCs w:val="21"/>
          <w:lang w:val="en-US" w:eastAsia="zh-CN"/>
        </w:rPr>
        <w:t>10</w:t>
      </w:r>
      <w:r>
        <w:rPr>
          <w:rFonts w:hint="eastAsia" w:eastAsia="黑体"/>
          <w:b/>
          <w:kern w:val="44"/>
          <w:sz w:val="21"/>
          <w:szCs w:val="21"/>
        </w:rPr>
        <w:t xml:space="preserve"> 烟花爆竹建设项目安全设施“三同时”资料清单</w:t>
      </w:r>
      <w:bookmarkEnd w:id="198"/>
      <w:bookmarkEnd w:id="199"/>
    </w:p>
    <w:p>
      <w:pPr>
        <w:keepNext/>
        <w:keepLines/>
        <w:spacing w:before="289" w:beforeLines="50" w:after="289" w:afterLines="50"/>
        <w:ind w:firstLine="0" w:firstLineChars="0"/>
        <w:jc w:val="left"/>
        <w:outlineLvl w:val="1"/>
        <w:rPr>
          <w:rFonts w:eastAsia="黑体"/>
          <w:b/>
          <w:sz w:val="21"/>
          <w:szCs w:val="21"/>
        </w:rPr>
      </w:pPr>
      <w:bookmarkStart w:id="200" w:name="_Toc7651"/>
      <w:bookmarkStart w:id="201" w:name="_Toc16929"/>
      <w:r>
        <w:rPr>
          <w:rFonts w:hint="eastAsia" w:eastAsia="黑体"/>
          <w:b/>
          <w:sz w:val="21"/>
          <w:szCs w:val="21"/>
          <w:lang w:val="en-US" w:eastAsia="zh-CN"/>
        </w:rPr>
        <w:t>10</w:t>
      </w:r>
      <w:r>
        <w:rPr>
          <w:rFonts w:hint="eastAsia" w:eastAsia="黑体"/>
          <w:b/>
          <w:sz w:val="21"/>
          <w:szCs w:val="21"/>
        </w:rPr>
        <w:t>.1 新、改（扩）建项目需提供的资料清单</w:t>
      </w:r>
      <w:bookmarkEnd w:id="200"/>
      <w:bookmarkEnd w:id="201"/>
    </w:p>
    <w:p>
      <w:pPr>
        <w:numPr>
          <w:ilvl w:val="0"/>
          <w:numId w:val="96"/>
        </w:numPr>
        <w:ind w:left="0" w:firstLine="612"/>
        <w:rPr>
          <w:rFonts w:cs="Times New Roman"/>
          <w:sz w:val="21"/>
          <w:szCs w:val="21"/>
        </w:rPr>
      </w:pPr>
      <w:r>
        <w:rPr>
          <w:rFonts w:hint="eastAsia" w:cs="Times New Roman"/>
          <w:sz w:val="21"/>
          <w:szCs w:val="21"/>
        </w:rPr>
        <w:t>烟花爆竹企业新、扩、改建项目申请表；</w:t>
      </w:r>
    </w:p>
    <w:p>
      <w:pPr>
        <w:numPr>
          <w:ilvl w:val="0"/>
          <w:numId w:val="96"/>
        </w:numPr>
        <w:ind w:left="0" w:firstLine="612"/>
        <w:rPr>
          <w:rFonts w:cs="Times New Roman"/>
          <w:sz w:val="21"/>
          <w:szCs w:val="21"/>
        </w:rPr>
      </w:pPr>
      <w:r>
        <w:rPr>
          <w:rFonts w:hint="eastAsia" w:cs="Times New Roman"/>
          <w:sz w:val="21"/>
          <w:szCs w:val="21"/>
        </w:rPr>
        <w:t>建设项目审批、核准或备案文件；</w:t>
      </w:r>
    </w:p>
    <w:p>
      <w:pPr>
        <w:numPr>
          <w:ilvl w:val="0"/>
          <w:numId w:val="96"/>
        </w:numPr>
        <w:ind w:left="0" w:firstLine="612"/>
        <w:rPr>
          <w:rFonts w:cs="Times New Roman"/>
          <w:sz w:val="21"/>
          <w:szCs w:val="21"/>
        </w:rPr>
      </w:pPr>
      <w:r>
        <w:rPr>
          <w:rFonts w:hint="eastAsia" w:cs="Times New Roman"/>
          <w:sz w:val="21"/>
          <w:szCs w:val="21"/>
        </w:rPr>
        <w:t>安全预评价报告；</w:t>
      </w:r>
    </w:p>
    <w:p>
      <w:pPr>
        <w:numPr>
          <w:ilvl w:val="0"/>
          <w:numId w:val="96"/>
        </w:numPr>
        <w:ind w:left="0" w:firstLine="612"/>
        <w:rPr>
          <w:rFonts w:cs="Times New Roman"/>
          <w:sz w:val="21"/>
          <w:szCs w:val="21"/>
        </w:rPr>
      </w:pPr>
      <w:r>
        <w:rPr>
          <w:rFonts w:hint="eastAsia" w:cs="Times New Roman"/>
          <w:sz w:val="21"/>
          <w:szCs w:val="21"/>
        </w:rPr>
        <w:t>建设项目安全设施设计审查申请书；</w:t>
      </w:r>
    </w:p>
    <w:p>
      <w:pPr>
        <w:numPr>
          <w:ilvl w:val="0"/>
          <w:numId w:val="96"/>
        </w:numPr>
        <w:ind w:left="0" w:firstLine="612"/>
        <w:rPr>
          <w:rFonts w:cs="Times New Roman"/>
          <w:sz w:val="21"/>
          <w:szCs w:val="21"/>
        </w:rPr>
      </w:pPr>
      <w:r>
        <w:rPr>
          <w:rFonts w:hint="eastAsia" w:cs="Times New Roman"/>
          <w:sz w:val="21"/>
          <w:szCs w:val="21"/>
        </w:rPr>
        <w:t>安全生产许可证、营业执照复印件；</w:t>
      </w:r>
    </w:p>
    <w:p>
      <w:pPr>
        <w:numPr>
          <w:ilvl w:val="0"/>
          <w:numId w:val="96"/>
        </w:numPr>
        <w:ind w:left="0" w:firstLine="612"/>
        <w:rPr>
          <w:rFonts w:cs="Times New Roman"/>
          <w:sz w:val="21"/>
          <w:szCs w:val="21"/>
        </w:rPr>
      </w:pPr>
      <w:r>
        <w:rPr>
          <w:rFonts w:hint="eastAsia" w:cs="Times New Roman"/>
          <w:sz w:val="21"/>
          <w:szCs w:val="21"/>
        </w:rPr>
        <w:t>设计单位的设计资质证明文件；</w:t>
      </w:r>
    </w:p>
    <w:p>
      <w:pPr>
        <w:numPr>
          <w:ilvl w:val="0"/>
          <w:numId w:val="96"/>
        </w:numPr>
        <w:ind w:left="0" w:firstLine="612"/>
        <w:rPr>
          <w:rFonts w:cs="Times New Roman"/>
          <w:sz w:val="21"/>
          <w:szCs w:val="21"/>
        </w:rPr>
      </w:pPr>
      <w:r>
        <w:rPr>
          <w:rFonts w:hint="eastAsia" w:cs="Times New Roman"/>
          <w:sz w:val="21"/>
          <w:szCs w:val="21"/>
        </w:rPr>
        <w:t>建设项目安全设施设计资料。</w:t>
      </w:r>
    </w:p>
    <w:p>
      <w:pPr>
        <w:keepNext/>
        <w:keepLines/>
        <w:spacing w:before="289" w:beforeLines="50" w:after="289" w:afterLines="50"/>
        <w:ind w:firstLine="0" w:firstLineChars="0"/>
        <w:jc w:val="left"/>
        <w:outlineLvl w:val="1"/>
        <w:rPr>
          <w:rFonts w:eastAsia="黑体"/>
          <w:b/>
          <w:sz w:val="21"/>
          <w:szCs w:val="21"/>
        </w:rPr>
      </w:pPr>
      <w:bookmarkStart w:id="202" w:name="_Toc20644"/>
      <w:bookmarkStart w:id="203" w:name="_Toc16660"/>
      <w:r>
        <w:rPr>
          <w:rFonts w:hint="eastAsia" w:eastAsia="黑体"/>
          <w:b/>
          <w:sz w:val="21"/>
          <w:szCs w:val="21"/>
          <w:lang w:val="en-US" w:eastAsia="zh-CN"/>
        </w:rPr>
        <w:t>10</w:t>
      </w:r>
      <w:r>
        <w:rPr>
          <w:rFonts w:hint="eastAsia" w:eastAsia="黑体"/>
          <w:b/>
          <w:sz w:val="21"/>
          <w:szCs w:val="21"/>
        </w:rPr>
        <w:t>.</w:t>
      </w:r>
      <w:r>
        <w:rPr>
          <w:rFonts w:eastAsia="黑体"/>
          <w:b/>
          <w:sz w:val="21"/>
          <w:szCs w:val="21"/>
        </w:rPr>
        <w:t>2</w:t>
      </w:r>
      <w:r>
        <w:rPr>
          <w:rFonts w:hint="eastAsia" w:eastAsia="黑体"/>
          <w:b/>
          <w:sz w:val="21"/>
          <w:szCs w:val="21"/>
        </w:rPr>
        <w:t xml:space="preserve"> 建设项目安全设施设计资料应包含的内容</w:t>
      </w:r>
      <w:bookmarkEnd w:id="202"/>
      <w:bookmarkEnd w:id="203"/>
    </w:p>
    <w:p>
      <w:pPr>
        <w:numPr>
          <w:ilvl w:val="0"/>
          <w:numId w:val="97"/>
        </w:numPr>
        <w:ind w:left="0" w:firstLine="612"/>
        <w:rPr>
          <w:rFonts w:cs="Times New Roman"/>
          <w:sz w:val="21"/>
          <w:szCs w:val="21"/>
        </w:rPr>
      </w:pPr>
      <w:r>
        <w:rPr>
          <w:rFonts w:hint="eastAsia" w:cs="Times New Roman"/>
          <w:sz w:val="21"/>
          <w:szCs w:val="21"/>
        </w:rPr>
        <w:t>安全设施设计专篇（含工艺流程图）；</w:t>
      </w:r>
    </w:p>
    <w:p>
      <w:pPr>
        <w:numPr>
          <w:ilvl w:val="0"/>
          <w:numId w:val="97"/>
        </w:numPr>
        <w:ind w:left="0" w:firstLine="612"/>
        <w:rPr>
          <w:rFonts w:cs="Times New Roman"/>
          <w:sz w:val="21"/>
          <w:szCs w:val="21"/>
        </w:rPr>
      </w:pPr>
      <w:r>
        <w:rPr>
          <w:rFonts w:hint="eastAsia" w:cs="Times New Roman"/>
          <w:sz w:val="21"/>
          <w:szCs w:val="21"/>
        </w:rPr>
        <w:t>区域位置图；</w:t>
      </w:r>
    </w:p>
    <w:p>
      <w:pPr>
        <w:numPr>
          <w:ilvl w:val="0"/>
          <w:numId w:val="97"/>
        </w:numPr>
        <w:ind w:left="0" w:firstLine="612"/>
        <w:rPr>
          <w:rFonts w:cs="Times New Roman"/>
          <w:sz w:val="21"/>
          <w:szCs w:val="21"/>
        </w:rPr>
      </w:pPr>
      <w:r>
        <w:rPr>
          <w:rFonts w:hint="eastAsia" w:cs="Times New Roman"/>
          <w:sz w:val="21"/>
          <w:szCs w:val="21"/>
        </w:rPr>
        <w:t>总平面布置图；</w:t>
      </w:r>
    </w:p>
    <w:p>
      <w:pPr>
        <w:numPr>
          <w:ilvl w:val="0"/>
          <w:numId w:val="97"/>
        </w:numPr>
        <w:ind w:left="0" w:firstLine="612"/>
        <w:rPr>
          <w:rFonts w:cs="Times New Roman"/>
          <w:sz w:val="21"/>
          <w:szCs w:val="21"/>
        </w:rPr>
      </w:pPr>
      <w:r>
        <w:rPr>
          <w:rFonts w:hint="eastAsia" w:cs="Times New Roman"/>
          <w:sz w:val="21"/>
          <w:szCs w:val="21"/>
        </w:rPr>
        <w:t>周边环境实测图；</w:t>
      </w:r>
    </w:p>
    <w:p>
      <w:pPr>
        <w:numPr>
          <w:ilvl w:val="0"/>
          <w:numId w:val="97"/>
        </w:numPr>
        <w:ind w:left="0" w:firstLine="612"/>
        <w:rPr>
          <w:rFonts w:cs="Times New Roman"/>
          <w:sz w:val="21"/>
          <w:szCs w:val="21"/>
        </w:rPr>
      </w:pPr>
      <w:r>
        <w:rPr>
          <w:rFonts w:hint="eastAsia" w:cs="Times New Roman"/>
          <w:sz w:val="21"/>
          <w:szCs w:val="21"/>
        </w:rPr>
        <w:t>设计说明及产能匹配书；</w:t>
      </w:r>
    </w:p>
    <w:p>
      <w:pPr>
        <w:numPr>
          <w:ilvl w:val="0"/>
          <w:numId w:val="97"/>
        </w:numPr>
        <w:ind w:left="0" w:firstLine="612"/>
        <w:rPr>
          <w:sz w:val="21"/>
          <w:szCs w:val="21"/>
        </w:rPr>
      </w:pPr>
      <w:r>
        <w:rPr>
          <w:rFonts w:hint="eastAsia" w:cs="Times New Roman"/>
          <w:sz w:val="21"/>
          <w:szCs w:val="21"/>
        </w:rPr>
        <w:t>建筑、结构图；</w:t>
      </w:r>
    </w:p>
    <w:p>
      <w:pPr>
        <w:numPr>
          <w:ilvl w:val="0"/>
          <w:numId w:val="97"/>
        </w:numPr>
        <w:ind w:left="0" w:firstLine="612"/>
        <w:rPr>
          <w:rFonts w:cs="Times New Roman"/>
          <w:sz w:val="21"/>
          <w:szCs w:val="21"/>
        </w:rPr>
      </w:pPr>
      <w:r>
        <w:rPr>
          <w:rFonts w:hint="eastAsia" w:cs="Times New Roman"/>
          <w:sz w:val="21"/>
          <w:szCs w:val="21"/>
        </w:rPr>
        <w:t>消防、给排水图（含消防设施设计图、给排水图、废水处理平面图）；</w:t>
      </w:r>
    </w:p>
    <w:p>
      <w:pPr>
        <w:numPr>
          <w:ilvl w:val="0"/>
          <w:numId w:val="97"/>
        </w:numPr>
        <w:ind w:left="0" w:firstLine="612"/>
        <w:rPr>
          <w:rFonts w:cs="Times New Roman"/>
          <w:sz w:val="21"/>
          <w:szCs w:val="21"/>
        </w:rPr>
      </w:pPr>
      <w:r>
        <w:rPr>
          <w:rFonts w:hint="eastAsia" w:cs="Times New Roman"/>
          <w:sz w:val="21"/>
          <w:szCs w:val="21"/>
        </w:rPr>
        <w:t>电气设计图（含防雷、防静电接地平面图、照明系统和动力系统图、风险监测预警系统（视频监控系统）布置平面图）；</w:t>
      </w:r>
    </w:p>
    <w:p>
      <w:pPr>
        <w:numPr>
          <w:ilvl w:val="0"/>
          <w:numId w:val="97"/>
        </w:numPr>
        <w:ind w:left="0" w:firstLine="612"/>
        <w:rPr>
          <w:rFonts w:eastAsia="黑体"/>
          <w:b/>
          <w:sz w:val="21"/>
          <w:szCs w:val="21"/>
        </w:rPr>
      </w:pPr>
      <w:r>
        <w:rPr>
          <w:rFonts w:hint="eastAsia" w:cs="Times New Roman"/>
          <w:sz w:val="21"/>
          <w:szCs w:val="21"/>
        </w:rPr>
        <w:t>设备与工作台布置图。</w:t>
      </w:r>
      <w:bookmarkStart w:id="204" w:name="_Toc22182"/>
      <w:bookmarkStart w:id="205" w:name="_Toc32722"/>
    </w:p>
    <w:p>
      <w:pPr>
        <w:pStyle w:val="2"/>
        <w:rPr>
          <w:rFonts w:hint="eastAsia" w:cs="Times New Roman"/>
          <w:sz w:val="21"/>
          <w:szCs w:val="21"/>
        </w:rPr>
      </w:pPr>
    </w:p>
    <w:p>
      <w:pPr>
        <w:pStyle w:val="14"/>
      </w:pPr>
    </w:p>
    <w:p>
      <w:pPr>
        <w:numPr>
          <w:ilvl w:val="0"/>
          <w:numId w:val="0"/>
        </w:numPr>
        <w:rPr>
          <w:rFonts w:hint="eastAsia" w:eastAsia="黑体"/>
          <w:b/>
          <w:sz w:val="21"/>
          <w:szCs w:val="21"/>
        </w:rPr>
      </w:pPr>
      <w:r>
        <w:rPr>
          <w:rFonts w:hint="eastAsia" w:eastAsia="黑体"/>
          <w:b/>
          <w:sz w:val="21"/>
          <w:szCs w:val="21"/>
          <w:lang w:val="en-US" w:eastAsia="zh-CN"/>
        </w:rPr>
        <w:t>10</w:t>
      </w:r>
      <w:r>
        <w:rPr>
          <w:rFonts w:hint="eastAsia" w:eastAsia="黑体"/>
          <w:b/>
          <w:sz w:val="21"/>
          <w:szCs w:val="21"/>
        </w:rPr>
        <w:t>.3 图纸要求</w:t>
      </w:r>
      <w:bookmarkEnd w:id="204"/>
      <w:bookmarkEnd w:id="205"/>
    </w:p>
    <w:p>
      <w:pPr>
        <w:numPr>
          <w:ilvl w:val="0"/>
          <w:numId w:val="0"/>
        </w:numPr>
        <w:rPr>
          <w:sz w:val="21"/>
          <w:szCs w:val="21"/>
        </w:rPr>
      </w:pPr>
      <w:r>
        <w:rPr>
          <w:rFonts w:hint="eastAsia"/>
          <w:b/>
          <w:bCs/>
          <w:sz w:val="21"/>
          <w:szCs w:val="21"/>
          <w:lang w:val="en-US" w:eastAsia="zh-CN"/>
        </w:rPr>
        <w:t>10</w:t>
      </w:r>
      <w:r>
        <w:rPr>
          <w:rFonts w:hint="eastAsia"/>
          <w:b/>
          <w:bCs/>
          <w:sz w:val="21"/>
          <w:szCs w:val="21"/>
        </w:rPr>
        <w:t>.3.1</w:t>
      </w:r>
      <w:r>
        <w:rPr>
          <w:rFonts w:hint="eastAsia"/>
          <w:sz w:val="21"/>
          <w:szCs w:val="21"/>
        </w:rPr>
        <w:t xml:space="preserve"> 周边环境实测图</w:t>
      </w:r>
    </w:p>
    <w:p>
      <w:pPr>
        <w:widowControl/>
        <w:numPr>
          <w:ilvl w:val="0"/>
          <w:numId w:val="98"/>
        </w:numPr>
        <w:ind w:left="0" w:firstLine="612"/>
        <w:jc w:val="left"/>
        <w:rPr>
          <w:rFonts w:cs="Times New Roman"/>
          <w:sz w:val="21"/>
          <w:szCs w:val="21"/>
        </w:rPr>
      </w:pPr>
      <w:r>
        <w:rPr>
          <w:rFonts w:hint="eastAsia" w:cs="Times New Roman"/>
          <w:sz w:val="21"/>
          <w:szCs w:val="21"/>
        </w:rPr>
        <w:t>实测图应由具有相关资质的测绘机构出具，符合《建筑工程测量规范》规定，并加盖公章；</w:t>
      </w:r>
    </w:p>
    <w:p>
      <w:pPr>
        <w:widowControl/>
        <w:numPr>
          <w:ilvl w:val="0"/>
          <w:numId w:val="98"/>
        </w:numPr>
        <w:ind w:left="0" w:firstLine="612"/>
        <w:jc w:val="left"/>
        <w:rPr>
          <w:rFonts w:cs="Times New Roman"/>
          <w:sz w:val="21"/>
          <w:szCs w:val="21"/>
        </w:rPr>
      </w:pPr>
      <w:r>
        <w:rPr>
          <w:rFonts w:hint="eastAsia" w:cs="Times New Roman"/>
          <w:sz w:val="21"/>
          <w:szCs w:val="21"/>
        </w:rPr>
        <w:t>实测图应采用2000国家大地坐标系、统一高程基准、1：500比例尺（面积大于5</w:t>
      </w:r>
      <w:r>
        <w:rPr>
          <w:rFonts w:cs="Times New Roman"/>
          <w:sz w:val="21"/>
          <w:szCs w:val="21"/>
        </w:rPr>
        <w:t>00</w:t>
      </w:r>
      <w:r>
        <w:rPr>
          <w:rFonts w:hint="eastAsia" w:cs="Times New Roman"/>
          <w:sz w:val="21"/>
          <w:szCs w:val="21"/>
        </w:rPr>
        <w:t>亩的地形图比例尺可以为1:</w:t>
      </w:r>
      <w:r>
        <w:rPr>
          <w:rFonts w:cs="Times New Roman"/>
          <w:sz w:val="21"/>
          <w:szCs w:val="21"/>
        </w:rPr>
        <w:t>1000</w:t>
      </w:r>
      <w:r>
        <w:rPr>
          <w:rFonts w:hint="eastAsia" w:cs="Times New Roman"/>
          <w:sz w:val="21"/>
          <w:szCs w:val="21"/>
        </w:rPr>
        <w:t>）、1m等高距；</w:t>
      </w:r>
    </w:p>
    <w:p>
      <w:pPr>
        <w:widowControl/>
        <w:numPr>
          <w:ilvl w:val="0"/>
          <w:numId w:val="98"/>
        </w:numPr>
        <w:autoSpaceDE w:val="0"/>
        <w:autoSpaceDN w:val="0"/>
        <w:ind w:left="0" w:firstLine="612"/>
        <w:jc w:val="left"/>
        <w:rPr>
          <w:rFonts w:hint="eastAsia" w:ascii="宋体" w:hAnsi="宋体" w:cs="宋体"/>
          <w:sz w:val="21"/>
          <w:szCs w:val="21"/>
        </w:rPr>
      </w:pPr>
      <w:r>
        <w:rPr>
          <w:rFonts w:hint="eastAsia" w:cs="Times New Roman"/>
          <w:sz w:val="21"/>
          <w:szCs w:val="21"/>
        </w:rPr>
        <w:t>实测图应能真实反映地形、地貌及所有建（构）筑物的情况，测绘范围不得小于《烟花爆竹工程设计安全标准》</w:t>
      </w:r>
      <w:r>
        <w:rPr>
          <w:rFonts w:cs="Times New Roman"/>
          <w:sz w:val="21"/>
          <w:szCs w:val="21"/>
        </w:rPr>
        <w:t>GB50161-2022</w:t>
      </w:r>
      <w:r>
        <w:rPr>
          <w:rFonts w:hint="eastAsia" w:cs="Times New Roman"/>
          <w:sz w:val="21"/>
          <w:szCs w:val="21"/>
        </w:rPr>
        <w:t>第</w:t>
      </w:r>
      <w:r>
        <w:rPr>
          <w:rFonts w:cs="Times New Roman"/>
          <w:sz w:val="21"/>
          <w:szCs w:val="21"/>
        </w:rPr>
        <w:t>4</w:t>
      </w:r>
      <w:r>
        <w:rPr>
          <w:rFonts w:hint="eastAsia" w:cs="Times New Roman"/>
          <w:sz w:val="21"/>
          <w:szCs w:val="21"/>
        </w:rPr>
        <w:t>章外部距离表中计算药量列对应的最大值，当测绘有困难时可提供实时卫星图或航拍图；</w:t>
      </w:r>
    </w:p>
    <w:p>
      <w:pPr>
        <w:keepNext/>
        <w:keepLines/>
        <w:ind w:firstLine="0" w:firstLineChars="0"/>
        <w:outlineLvl w:val="2"/>
        <w:rPr>
          <w:sz w:val="21"/>
          <w:szCs w:val="21"/>
        </w:rPr>
      </w:pPr>
      <w:r>
        <w:rPr>
          <w:rFonts w:hint="eastAsia"/>
          <w:b/>
          <w:bCs/>
          <w:sz w:val="21"/>
          <w:szCs w:val="21"/>
          <w:lang w:val="en-US" w:eastAsia="zh-CN"/>
        </w:rPr>
        <w:t>10</w:t>
      </w:r>
      <w:r>
        <w:rPr>
          <w:rFonts w:hint="eastAsia"/>
          <w:b/>
          <w:bCs/>
          <w:sz w:val="21"/>
          <w:szCs w:val="21"/>
        </w:rPr>
        <w:t>.3.2</w:t>
      </w:r>
      <w:r>
        <w:rPr>
          <w:rFonts w:hint="eastAsia"/>
          <w:sz w:val="21"/>
          <w:szCs w:val="21"/>
        </w:rPr>
        <w:t xml:space="preserve"> 总图图面</w:t>
      </w:r>
    </w:p>
    <w:p>
      <w:pPr>
        <w:widowControl/>
        <w:numPr>
          <w:ilvl w:val="0"/>
          <w:numId w:val="99"/>
        </w:numPr>
        <w:ind w:left="0" w:firstLine="612"/>
        <w:jc w:val="left"/>
        <w:rPr>
          <w:rFonts w:cs="Times New Roman"/>
          <w:sz w:val="21"/>
          <w:szCs w:val="21"/>
        </w:rPr>
      </w:pPr>
      <w:r>
        <w:rPr>
          <w:rFonts w:hint="eastAsia" w:cs="Times New Roman"/>
          <w:sz w:val="21"/>
          <w:szCs w:val="21"/>
        </w:rPr>
        <w:t>图纸应符合《总图制图标准》GB/T 50103-2010相关规定；</w:t>
      </w:r>
    </w:p>
    <w:p>
      <w:pPr>
        <w:widowControl/>
        <w:numPr>
          <w:ilvl w:val="0"/>
          <w:numId w:val="99"/>
        </w:numPr>
        <w:ind w:left="0" w:firstLine="612"/>
        <w:jc w:val="left"/>
        <w:rPr>
          <w:rFonts w:cs="Times New Roman"/>
          <w:sz w:val="21"/>
          <w:szCs w:val="21"/>
        </w:rPr>
      </w:pPr>
      <w:r>
        <w:rPr>
          <w:rFonts w:hint="eastAsia" w:cs="Times New Roman"/>
          <w:sz w:val="21"/>
          <w:szCs w:val="21"/>
        </w:rPr>
        <w:t>图纸应包含指北针、风向玫瑰图、区域位置图、图签、图例、设计说明、工库房安全使用表、单位盖章及亲笔签名等要素；</w:t>
      </w:r>
    </w:p>
    <w:p>
      <w:pPr>
        <w:widowControl/>
        <w:numPr>
          <w:ilvl w:val="0"/>
          <w:numId w:val="99"/>
        </w:numPr>
        <w:ind w:left="0" w:firstLine="612"/>
        <w:jc w:val="left"/>
        <w:rPr>
          <w:rFonts w:cs="Times New Roman"/>
          <w:sz w:val="21"/>
          <w:szCs w:val="21"/>
        </w:rPr>
      </w:pPr>
      <w:r>
        <w:rPr>
          <w:rFonts w:hint="eastAsia" w:cs="Times New Roman"/>
          <w:sz w:val="21"/>
          <w:szCs w:val="21"/>
        </w:rPr>
        <w:t>区域位置图应能准确显示项目所处位置，并能反映周边村庄、政府、学校、医院、铁路、公路等重点部位，包含多个生产区的应能体现各生产区之间相对位置、距离、路线和途经区域的市集、村庄及学校、企业和交通道路等重要设施；</w:t>
      </w:r>
    </w:p>
    <w:p>
      <w:pPr>
        <w:widowControl/>
        <w:tabs>
          <w:tab w:val="left" w:pos="0"/>
        </w:tabs>
        <w:spacing w:line="360" w:lineRule="auto"/>
        <w:ind w:left="-3" w:leftChars="-1" w:firstLine="0" w:firstLineChars="0"/>
        <w:jc w:val="center"/>
        <w:rPr>
          <w:rFonts w:hint="eastAsia" w:ascii="宋体" w:hAnsi="宋体" w:cs="宋体"/>
          <w:sz w:val="21"/>
          <w:szCs w:val="21"/>
        </w:rPr>
      </w:pPr>
      <w:r>
        <w:rPr>
          <w:sz w:val="21"/>
          <w:szCs w:val="21"/>
        </w:rPr>
        <w:drawing>
          <wp:inline distT="0" distB="0" distL="0" distR="0">
            <wp:extent cx="4704080" cy="3766185"/>
            <wp:effectExtent l="0" t="0" r="1270" b="57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17"/>
                    <a:stretch>
                      <a:fillRect/>
                    </a:stretch>
                  </pic:blipFill>
                  <pic:spPr>
                    <a:xfrm>
                      <a:off x="0" y="0"/>
                      <a:ext cx="4704080" cy="3766185"/>
                    </a:xfrm>
                    <a:prstGeom prst="rect">
                      <a:avLst/>
                    </a:prstGeom>
                  </pic:spPr>
                </pic:pic>
              </a:graphicData>
            </a:graphic>
          </wp:inline>
        </w:drawing>
      </w:r>
    </w:p>
    <w:p>
      <w:pPr>
        <w:widowControl/>
        <w:numPr>
          <w:ilvl w:val="0"/>
          <w:numId w:val="99"/>
        </w:numPr>
        <w:ind w:left="0" w:firstLine="612"/>
        <w:jc w:val="left"/>
        <w:rPr>
          <w:rFonts w:cs="Times New Roman"/>
          <w:sz w:val="21"/>
          <w:szCs w:val="21"/>
        </w:rPr>
      </w:pPr>
      <w:r>
        <w:rPr>
          <w:rFonts w:hint="eastAsia" w:cs="Times New Roman"/>
          <w:sz w:val="21"/>
          <w:szCs w:val="21"/>
        </w:rPr>
        <w:t>总平面布置图外部实测地形范围不小于各方向所需的最小安全距离要求，并体现2倍安全距离内所有建构筑物及外部距离要求的最大值范围内的重要建构筑物（如学校、医院、重大民生设施等）；</w:t>
      </w:r>
    </w:p>
    <w:p>
      <w:pPr>
        <w:widowControl/>
        <w:numPr>
          <w:ilvl w:val="0"/>
          <w:numId w:val="99"/>
        </w:numPr>
        <w:ind w:left="0" w:firstLine="612"/>
        <w:jc w:val="left"/>
        <w:rPr>
          <w:rFonts w:cs="Times New Roman"/>
          <w:sz w:val="21"/>
          <w:szCs w:val="21"/>
        </w:rPr>
      </w:pPr>
      <w:r>
        <w:rPr>
          <w:rFonts w:hint="eastAsia" w:cs="Times New Roman"/>
          <w:sz w:val="21"/>
          <w:szCs w:val="21"/>
        </w:rPr>
        <w:t>总平面布置图中指北针及风玫瑰图应位于图纸右上角、区域位置图位于图纸左上角、图签位于图纸右下角、图例位于图签左侧、设计说明位于图签上侧（采用竖向图签时位于图签左下角）；</w:t>
      </w:r>
    </w:p>
    <w:p>
      <w:pPr>
        <w:widowControl/>
        <w:tabs>
          <w:tab w:val="left" w:pos="0"/>
        </w:tabs>
        <w:spacing w:line="360" w:lineRule="auto"/>
        <w:ind w:left="-2" w:leftChars="-1" w:hanging="1" w:firstLineChars="0"/>
        <w:jc w:val="center"/>
        <w:rPr>
          <w:rFonts w:hint="eastAsia" w:ascii="宋体" w:hAnsi="宋体" w:cs="宋体"/>
          <w:sz w:val="21"/>
          <w:szCs w:val="21"/>
        </w:rPr>
      </w:pPr>
      <w:r>
        <w:rPr>
          <w:sz w:val="21"/>
          <w:szCs w:val="21"/>
        </w:rPr>
        <w:drawing>
          <wp:inline distT="0" distB="0" distL="0" distR="0">
            <wp:extent cx="4890135" cy="3709670"/>
            <wp:effectExtent l="0" t="0" r="5715" b="50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18">
                      <a:extLst>
                        <a:ext uri="{BEBA8EAE-BF5A-486C-A8C5-ECC9F3942E4B}">
                          <a14:imgProps xmlns:a14="http://schemas.microsoft.com/office/drawing/2010/main">
                            <a14:imgLayer r:embed="rId119">
                              <a14:imgEffect>
                                <a14:sharpenSoften amount="20000"/>
                              </a14:imgEffect>
                            </a14:imgLayer>
                          </a14:imgProps>
                        </a:ext>
                      </a:extLst>
                    </a:blip>
                    <a:stretch>
                      <a:fillRect/>
                    </a:stretch>
                  </pic:blipFill>
                  <pic:spPr>
                    <a:xfrm>
                      <a:off x="0" y="0"/>
                      <a:ext cx="4890135" cy="3709670"/>
                    </a:xfrm>
                    <a:prstGeom prst="rect">
                      <a:avLst/>
                    </a:prstGeom>
                  </pic:spPr>
                </pic:pic>
              </a:graphicData>
            </a:graphic>
          </wp:inline>
        </w:drawing>
      </w:r>
    </w:p>
    <w:p>
      <w:pPr>
        <w:widowControl/>
        <w:numPr>
          <w:ilvl w:val="0"/>
          <w:numId w:val="99"/>
        </w:numPr>
        <w:ind w:left="0" w:firstLine="612"/>
        <w:jc w:val="left"/>
        <w:rPr>
          <w:rFonts w:cs="Times New Roman"/>
          <w:sz w:val="21"/>
          <w:szCs w:val="21"/>
        </w:rPr>
      </w:pPr>
      <w:r>
        <w:rPr>
          <w:rFonts w:hint="eastAsia" w:cs="Times New Roman"/>
          <w:sz w:val="21"/>
          <w:szCs w:val="21"/>
        </w:rPr>
        <w:t>设计说明应至少包括项目基本情况、项目类型、原许可范围、本次设计生产范围及产能、本次改（扩）建内容、项目建设要点等；</w:t>
      </w:r>
    </w:p>
    <w:p>
      <w:pPr>
        <w:widowControl/>
        <w:numPr>
          <w:ilvl w:val="0"/>
          <w:numId w:val="99"/>
        </w:numPr>
        <w:ind w:left="0" w:firstLine="612"/>
        <w:jc w:val="left"/>
        <w:rPr>
          <w:rFonts w:cs="Times New Roman"/>
          <w:sz w:val="21"/>
          <w:szCs w:val="21"/>
        </w:rPr>
      </w:pPr>
      <w:r>
        <w:rPr>
          <w:rFonts w:hint="eastAsia" w:cs="Times New Roman"/>
          <w:sz w:val="21"/>
          <w:szCs w:val="21"/>
        </w:rPr>
        <w:t>工库房安全使用表至少应包括编号、建筑名称、建筑规格、面积、耐火等级、危险等级、定员、定量、限机、备注等；</w:t>
      </w:r>
    </w:p>
    <w:p>
      <w:pPr>
        <w:widowControl/>
        <w:tabs>
          <w:tab w:val="left" w:pos="798"/>
        </w:tabs>
        <w:spacing w:line="360" w:lineRule="auto"/>
        <w:ind w:firstLine="0" w:firstLineChars="0"/>
        <w:jc w:val="center"/>
        <w:rPr>
          <w:rFonts w:hint="eastAsia" w:ascii="宋体" w:hAnsi="宋体" w:cs="宋体"/>
          <w:sz w:val="21"/>
          <w:szCs w:val="21"/>
        </w:rPr>
      </w:pPr>
      <w:r>
        <w:rPr>
          <w:sz w:val="21"/>
          <w:szCs w:val="21"/>
        </w:rPr>
        <w:drawing>
          <wp:inline distT="0" distB="0" distL="0" distR="0">
            <wp:extent cx="4581525" cy="1421765"/>
            <wp:effectExtent l="0" t="0" r="9525" b="698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20"/>
                    <a:stretch>
                      <a:fillRect/>
                    </a:stretch>
                  </pic:blipFill>
                  <pic:spPr>
                    <a:xfrm>
                      <a:off x="0" y="0"/>
                      <a:ext cx="4581969" cy="1422509"/>
                    </a:xfrm>
                    <a:prstGeom prst="rect">
                      <a:avLst/>
                    </a:prstGeom>
                  </pic:spPr>
                </pic:pic>
              </a:graphicData>
            </a:graphic>
          </wp:inline>
        </w:drawing>
      </w:r>
      <w:r>
        <w:rPr>
          <w:rFonts w:cs="Times New Roman"/>
          <w:sz w:val="21"/>
          <w:szCs w:val="21"/>
        </w:rPr>
        <w:t xml:space="preserve"> </w:t>
      </w:r>
    </w:p>
    <w:p>
      <w:pPr>
        <w:widowControl/>
        <w:numPr>
          <w:ilvl w:val="0"/>
          <w:numId w:val="99"/>
        </w:numPr>
        <w:ind w:left="0" w:firstLine="612"/>
        <w:jc w:val="left"/>
        <w:rPr>
          <w:rFonts w:cs="Times New Roman"/>
          <w:sz w:val="21"/>
          <w:szCs w:val="21"/>
        </w:rPr>
      </w:pPr>
      <w:r>
        <w:rPr>
          <w:rFonts w:hint="eastAsia" w:cs="Times New Roman"/>
          <w:sz w:val="21"/>
          <w:szCs w:val="21"/>
        </w:rPr>
        <w:t>有相邻企业时应如实标注相邻企业性质、职工人数和邻近建筑的用途（危险等级及限药量）、层数等重要信息；</w:t>
      </w:r>
    </w:p>
    <w:p>
      <w:pPr>
        <w:widowControl/>
        <w:numPr>
          <w:ilvl w:val="0"/>
          <w:numId w:val="99"/>
        </w:numPr>
        <w:ind w:left="0" w:firstLine="612"/>
        <w:jc w:val="left"/>
        <w:rPr>
          <w:rFonts w:cs="Times New Roman"/>
          <w:sz w:val="21"/>
          <w:szCs w:val="21"/>
        </w:rPr>
      </w:pPr>
      <w:r>
        <w:rPr>
          <w:rFonts w:hint="eastAsia" w:cs="Times New Roman"/>
          <w:sz w:val="21"/>
          <w:szCs w:val="21"/>
        </w:rPr>
        <w:t>厂内废弃或安全距离不足的建筑应予以拆除，不应采用封闭形式处理。</w:t>
      </w:r>
    </w:p>
    <w:p>
      <w:pPr>
        <w:keepNext/>
        <w:keepLines/>
        <w:widowControl/>
        <w:spacing w:before="289" w:beforeLines="50" w:after="289" w:afterLines="50"/>
        <w:ind w:firstLine="0" w:firstLineChars="0"/>
        <w:jc w:val="left"/>
        <w:outlineLvl w:val="0"/>
        <w:rPr>
          <w:rFonts w:eastAsia="黑体"/>
          <w:b/>
          <w:kern w:val="44"/>
          <w:sz w:val="21"/>
          <w:szCs w:val="21"/>
        </w:rPr>
      </w:pPr>
      <w:bookmarkStart w:id="206" w:name="_Toc5741"/>
      <w:bookmarkStart w:id="207" w:name="_Toc11543"/>
      <w:r>
        <w:rPr>
          <w:rFonts w:hint="eastAsia" w:eastAsia="黑体"/>
          <w:b/>
          <w:kern w:val="44"/>
          <w:sz w:val="21"/>
          <w:szCs w:val="21"/>
          <w:lang w:val="en-US" w:eastAsia="zh-CN"/>
        </w:rPr>
        <w:t>11</w:t>
      </w:r>
      <w:r>
        <w:rPr>
          <w:rFonts w:hint="eastAsia" w:eastAsia="黑体"/>
          <w:b/>
          <w:kern w:val="44"/>
          <w:sz w:val="21"/>
          <w:szCs w:val="21"/>
        </w:rPr>
        <w:t xml:space="preserve"> </w:t>
      </w:r>
      <w:r>
        <w:rPr>
          <w:rFonts w:eastAsia="黑体"/>
          <w:b/>
          <w:kern w:val="44"/>
          <w:sz w:val="21"/>
          <w:szCs w:val="21"/>
        </w:rPr>
        <w:t>施工验收</w:t>
      </w:r>
      <w:bookmarkEnd w:id="206"/>
      <w:bookmarkEnd w:id="207"/>
    </w:p>
    <w:p>
      <w:pPr>
        <w:keepNext/>
        <w:keepLines/>
        <w:widowControl/>
        <w:spacing w:before="289" w:beforeLines="50" w:after="289" w:afterLines="50"/>
        <w:ind w:firstLine="0" w:firstLineChars="0"/>
        <w:jc w:val="left"/>
        <w:outlineLvl w:val="1"/>
        <w:rPr>
          <w:rFonts w:eastAsia="黑体"/>
          <w:b/>
          <w:sz w:val="21"/>
          <w:szCs w:val="21"/>
        </w:rPr>
      </w:pPr>
      <w:bookmarkStart w:id="208" w:name="_Toc21516"/>
      <w:bookmarkStart w:id="209" w:name="_Toc7124"/>
      <w:r>
        <w:rPr>
          <w:rFonts w:hint="eastAsia" w:eastAsia="黑体"/>
          <w:b/>
          <w:sz w:val="21"/>
          <w:szCs w:val="21"/>
          <w:lang w:val="en-US" w:eastAsia="zh-CN"/>
        </w:rPr>
        <w:t>11</w:t>
      </w:r>
      <w:r>
        <w:rPr>
          <w:rFonts w:hint="eastAsia" w:eastAsia="黑体"/>
          <w:b/>
          <w:sz w:val="21"/>
          <w:szCs w:val="21"/>
        </w:rPr>
        <w:t>.</w:t>
      </w:r>
      <w:r>
        <w:rPr>
          <w:rFonts w:eastAsia="黑体"/>
          <w:b/>
          <w:sz w:val="21"/>
          <w:szCs w:val="21"/>
        </w:rPr>
        <w:t>1 施工</w:t>
      </w:r>
      <w:r>
        <w:rPr>
          <w:rFonts w:hint="eastAsia" w:eastAsia="黑体"/>
          <w:b/>
          <w:sz w:val="21"/>
          <w:szCs w:val="21"/>
        </w:rPr>
        <w:t>要求</w:t>
      </w:r>
      <w:bookmarkEnd w:id="208"/>
      <w:bookmarkEnd w:id="209"/>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 xml:space="preserve">.1.1 </w:t>
      </w:r>
      <w:r>
        <w:rPr>
          <w:rFonts w:hint="eastAsia"/>
          <w:sz w:val="21"/>
          <w:szCs w:val="21"/>
        </w:rPr>
        <w:t>施工单位应具备建筑工程施工资质。</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 xml:space="preserve">.1.2 </w:t>
      </w:r>
      <w:r>
        <w:rPr>
          <w:rFonts w:hint="eastAsia"/>
          <w:sz w:val="21"/>
          <w:szCs w:val="21"/>
        </w:rPr>
        <w:t>建设单位宜根据相关法规要求聘请建设项目监理单位，对建设项目建设质量实施监督管理。</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 xml:space="preserve">.1.3 </w:t>
      </w:r>
      <w:r>
        <w:rPr>
          <w:rFonts w:hint="eastAsia"/>
          <w:sz w:val="21"/>
          <w:szCs w:val="21"/>
        </w:rPr>
        <w:t>建设项目设计和安全</w:t>
      </w:r>
      <w:r>
        <w:rPr>
          <w:sz w:val="21"/>
          <w:szCs w:val="21"/>
        </w:rPr>
        <w:t>技术交底</w:t>
      </w:r>
    </w:p>
    <w:p>
      <w:pPr>
        <w:widowControl/>
        <w:numPr>
          <w:ilvl w:val="0"/>
          <w:numId w:val="100"/>
        </w:numPr>
        <w:ind w:left="0" w:firstLine="612"/>
        <w:jc w:val="left"/>
        <w:rPr>
          <w:sz w:val="21"/>
          <w:szCs w:val="21"/>
        </w:rPr>
      </w:pPr>
      <w:r>
        <w:rPr>
          <w:rFonts w:hint="eastAsia"/>
          <w:sz w:val="21"/>
          <w:szCs w:val="21"/>
        </w:rPr>
        <w:t>设计交底</w:t>
      </w:r>
    </w:p>
    <w:p>
      <w:pPr>
        <w:widowControl/>
        <w:ind w:firstLine="612"/>
        <w:jc w:val="left"/>
        <w:rPr>
          <w:sz w:val="21"/>
          <w:szCs w:val="21"/>
        </w:rPr>
      </w:pPr>
      <w:r>
        <w:rPr>
          <w:rFonts w:hint="eastAsia"/>
          <w:sz w:val="21"/>
          <w:szCs w:val="21"/>
        </w:rPr>
        <w:t>建设单位宜组织设计单位向施工（土建单位、安装单位）、监理单位进行设计交底。交底内容如下：</w:t>
      </w:r>
    </w:p>
    <w:p>
      <w:pPr>
        <w:numPr>
          <w:ilvl w:val="2"/>
          <w:numId w:val="101"/>
        </w:numPr>
        <w:ind w:firstLineChars="0"/>
        <w:rPr>
          <w:sz w:val="21"/>
          <w:szCs w:val="21"/>
        </w:rPr>
      </w:pPr>
      <w:r>
        <w:rPr>
          <w:rFonts w:hint="eastAsia"/>
          <w:sz w:val="21"/>
          <w:szCs w:val="21"/>
        </w:rPr>
        <w:t>施工现场的自然条件，工程地质及水文地质条件等；</w:t>
      </w:r>
    </w:p>
    <w:p>
      <w:pPr>
        <w:numPr>
          <w:ilvl w:val="2"/>
          <w:numId w:val="101"/>
        </w:numPr>
        <w:ind w:firstLineChars="0"/>
        <w:rPr>
          <w:sz w:val="21"/>
          <w:szCs w:val="21"/>
        </w:rPr>
      </w:pPr>
      <w:r>
        <w:rPr>
          <w:rFonts w:hint="eastAsia"/>
          <w:sz w:val="21"/>
          <w:szCs w:val="21"/>
        </w:rPr>
        <w:t>设计主导思想、建设要求与构思，使用的标准规范；</w:t>
      </w:r>
    </w:p>
    <w:p>
      <w:pPr>
        <w:numPr>
          <w:ilvl w:val="2"/>
          <w:numId w:val="101"/>
        </w:numPr>
        <w:ind w:firstLineChars="0"/>
        <w:rPr>
          <w:sz w:val="21"/>
          <w:szCs w:val="21"/>
        </w:rPr>
      </w:pPr>
      <w:r>
        <w:rPr>
          <w:rFonts w:hint="eastAsia"/>
          <w:sz w:val="21"/>
          <w:szCs w:val="21"/>
        </w:rPr>
        <w:t>基础设计、主体结构设计、设备选型与安装、公辅工程（如防雷防静电、消防与给排水、暖通工程、安全设施）要求；</w:t>
      </w:r>
    </w:p>
    <w:p>
      <w:pPr>
        <w:numPr>
          <w:ilvl w:val="2"/>
          <w:numId w:val="101"/>
        </w:numPr>
        <w:ind w:firstLineChars="0"/>
        <w:rPr>
          <w:sz w:val="21"/>
          <w:szCs w:val="21"/>
        </w:rPr>
      </w:pPr>
      <w:r>
        <w:rPr>
          <w:rFonts w:hint="eastAsia"/>
          <w:sz w:val="21"/>
          <w:szCs w:val="21"/>
        </w:rPr>
        <w:t>施工过程中应特别注意的事项；</w:t>
      </w:r>
    </w:p>
    <w:p>
      <w:pPr>
        <w:numPr>
          <w:ilvl w:val="2"/>
          <w:numId w:val="101"/>
        </w:numPr>
        <w:ind w:firstLineChars="0"/>
        <w:rPr>
          <w:sz w:val="21"/>
          <w:szCs w:val="21"/>
        </w:rPr>
      </w:pPr>
      <w:r>
        <w:rPr>
          <w:rFonts w:hint="eastAsia"/>
          <w:sz w:val="21"/>
          <w:szCs w:val="21"/>
        </w:rPr>
        <w:t>设计单位对监理单位和施工单位提出施工图纸中问题的答复；</w:t>
      </w:r>
    </w:p>
    <w:p>
      <w:pPr>
        <w:numPr>
          <w:ilvl w:val="2"/>
          <w:numId w:val="101"/>
        </w:numPr>
        <w:ind w:firstLineChars="0"/>
        <w:rPr>
          <w:sz w:val="21"/>
          <w:szCs w:val="21"/>
        </w:rPr>
      </w:pPr>
      <w:r>
        <w:rPr>
          <w:rFonts w:hint="eastAsia"/>
          <w:sz w:val="21"/>
          <w:szCs w:val="21"/>
        </w:rPr>
        <w:t>施工范围、工程量、工作量和实验方法要求；</w:t>
      </w:r>
    </w:p>
    <w:p>
      <w:pPr>
        <w:numPr>
          <w:ilvl w:val="2"/>
          <w:numId w:val="101"/>
        </w:numPr>
        <w:ind w:firstLineChars="0"/>
        <w:rPr>
          <w:sz w:val="21"/>
          <w:szCs w:val="21"/>
        </w:rPr>
      </w:pPr>
      <w:r>
        <w:rPr>
          <w:rFonts w:hint="eastAsia"/>
          <w:sz w:val="21"/>
          <w:szCs w:val="21"/>
        </w:rPr>
        <w:t>施工方案及安全措施。</w:t>
      </w:r>
    </w:p>
    <w:p>
      <w:pPr>
        <w:widowControl/>
        <w:numPr>
          <w:ilvl w:val="0"/>
          <w:numId w:val="100"/>
        </w:numPr>
        <w:ind w:left="0" w:firstLine="612"/>
        <w:jc w:val="left"/>
        <w:rPr>
          <w:sz w:val="21"/>
          <w:szCs w:val="21"/>
        </w:rPr>
      </w:pPr>
      <w:r>
        <w:rPr>
          <w:rFonts w:hint="eastAsia"/>
          <w:sz w:val="21"/>
          <w:szCs w:val="21"/>
        </w:rPr>
        <w:t>安全技术交底</w:t>
      </w:r>
    </w:p>
    <w:p>
      <w:pPr>
        <w:numPr>
          <w:ilvl w:val="2"/>
          <w:numId w:val="102"/>
        </w:numPr>
        <w:ind w:firstLineChars="0"/>
        <w:rPr>
          <w:sz w:val="21"/>
          <w:szCs w:val="21"/>
        </w:rPr>
      </w:pPr>
      <w:r>
        <w:rPr>
          <w:rFonts w:hint="eastAsia"/>
          <w:sz w:val="21"/>
          <w:szCs w:val="21"/>
        </w:rPr>
        <w:t>工程项目和分部分项工程的概况；</w:t>
      </w:r>
    </w:p>
    <w:p>
      <w:pPr>
        <w:numPr>
          <w:ilvl w:val="2"/>
          <w:numId w:val="102"/>
        </w:numPr>
        <w:ind w:firstLineChars="0"/>
        <w:rPr>
          <w:sz w:val="21"/>
          <w:szCs w:val="21"/>
        </w:rPr>
      </w:pPr>
      <w:r>
        <w:rPr>
          <w:rFonts w:hint="eastAsia"/>
          <w:sz w:val="21"/>
          <w:szCs w:val="21"/>
        </w:rPr>
        <w:t>本施工项目的施工作业特点和危险点；</w:t>
      </w:r>
    </w:p>
    <w:p>
      <w:pPr>
        <w:numPr>
          <w:ilvl w:val="2"/>
          <w:numId w:val="102"/>
        </w:numPr>
        <w:ind w:firstLineChars="0"/>
        <w:rPr>
          <w:sz w:val="21"/>
          <w:szCs w:val="21"/>
        </w:rPr>
      </w:pPr>
      <w:r>
        <w:rPr>
          <w:rFonts w:hint="eastAsia"/>
          <w:sz w:val="21"/>
          <w:szCs w:val="21"/>
        </w:rPr>
        <w:t>对危险点的具体预防措施；</w:t>
      </w:r>
    </w:p>
    <w:p>
      <w:pPr>
        <w:numPr>
          <w:ilvl w:val="2"/>
          <w:numId w:val="102"/>
        </w:numPr>
        <w:ind w:firstLineChars="0"/>
        <w:rPr>
          <w:sz w:val="21"/>
          <w:szCs w:val="21"/>
        </w:rPr>
      </w:pPr>
      <w:r>
        <w:rPr>
          <w:rFonts w:hint="eastAsia"/>
          <w:sz w:val="21"/>
          <w:szCs w:val="21"/>
        </w:rPr>
        <w:t>作业中应遵守的安全操作规程以及应注意的安全事项；</w:t>
      </w:r>
    </w:p>
    <w:p>
      <w:pPr>
        <w:numPr>
          <w:ilvl w:val="2"/>
          <w:numId w:val="102"/>
        </w:numPr>
        <w:ind w:firstLineChars="0"/>
        <w:rPr>
          <w:sz w:val="21"/>
          <w:szCs w:val="21"/>
        </w:rPr>
      </w:pPr>
      <w:r>
        <w:rPr>
          <w:rFonts w:hint="eastAsia"/>
          <w:sz w:val="21"/>
          <w:szCs w:val="21"/>
        </w:rPr>
        <w:t>作业人员发现事故隐患应采取的措施；</w:t>
      </w:r>
    </w:p>
    <w:p>
      <w:pPr>
        <w:numPr>
          <w:ilvl w:val="2"/>
          <w:numId w:val="102"/>
        </w:numPr>
        <w:ind w:firstLineChars="0"/>
        <w:rPr>
          <w:sz w:val="21"/>
          <w:szCs w:val="21"/>
        </w:rPr>
      </w:pPr>
      <w:r>
        <w:rPr>
          <w:rFonts w:hint="eastAsia"/>
          <w:sz w:val="21"/>
          <w:szCs w:val="21"/>
        </w:rPr>
        <w:t>发生事故后应及时采取的避难和急救措施。</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 xml:space="preserve">.1.4 </w:t>
      </w:r>
      <w:r>
        <w:rPr>
          <w:rFonts w:hint="eastAsia"/>
          <w:sz w:val="21"/>
          <w:szCs w:val="21"/>
        </w:rPr>
        <w:t>建设单位应与施工单位、安装单位签署安全协议。</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.1.5</w:t>
      </w:r>
      <w:r>
        <w:rPr>
          <w:rFonts w:hint="eastAsia"/>
          <w:sz w:val="21"/>
          <w:szCs w:val="21"/>
        </w:rPr>
        <w:t xml:space="preserve"> 施工单位应对特殊作业如动土作业、吊装作业、高处作业、动火作业、临时用电作业等实行作业票管理，建设单位应对其进行监督。</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 xml:space="preserve">.1.6 </w:t>
      </w:r>
      <w:r>
        <w:rPr>
          <w:rFonts w:hint="eastAsia"/>
          <w:sz w:val="21"/>
          <w:szCs w:val="21"/>
        </w:rPr>
        <w:t>施工单位应保证施工质量，严格按照设计要求进行施工。</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.1.7</w:t>
      </w:r>
      <w:r>
        <w:rPr>
          <w:rFonts w:hint="eastAsia"/>
          <w:sz w:val="21"/>
          <w:szCs w:val="21"/>
        </w:rPr>
        <w:t xml:space="preserve"> 施工单位应做好施工日志：包括责任人，时间段，地点，施工内容，施工结果等。</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.1.8</w:t>
      </w:r>
      <w:r>
        <w:rPr>
          <w:rFonts w:hint="eastAsia"/>
          <w:sz w:val="21"/>
          <w:szCs w:val="21"/>
        </w:rPr>
        <w:t xml:space="preserve"> 建设单位应与施工单位共同做好施工过程中安全设施过程控制。</w:t>
      </w:r>
    </w:p>
    <w:p>
      <w:pPr>
        <w:widowControl/>
        <w:numPr>
          <w:ilvl w:val="0"/>
          <w:numId w:val="103"/>
        </w:numPr>
        <w:ind w:left="0" w:firstLine="612"/>
        <w:jc w:val="left"/>
        <w:rPr>
          <w:sz w:val="21"/>
          <w:szCs w:val="21"/>
        </w:rPr>
      </w:pPr>
      <w:r>
        <w:rPr>
          <w:rFonts w:hint="eastAsia"/>
          <w:sz w:val="21"/>
          <w:szCs w:val="21"/>
        </w:rPr>
        <w:t>项目施工应按设计“总平面布置图”施工，包括选址、工库房位置和朝向、安全通道、安全出口、运输道路等；</w:t>
      </w:r>
    </w:p>
    <w:p>
      <w:pPr>
        <w:widowControl/>
        <w:numPr>
          <w:ilvl w:val="0"/>
          <w:numId w:val="103"/>
        </w:numPr>
        <w:ind w:left="0" w:firstLine="612"/>
        <w:jc w:val="left"/>
        <w:rPr>
          <w:sz w:val="21"/>
          <w:szCs w:val="21"/>
        </w:rPr>
      </w:pPr>
      <w:r>
        <w:rPr>
          <w:rFonts w:hint="eastAsia"/>
          <w:sz w:val="21"/>
          <w:szCs w:val="21"/>
        </w:rPr>
        <w:t>建筑结构应达到GB50161和本</w:t>
      </w:r>
      <w:r>
        <w:rPr>
          <w:rFonts w:hint="eastAsia"/>
          <w:sz w:val="21"/>
          <w:szCs w:val="21"/>
          <w:lang w:eastAsia="zh-CN"/>
        </w:rPr>
        <w:t>指南</w:t>
      </w:r>
      <w:r>
        <w:rPr>
          <w:rFonts w:hint="eastAsia"/>
          <w:sz w:val="21"/>
          <w:szCs w:val="21"/>
        </w:rPr>
        <w:t>要求，按“建筑结构图”施工，并做好记录和影像资料留存，如工库房的地基、梁、柱、圈梁等；</w:t>
      </w:r>
    </w:p>
    <w:p>
      <w:pPr>
        <w:widowControl/>
        <w:numPr>
          <w:ilvl w:val="0"/>
          <w:numId w:val="103"/>
        </w:numPr>
        <w:ind w:left="0" w:firstLine="612"/>
        <w:jc w:val="left"/>
        <w:rPr>
          <w:sz w:val="21"/>
          <w:szCs w:val="21"/>
        </w:rPr>
      </w:pPr>
      <w:r>
        <w:rPr>
          <w:rFonts w:hint="eastAsia"/>
          <w:sz w:val="21"/>
          <w:szCs w:val="21"/>
        </w:rPr>
        <w:t>电气与防雷应按GB50161和“防雷防静电装置图”施工，并经有资质单位检测合格；</w:t>
      </w:r>
    </w:p>
    <w:p>
      <w:pPr>
        <w:widowControl/>
        <w:numPr>
          <w:ilvl w:val="0"/>
          <w:numId w:val="103"/>
        </w:numPr>
        <w:ind w:left="0" w:firstLine="612"/>
        <w:jc w:val="left"/>
        <w:rPr>
          <w:sz w:val="21"/>
          <w:szCs w:val="21"/>
        </w:rPr>
      </w:pPr>
      <w:r>
        <w:rPr>
          <w:rFonts w:hint="eastAsia"/>
          <w:sz w:val="21"/>
          <w:szCs w:val="21"/>
        </w:rPr>
        <w:t>消防与给排水应按GB50161和“消防管网布置图”、“给排水布置图”施工，</w:t>
      </w:r>
      <w:r>
        <w:rPr>
          <w:sz w:val="21"/>
          <w:szCs w:val="21"/>
        </w:rPr>
        <w:t>1.3</w:t>
      </w:r>
      <w:r>
        <w:rPr>
          <w:rFonts w:hint="eastAsia"/>
          <w:sz w:val="21"/>
          <w:szCs w:val="21"/>
        </w:rPr>
        <w:t>级生产区和成品库区达到消防验收标准，</w:t>
      </w:r>
      <w:r>
        <w:rPr>
          <w:sz w:val="21"/>
          <w:szCs w:val="21"/>
        </w:rPr>
        <w:t>1.1</w:t>
      </w:r>
      <w:r>
        <w:rPr>
          <w:rFonts w:hint="eastAsia"/>
          <w:sz w:val="21"/>
          <w:szCs w:val="21"/>
        </w:rPr>
        <w:t>级区及其它区域达到设计要求；</w:t>
      </w:r>
    </w:p>
    <w:p>
      <w:pPr>
        <w:widowControl/>
        <w:numPr>
          <w:ilvl w:val="0"/>
          <w:numId w:val="103"/>
        </w:numPr>
        <w:ind w:left="0" w:firstLine="612"/>
        <w:jc w:val="left"/>
        <w:rPr>
          <w:sz w:val="21"/>
          <w:szCs w:val="21"/>
        </w:rPr>
      </w:pPr>
      <w:r>
        <w:rPr>
          <w:rFonts w:hint="eastAsia"/>
          <w:sz w:val="21"/>
          <w:szCs w:val="21"/>
        </w:rPr>
        <w:t>防护屏障应达到GB50161和本</w:t>
      </w:r>
      <w:r>
        <w:rPr>
          <w:rFonts w:hint="eastAsia"/>
          <w:sz w:val="21"/>
          <w:szCs w:val="21"/>
          <w:lang w:eastAsia="zh-CN"/>
        </w:rPr>
        <w:t>指南</w:t>
      </w:r>
      <w:r>
        <w:rPr>
          <w:rFonts w:hint="eastAsia"/>
          <w:sz w:val="21"/>
          <w:szCs w:val="21"/>
        </w:rPr>
        <w:t>要求，按“总平面布置图”和本指南中“防护屏障大样图”施工修建；</w:t>
      </w:r>
    </w:p>
    <w:p>
      <w:pPr>
        <w:widowControl/>
        <w:numPr>
          <w:ilvl w:val="0"/>
          <w:numId w:val="103"/>
        </w:numPr>
        <w:ind w:left="0" w:firstLine="612"/>
        <w:jc w:val="left"/>
        <w:rPr>
          <w:sz w:val="21"/>
          <w:szCs w:val="21"/>
        </w:rPr>
      </w:pPr>
      <w:r>
        <w:rPr>
          <w:rFonts w:hint="eastAsia"/>
          <w:sz w:val="21"/>
          <w:szCs w:val="21"/>
        </w:rPr>
        <w:t>视频监控系统应达到AQ4101标准要求，符合相关法律法规要求，并检测合格。</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 xml:space="preserve">.1.9 </w:t>
      </w:r>
      <w:r>
        <w:rPr>
          <w:rFonts w:hint="eastAsia"/>
          <w:sz w:val="21"/>
          <w:szCs w:val="21"/>
        </w:rPr>
        <w:t>交工文件</w:t>
      </w:r>
    </w:p>
    <w:p>
      <w:pPr>
        <w:widowControl/>
        <w:numPr>
          <w:ilvl w:val="0"/>
          <w:numId w:val="104"/>
        </w:numPr>
        <w:ind w:left="0" w:firstLine="612"/>
        <w:jc w:val="left"/>
        <w:rPr>
          <w:sz w:val="21"/>
          <w:szCs w:val="21"/>
        </w:rPr>
      </w:pPr>
      <w:r>
        <w:rPr>
          <w:rFonts w:hint="eastAsia"/>
          <w:sz w:val="21"/>
          <w:szCs w:val="21"/>
        </w:rPr>
        <w:t>施工单位按合同规定范围内的工程全部完成后，应及时进行工程交工验收。</w:t>
      </w:r>
    </w:p>
    <w:p>
      <w:pPr>
        <w:widowControl/>
        <w:numPr>
          <w:ilvl w:val="0"/>
          <w:numId w:val="104"/>
        </w:numPr>
        <w:ind w:left="0" w:firstLine="612"/>
        <w:jc w:val="left"/>
        <w:rPr>
          <w:sz w:val="21"/>
          <w:szCs w:val="21"/>
        </w:rPr>
      </w:pPr>
      <w:r>
        <w:rPr>
          <w:rFonts w:hint="eastAsia"/>
          <w:sz w:val="21"/>
          <w:szCs w:val="21"/>
        </w:rPr>
        <w:t>工程交工验收时，施工单位宜提交下列资料：</w:t>
      </w:r>
    </w:p>
    <w:p>
      <w:pPr>
        <w:numPr>
          <w:ilvl w:val="2"/>
          <w:numId w:val="105"/>
        </w:numPr>
        <w:ind w:firstLineChars="0"/>
        <w:rPr>
          <w:sz w:val="21"/>
          <w:szCs w:val="21"/>
        </w:rPr>
      </w:pPr>
      <w:r>
        <w:rPr>
          <w:rFonts w:hint="eastAsia"/>
          <w:sz w:val="21"/>
          <w:szCs w:val="21"/>
        </w:rPr>
        <w:t>综合部分应包括下列内容：</w:t>
      </w:r>
    </w:p>
    <w:p>
      <w:pPr>
        <w:numPr>
          <w:ilvl w:val="5"/>
          <w:numId w:val="106"/>
        </w:numPr>
        <w:tabs>
          <w:tab w:val="left" w:pos="2523"/>
        </w:tabs>
        <w:ind w:firstLine="612"/>
        <w:rPr>
          <w:sz w:val="21"/>
          <w:szCs w:val="21"/>
        </w:rPr>
      </w:pPr>
      <w:r>
        <w:rPr>
          <w:rFonts w:hint="eastAsia"/>
          <w:sz w:val="21"/>
          <w:szCs w:val="21"/>
        </w:rPr>
        <w:t>交工技术文件说明；</w:t>
      </w:r>
    </w:p>
    <w:p>
      <w:pPr>
        <w:numPr>
          <w:ilvl w:val="5"/>
          <w:numId w:val="106"/>
        </w:numPr>
        <w:tabs>
          <w:tab w:val="left" w:pos="2523"/>
        </w:tabs>
        <w:ind w:firstLine="612"/>
        <w:rPr>
          <w:sz w:val="21"/>
          <w:szCs w:val="21"/>
        </w:rPr>
      </w:pPr>
      <w:r>
        <w:rPr>
          <w:rFonts w:hint="eastAsia"/>
          <w:sz w:val="21"/>
          <w:szCs w:val="21"/>
        </w:rPr>
        <w:t>工程交工证书；</w:t>
      </w:r>
    </w:p>
    <w:p>
      <w:pPr>
        <w:numPr>
          <w:ilvl w:val="5"/>
          <w:numId w:val="106"/>
        </w:numPr>
        <w:tabs>
          <w:tab w:val="left" w:pos="2523"/>
        </w:tabs>
        <w:ind w:firstLine="612"/>
        <w:rPr>
          <w:sz w:val="21"/>
          <w:szCs w:val="21"/>
        </w:rPr>
      </w:pPr>
      <w:r>
        <w:rPr>
          <w:rFonts w:hint="eastAsia"/>
          <w:sz w:val="21"/>
          <w:szCs w:val="21"/>
        </w:rPr>
        <w:t>材料和设备质量证明文件及材料检测报告；</w:t>
      </w:r>
    </w:p>
    <w:p>
      <w:pPr>
        <w:numPr>
          <w:ilvl w:val="5"/>
          <w:numId w:val="106"/>
        </w:numPr>
        <w:tabs>
          <w:tab w:val="left" w:pos="2523"/>
        </w:tabs>
        <w:ind w:firstLine="612"/>
        <w:rPr>
          <w:sz w:val="21"/>
          <w:szCs w:val="21"/>
        </w:rPr>
      </w:pPr>
      <w:r>
        <w:rPr>
          <w:rFonts w:hint="eastAsia"/>
          <w:sz w:val="21"/>
          <w:szCs w:val="21"/>
        </w:rPr>
        <w:t>施工单位、安装单位与建设单位的交接记录；</w:t>
      </w:r>
    </w:p>
    <w:p>
      <w:pPr>
        <w:numPr>
          <w:ilvl w:val="5"/>
          <w:numId w:val="106"/>
        </w:numPr>
        <w:tabs>
          <w:tab w:val="left" w:pos="2523"/>
        </w:tabs>
        <w:ind w:firstLine="612"/>
        <w:rPr>
          <w:sz w:val="21"/>
          <w:szCs w:val="21"/>
        </w:rPr>
      </w:pPr>
      <w:r>
        <w:rPr>
          <w:rFonts w:hint="eastAsia"/>
          <w:sz w:val="21"/>
          <w:szCs w:val="21"/>
        </w:rPr>
        <w:t>建设单位、施工单位、安装单位、监理单位、设计单位之间的联系单、签字单、联席会会议记录等。</w:t>
      </w:r>
    </w:p>
    <w:p>
      <w:pPr>
        <w:numPr>
          <w:ilvl w:val="2"/>
          <w:numId w:val="105"/>
        </w:numPr>
        <w:ind w:firstLineChars="0"/>
        <w:rPr>
          <w:sz w:val="21"/>
          <w:szCs w:val="21"/>
        </w:rPr>
      </w:pPr>
      <w:r>
        <w:rPr>
          <w:rFonts w:hint="eastAsia"/>
          <w:sz w:val="21"/>
          <w:szCs w:val="21"/>
        </w:rPr>
        <w:t>土建工程施工过程中应包括以下记录：</w:t>
      </w:r>
    </w:p>
    <w:p>
      <w:pPr>
        <w:numPr>
          <w:ilvl w:val="5"/>
          <w:numId w:val="107"/>
        </w:numPr>
        <w:tabs>
          <w:tab w:val="left" w:pos="2523"/>
        </w:tabs>
        <w:ind w:firstLine="612"/>
        <w:rPr>
          <w:sz w:val="21"/>
          <w:szCs w:val="21"/>
        </w:rPr>
      </w:pPr>
      <w:r>
        <w:rPr>
          <w:rFonts w:hint="eastAsia"/>
          <w:sz w:val="21"/>
          <w:szCs w:val="21"/>
        </w:rPr>
        <w:t>工程定位测量记录（附影像资料）；</w:t>
      </w:r>
    </w:p>
    <w:p>
      <w:pPr>
        <w:numPr>
          <w:ilvl w:val="5"/>
          <w:numId w:val="107"/>
        </w:numPr>
        <w:tabs>
          <w:tab w:val="left" w:pos="2523"/>
        </w:tabs>
        <w:ind w:firstLine="612"/>
        <w:rPr>
          <w:sz w:val="21"/>
          <w:szCs w:val="21"/>
        </w:rPr>
      </w:pPr>
      <w:r>
        <w:rPr>
          <w:rFonts w:hint="eastAsia"/>
          <w:sz w:val="21"/>
          <w:szCs w:val="21"/>
        </w:rPr>
        <w:t>地基验槽记录（附影像资料）；</w:t>
      </w:r>
    </w:p>
    <w:p>
      <w:pPr>
        <w:numPr>
          <w:ilvl w:val="5"/>
          <w:numId w:val="107"/>
        </w:numPr>
        <w:tabs>
          <w:tab w:val="left" w:pos="2523"/>
        </w:tabs>
        <w:ind w:firstLine="612"/>
        <w:rPr>
          <w:sz w:val="21"/>
          <w:szCs w:val="21"/>
        </w:rPr>
      </w:pPr>
      <w:r>
        <w:rPr>
          <w:rFonts w:hint="eastAsia"/>
          <w:sz w:val="21"/>
          <w:szCs w:val="21"/>
        </w:rPr>
        <w:t>钢筋板扎后记录（附影像资料）；</w:t>
      </w:r>
    </w:p>
    <w:p>
      <w:pPr>
        <w:numPr>
          <w:ilvl w:val="5"/>
          <w:numId w:val="107"/>
        </w:numPr>
        <w:tabs>
          <w:tab w:val="left" w:pos="2523"/>
        </w:tabs>
        <w:ind w:firstLine="612"/>
        <w:rPr>
          <w:sz w:val="21"/>
          <w:szCs w:val="21"/>
        </w:rPr>
      </w:pPr>
      <w:r>
        <w:rPr>
          <w:rFonts w:hint="eastAsia"/>
          <w:sz w:val="21"/>
          <w:szCs w:val="21"/>
        </w:rPr>
        <w:t>基础工程、主体工程施工记录（附影像资料）；</w:t>
      </w:r>
    </w:p>
    <w:p>
      <w:pPr>
        <w:numPr>
          <w:ilvl w:val="5"/>
          <w:numId w:val="107"/>
        </w:numPr>
        <w:tabs>
          <w:tab w:val="left" w:pos="2523"/>
        </w:tabs>
        <w:ind w:firstLine="612"/>
        <w:rPr>
          <w:sz w:val="21"/>
          <w:szCs w:val="21"/>
        </w:rPr>
      </w:pPr>
      <w:r>
        <w:rPr>
          <w:rFonts w:hint="eastAsia"/>
          <w:sz w:val="21"/>
          <w:szCs w:val="21"/>
        </w:rPr>
        <w:t>钢结构安装记录（附影像资料）；</w:t>
      </w:r>
    </w:p>
    <w:p>
      <w:pPr>
        <w:numPr>
          <w:ilvl w:val="5"/>
          <w:numId w:val="107"/>
        </w:numPr>
        <w:tabs>
          <w:tab w:val="left" w:pos="2523"/>
        </w:tabs>
        <w:ind w:firstLine="612"/>
        <w:rPr>
          <w:sz w:val="21"/>
          <w:szCs w:val="21"/>
        </w:rPr>
      </w:pPr>
      <w:r>
        <w:rPr>
          <w:rFonts w:hint="eastAsia"/>
          <w:sz w:val="21"/>
          <w:szCs w:val="21"/>
        </w:rPr>
        <w:t>防水工程试水记录（附影像资料）；</w:t>
      </w:r>
    </w:p>
    <w:p>
      <w:pPr>
        <w:numPr>
          <w:ilvl w:val="5"/>
          <w:numId w:val="107"/>
        </w:numPr>
        <w:tabs>
          <w:tab w:val="left" w:pos="2523"/>
        </w:tabs>
        <w:ind w:firstLine="612"/>
        <w:rPr>
          <w:sz w:val="21"/>
          <w:szCs w:val="21"/>
        </w:rPr>
      </w:pPr>
      <w:r>
        <w:rPr>
          <w:rFonts w:hint="eastAsia"/>
          <w:sz w:val="21"/>
          <w:szCs w:val="21"/>
        </w:rPr>
        <w:t>合格焊工登记表；</w:t>
      </w:r>
    </w:p>
    <w:p>
      <w:pPr>
        <w:numPr>
          <w:ilvl w:val="5"/>
          <w:numId w:val="107"/>
        </w:numPr>
        <w:tabs>
          <w:tab w:val="left" w:pos="2523"/>
        </w:tabs>
        <w:ind w:firstLine="612"/>
        <w:rPr>
          <w:sz w:val="21"/>
          <w:szCs w:val="21"/>
        </w:rPr>
      </w:pPr>
      <w:r>
        <w:rPr>
          <w:rFonts w:hint="eastAsia"/>
          <w:sz w:val="21"/>
          <w:szCs w:val="21"/>
        </w:rPr>
        <w:t>隐蔽工程影像和三方（建设单位、施工单位、监理单位）签字录；</w:t>
      </w:r>
    </w:p>
    <w:p>
      <w:pPr>
        <w:numPr>
          <w:ilvl w:val="5"/>
          <w:numId w:val="107"/>
        </w:numPr>
        <w:tabs>
          <w:tab w:val="left" w:pos="2523"/>
        </w:tabs>
        <w:ind w:firstLine="612"/>
        <w:rPr>
          <w:sz w:val="21"/>
          <w:szCs w:val="21"/>
        </w:rPr>
      </w:pPr>
      <w:r>
        <w:rPr>
          <w:rFonts w:hint="eastAsia"/>
          <w:sz w:val="21"/>
          <w:szCs w:val="21"/>
        </w:rPr>
        <w:t>工程检查记录；</w:t>
      </w:r>
    </w:p>
    <w:p>
      <w:pPr>
        <w:numPr>
          <w:ilvl w:val="5"/>
          <w:numId w:val="107"/>
        </w:numPr>
        <w:tabs>
          <w:tab w:val="left" w:pos="2523"/>
        </w:tabs>
        <w:ind w:firstLine="612"/>
        <w:rPr>
          <w:sz w:val="21"/>
          <w:szCs w:val="21"/>
        </w:rPr>
      </w:pPr>
      <w:r>
        <w:rPr>
          <w:rFonts w:hint="eastAsia"/>
          <w:sz w:val="21"/>
          <w:szCs w:val="21"/>
        </w:rPr>
        <w:t>消防水池防渗水施工记录。</w:t>
      </w:r>
    </w:p>
    <w:p>
      <w:pPr>
        <w:numPr>
          <w:ilvl w:val="2"/>
          <w:numId w:val="105"/>
        </w:numPr>
        <w:ind w:firstLineChars="0"/>
        <w:rPr>
          <w:sz w:val="21"/>
          <w:szCs w:val="21"/>
        </w:rPr>
      </w:pPr>
      <w:r>
        <w:rPr>
          <w:rFonts w:hint="eastAsia"/>
          <w:sz w:val="21"/>
          <w:szCs w:val="21"/>
        </w:rPr>
        <w:t>安装工程应包括下列内容：</w:t>
      </w:r>
    </w:p>
    <w:p>
      <w:pPr>
        <w:numPr>
          <w:ilvl w:val="5"/>
          <w:numId w:val="108"/>
        </w:numPr>
        <w:tabs>
          <w:tab w:val="left" w:pos="2523"/>
        </w:tabs>
        <w:ind w:firstLine="612"/>
        <w:rPr>
          <w:sz w:val="21"/>
          <w:szCs w:val="21"/>
        </w:rPr>
      </w:pPr>
      <w:r>
        <w:rPr>
          <w:rFonts w:hint="eastAsia"/>
          <w:sz w:val="21"/>
          <w:szCs w:val="21"/>
        </w:rPr>
        <w:t>安装单位资质证明；</w:t>
      </w:r>
    </w:p>
    <w:p>
      <w:pPr>
        <w:numPr>
          <w:ilvl w:val="5"/>
          <w:numId w:val="108"/>
        </w:numPr>
        <w:tabs>
          <w:tab w:val="left" w:pos="2523"/>
        </w:tabs>
        <w:ind w:firstLine="612"/>
        <w:rPr>
          <w:sz w:val="21"/>
          <w:szCs w:val="21"/>
        </w:rPr>
      </w:pPr>
      <w:r>
        <w:rPr>
          <w:rFonts w:hint="eastAsia"/>
          <w:sz w:val="21"/>
          <w:szCs w:val="21"/>
        </w:rPr>
        <w:t>电工、电焊及吊装等资质证书；</w:t>
      </w:r>
    </w:p>
    <w:p>
      <w:pPr>
        <w:numPr>
          <w:ilvl w:val="5"/>
          <w:numId w:val="108"/>
        </w:numPr>
        <w:tabs>
          <w:tab w:val="left" w:pos="2523"/>
        </w:tabs>
        <w:ind w:firstLine="612"/>
        <w:rPr>
          <w:sz w:val="21"/>
          <w:szCs w:val="21"/>
        </w:rPr>
      </w:pPr>
      <w:r>
        <w:rPr>
          <w:rFonts w:hint="eastAsia"/>
          <w:sz w:val="21"/>
          <w:szCs w:val="21"/>
        </w:rPr>
        <w:t>设备安装记录（附照片或影像）；</w:t>
      </w:r>
    </w:p>
    <w:p>
      <w:pPr>
        <w:numPr>
          <w:ilvl w:val="5"/>
          <w:numId w:val="108"/>
        </w:numPr>
        <w:tabs>
          <w:tab w:val="left" w:pos="2523"/>
        </w:tabs>
        <w:ind w:firstLine="612"/>
        <w:rPr>
          <w:sz w:val="21"/>
          <w:szCs w:val="21"/>
        </w:rPr>
      </w:pPr>
      <w:r>
        <w:rPr>
          <w:rFonts w:hint="eastAsia"/>
          <w:sz w:val="21"/>
          <w:szCs w:val="21"/>
        </w:rPr>
        <w:t>设备设施静电接地记录（附照片或影像）；</w:t>
      </w:r>
    </w:p>
    <w:p>
      <w:pPr>
        <w:numPr>
          <w:ilvl w:val="5"/>
          <w:numId w:val="108"/>
        </w:numPr>
        <w:tabs>
          <w:tab w:val="left" w:pos="2523"/>
        </w:tabs>
        <w:ind w:firstLine="612"/>
        <w:rPr>
          <w:sz w:val="21"/>
          <w:szCs w:val="21"/>
        </w:rPr>
      </w:pPr>
      <w:r>
        <w:rPr>
          <w:rFonts w:hint="eastAsia"/>
          <w:sz w:val="21"/>
          <w:szCs w:val="21"/>
        </w:rPr>
        <w:t>设备空车试运行记录（附照片或影像）；</w:t>
      </w:r>
    </w:p>
    <w:p>
      <w:pPr>
        <w:numPr>
          <w:ilvl w:val="5"/>
          <w:numId w:val="108"/>
        </w:numPr>
        <w:tabs>
          <w:tab w:val="left" w:pos="2523"/>
        </w:tabs>
        <w:ind w:firstLine="612"/>
        <w:rPr>
          <w:sz w:val="21"/>
          <w:szCs w:val="21"/>
        </w:rPr>
      </w:pPr>
      <w:r>
        <w:rPr>
          <w:rFonts w:hint="eastAsia"/>
          <w:sz w:val="21"/>
          <w:szCs w:val="21"/>
        </w:rPr>
        <w:t>电缆敷设和绝缘检查记录（附照片或影像）；</w:t>
      </w:r>
    </w:p>
    <w:p>
      <w:pPr>
        <w:numPr>
          <w:ilvl w:val="5"/>
          <w:numId w:val="108"/>
        </w:numPr>
        <w:tabs>
          <w:tab w:val="left" w:pos="2523"/>
        </w:tabs>
        <w:ind w:firstLine="612"/>
        <w:rPr>
          <w:sz w:val="21"/>
          <w:szCs w:val="21"/>
        </w:rPr>
      </w:pPr>
      <w:r>
        <w:rPr>
          <w:rFonts w:hint="eastAsia"/>
          <w:sz w:val="21"/>
          <w:szCs w:val="21"/>
        </w:rPr>
        <w:t xml:space="preserve">接地极、接地电阻、等电位、防雷接地安装、检测记录（附照片或影像）； </w:t>
      </w:r>
    </w:p>
    <w:p>
      <w:pPr>
        <w:numPr>
          <w:ilvl w:val="5"/>
          <w:numId w:val="108"/>
        </w:numPr>
        <w:tabs>
          <w:tab w:val="left" w:pos="2523"/>
        </w:tabs>
        <w:ind w:firstLine="612"/>
        <w:rPr>
          <w:sz w:val="21"/>
          <w:szCs w:val="21"/>
        </w:rPr>
      </w:pPr>
      <w:r>
        <w:rPr>
          <w:rFonts w:hint="eastAsia"/>
          <w:sz w:val="21"/>
          <w:szCs w:val="21"/>
        </w:rPr>
        <w:t>电气照明安装检查记录（附照片或影像）；</w:t>
      </w:r>
    </w:p>
    <w:p>
      <w:pPr>
        <w:numPr>
          <w:ilvl w:val="5"/>
          <w:numId w:val="108"/>
        </w:numPr>
        <w:tabs>
          <w:tab w:val="left" w:pos="2523"/>
        </w:tabs>
        <w:ind w:firstLine="612"/>
        <w:rPr>
          <w:sz w:val="21"/>
          <w:szCs w:val="21"/>
        </w:rPr>
      </w:pPr>
      <w:r>
        <w:rPr>
          <w:rFonts w:hint="eastAsia"/>
          <w:sz w:val="21"/>
          <w:szCs w:val="21"/>
        </w:rPr>
        <w:t>电气设备、电气材料合规证书。</w:t>
      </w:r>
    </w:p>
    <w:p>
      <w:pPr>
        <w:widowControl/>
        <w:spacing w:line="240" w:lineRule="auto"/>
        <w:ind w:firstLine="0" w:firstLineChars="0"/>
        <w:jc w:val="left"/>
        <w:rPr>
          <w:rFonts w:eastAsia="黑体"/>
          <w:b/>
          <w:sz w:val="21"/>
          <w:szCs w:val="21"/>
        </w:rPr>
      </w:pPr>
      <w:bookmarkStart w:id="210" w:name="_Toc10971"/>
      <w:bookmarkStart w:id="211" w:name="_Toc30029"/>
      <w:r>
        <w:rPr>
          <w:rFonts w:hint="eastAsia" w:eastAsia="黑体"/>
          <w:b/>
          <w:sz w:val="21"/>
          <w:szCs w:val="21"/>
          <w:lang w:val="en-US" w:eastAsia="zh-CN"/>
        </w:rPr>
        <w:t>11</w:t>
      </w:r>
      <w:r>
        <w:rPr>
          <w:rFonts w:hint="eastAsia" w:eastAsia="黑体"/>
          <w:b/>
          <w:sz w:val="21"/>
          <w:szCs w:val="21"/>
        </w:rPr>
        <w:t>.</w:t>
      </w:r>
      <w:r>
        <w:rPr>
          <w:rFonts w:eastAsia="黑体"/>
          <w:b/>
          <w:sz w:val="21"/>
          <w:szCs w:val="21"/>
        </w:rPr>
        <w:t xml:space="preserve">2 </w:t>
      </w:r>
      <w:r>
        <w:rPr>
          <w:rFonts w:hint="eastAsia" w:eastAsia="黑体"/>
          <w:b/>
          <w:sz w:val="21"/>
          <w:szCs w:val="21"/>
        </w:rPr>
        <w:t>竣</w:t>
      </w:r>
      <w:r>
        <w:rPr>
          <w:rFonts w:eastAsia="黑体"/>
          <w:b/>
          <w:sz w:val="21"/>
          <w:szCs w:val="21"/>
        </w:rPr>
        <w:t>工验收要求</w:t>
      </w:r>
      <w:r>
        <w:rPr>
          <w:rFonts w:hint="eastAsia" w:eastAsia="黑体"/>
          <w:b/>
          <w:sz w:val="21"/>
          <w:szCs w:val="21"/>
        </w:rPr>
        <w:t>及办法</w:t>
      </w:r>
      <w:bookmarkEnd w:id="210"/>
      <w:bookmarkEnd w:id="211"/>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.2.1</w:t>
      </w:r>
      <w:r>
        <w:rPr>
          <w:rFonts w:hint="eastAsia"/>
          <w:sz w:val="21"/>
          <w:szCs w:val="21"/>
        </w:rPr>
        <w:t xml:space="preserve"> 验收基本要求</w:t>
      </w:r>
    </w:p>
    <w:p>
      <w:pPr>
        <w:widowControl/>
        <w:numPr>
          <w:ilvl w:val="0"/>
          <w:numId w:val="109"/>
        </w:numPr>
        <w:ind w:left="0" w:firstLine="612"/>
        <w:jc w:val="left"/>
        <w:rPr>
          <w:sz w:val="21"/>
          <w:szCs w:val="21"/>
        </w:rPr>
      </w:pPr>
      <w:r>
        <w:rPr>
          <w:rFonts w:hint="eastAsia"/>
          <w:sz w:val="21"/>
          <w:szCs w:val="21"/>
        </w:rPr>
        <w:t>竣工验收应在建设单位对施工质量验收合格的基础上，依据GB 50161-2022和工程设计文件进行。</w:t>
      </w:r>
    </w:p>
    <w:p>
      <w:pPr>
        <w:widowControl/>
        <w:numPr>
          <w:ilvl w:val="0"/>
          <w:numId w:val="109"/>
        </w:numPr>
        <w:ind w:left="0" w:firstLine="612"/>
        <w:jc w:val="left"/>
        <w:rPr>
          <w:sz w:val="21"/>
          <w:szCs w:val="21"/>
        </w:rPr>
      </w:pPr>
      <w:r>
        <w:rPr>
          <w:rFonts w:hint="eastAsia"/>
          <w:sz w:val="21"/>
          <w:szCs w:val="21"/>
        </w:rPr>
        <w:t>隐蔽工程安全质量，在隐蔽前宜由建设单位或施工单位委托相关法定机构进行专项检验并形成专项记录证据资料，作为验收的依据。</w:t>
      </w:r>
    </w:p>
    <w:p>
      <w:pPr>
        <w:widowControl/>
        <w:numPr>
          <w:ilvl w:val="0"/>
          <w:numId w:val="109"/>
        </w:numPr>
        <w:ind w:left="0" w:firstLine="612"/>
        <w:jc w:val="left"/>
        <w:rPr>
          <w:sz w:val="21"/>
          <w:szCs w:val="21"/>
        </w:rPr>
      </w:pPr>
      <w:r>
        <w:rPr>
          <w:rFonts w:hint="eastAsia"/>
          <w:sz w:val="21"/>
          <w:szCs w:val="21"/>
        </w:rPr>
        <w:t>已通过消防验收并取得消防安全合格证的，可作为消防验收合格的依据；相关部门出具的防雷检测合格证书，可作为防雷设施验收合格的依据。</w:t>
      </w:r>
    </w:p>
    <w:p>
      <w:pPr>
        <w:widowControl/>
        <w:numPr>
          <w:ilvl w:val="0"/>
          <w:numId w:val="109"/>
        </w:numPr>
        <w:ind w:left="0" w:firstLine="612"/>
        <w:jc w:val="left"/>
        <w:rPr>
          <w:sz w:val="21"/>
          <w:szCs w:val="21"/>
        </w:rPr>
      </w:pPr>
      <w:r>
        <w:rPr>
          <w:rFonts w:hint="eastAsia"/>
          <w:sz w:val="21"/>
          <w:szCs w:val="21"/>
        </w:rPr>
        <w:t>电气设施、防静电设施、电子监控设施等应提供产品合格证明或产品检测检验报告，作为验收的依据。</w:t>
      </w:r>
    </w:p>
    <w:p>
      <w:pPr>
        <w:widowControl/>
        <w:numPr>
          <w:ilvl w:val="0"/>
          <w:numId w:val="109"/>
        </w:numPr>
        <w:ind w:left="0" w:firstLine="612"/>
        <w:jc w:val="left"/>
        <w:rPr>
          <w:sz w:val="21"/>
          <w:szCs w:val="21"/>
        </w:rPr>
      </w:pPr>
      <w:r>
        <w:rPr>
          <w:rFonts w:hint="eastAsia"/>
          <w:sz w:val="21"/>
          <w:szCs w:val="21"/>
        </w:rPr>
        <w:t>施工单位应按照工程设计安全审查批准的设计进行施工，并对安全设施的工程质量负责。</w:t>
      </w:r>
    </w:p>
    <w:p>
      <w:pPr>
        <w:keepNext/>
        <w:keepLines/>
        <w:widowControl/>
        <w:ind w:firstLine="0" w:firstLineChars="0"/>
        <w:jc w:val="left"/>
        <w:outlineLvl w:val="2"/>
        <w:rPr>
          <w:sz w:val="21"/>
          <w:szCs w:val="21"/>
        </w:rPr>
      </w:pPr>
      <w:r>
        <w:rPr>
          <w:rFonts w:hint="eastAsia"/>
          <w:b/>
          <w:bCs/>
          <w:sz w:val="21"/>
          <w:szCs w:val="21"/>
          <w:lang w:val="en-US" w:eastAsia="zh-CN"/>
        </w:rPr>
        <w:t>11</w:t>
      </w:r>
      <w:r>
        <w:rPr>
          <w:rFonts w:hint="eastAsia"/>
          <w:b/>
          <w:bCs/>
          <w:sz w:val="21"/>
          <w:szCs w:val="21"/>
        </w:rPr>
        <w:t>.2.2</w:t>
      </w:r>
      <w:r>
        <w:rPr>
          <w:rFonts w:hint="eastAsia"/>
          <w:sz w:val="21"/>
          <w:szCs w:val="21"/>
        </w:rPr>
        <w:t xml:space="preserve"> 验收形式、内容与方法</w:t>
      </w:r>
    </w:p>
    <w:p>
      <w:pPr>
        <w:widowControl/>
        <w:numPr>
          <w:ilvl w:val="0"/>
          <w:numId w:val="110"/>
        </w:numPr>
        <w:ind w:left="0" w:firstLine="612"/>
        <w:jc w:val="left"/>
        <w:rPr>
          <w:sz w:val="21"/>
          <w:szCs w:val="21"/>
        </w:rPr>
      </w:pPr>
      <w:r>
        <w:rPr>
          <w:rFonts w:hint="eastAsia"/>
          <w:sz w:val="21"/>
          <w:szCs w:val="21"/>
        </w:rPr>
        <w:t>验收形式</w:t>
      </w:r>
    </w:p>
    <w:p>
      <w:pPr>
        <w:numPr>
          <w:ilvl w:val="2"/>
          <w:numId w:val="111"/>
        </w:numPr>
        <w:ind w:firstLineChars="0"/>
        <w:rPr>
          <w:sz w:val="21"/>
          <w:szCs w:val="21"/>
        </w:rPr>
      </w:pPr>
      <w:r>
        <w:rPr>
          <w:rFonts w:hint="eastAsia"/>
          <w:sz w:val="21"/>
          <w:szCs w:val="21"/>
        </w:rPr>
        <w:t>竣工验收应成立验收小组，由建设单位自行组织，并对验收结果负责。</w:t>
      </w:r>
    </w:p>
    <w:p>
      <w:pPr>
        <w:numPr>
          <w:ilvl w:val="2"/>
          <w:numId w:val="111"/>
        </w:numPr>
        <w:ind w:firstLineChars="0"/>
        <w:rPr>
          <w:sz w:val="21"/>
          <w:szCs w:val="21"/>
        </w:rPr>
      </w:pPr>
      <w:r>
        <w:rPr>
          <w:rFonts w:hint="eastAsia"/>
          <w:sz w:val="21"/>
          <w:szCs w:val="21"/>
        </w:rPr>
        <w:t>竣工验收宜邀请设计单位、施工单位、监理单位、安全评价单位相关人员参加。</w:t>
      </w:r>
    </w:p>
    <w:p>
      <w:pPr>
        <w:numPr>
          <w:ilvl w:val="2"/>
          <w:numId w:val="111"/>
        </w:numPr>
        <w:ind w:firstLineChars="0"/>
        <w:rPr>
          <w:sz w:val="21"/>
          <w:szCs w:val="21"/>
        </w:rPr>
      </w:pPr>
      <w:r>
        <w:rPr>
          <w:rFonts w:hint="eastAsia"/>
          <w:sz w:val="21"/>
          <w:szCs w:val="21"/>
        </w:rPr>
        <w:t>竣工验收时至少应有下列文件资料：</w:t>
      </w:r>
    </w:p>
    <w:p>
      <w:pPr>
        <w:numPr>
          <w:ilvl w:val="5"/>
          <w:numId w:val="112"/>
        </w:numPr>
        <w:tabs>
          <w:tab w:val="left" w:pos="2523"/>
        </w:tabs>
        <w:ind w:firstLine="612"/>
        <w:rPr>
          <w:sz w:val="21"/>
          <w:szCs w:val="21"/>
        </w:rPr>
      </w:pPr>
      <w:r>
        <w:rPr>
          <w:rFonts w:hint="eastAsia"/>
          <w:sz w:val="21"/>
          <w:szCs w:val="21"/>
        </w:rPr>
        <w:t>立项资料（所在地县级以上人民政府出具的项目批准文件）；</w:t>
      </w:r>
    </w:p>
    <w:p>
      <w:pPr>
        <w:numPr>
          <w:ilvl w:val="5"/>
          <w:numId w:val="112"/>
        </w:numPr>
        <w:tabs>
          <w:tab w:val="left" w:pos="2523"/>
        </w:tabs>
        <w:ind w:firstLine="612"/>
        <w:rPr>
          <w:sz w:val="21"/>
          <w:szCs w:val="21"/>
        </w:rPr>
      </w:pPr>
      <w:r>
        <w:rPr>
          <w:rFonts w:hint="eastAsia"/>
          <w:sz w:val="21"/>
          <w:szCs w:val="21"/>
        </w:rPr>
        <w:t>工程设计文件和设计安全审查报告书；</w:t>
      </w:r>
    </w:p>
    <w:p>
      <w:pPr>
        <w:numPr>
          <w:ilvl w:val="5"/>
          <w:numId w:val="112"/>
        </w:numPr>
        <w:tabs>
          <w:tab w:val="left" w:pos="2523"/>
        </w:tabs>
        <w:ind w:firstLine="612"/>
        <w:rPr>
          <w:sz w:val="21"/>
          <w:szCs w:val="21"/>
        </w:rPr>
      </w:pPr>
      <w:r>
        <w:rPr>
          <w:rFonts w:hint="eastAsia"/>
          <w:sz w:val="21"/>
          <w:szCs w:val="21"/>
        </w:rPr>
        <w:t>施工单位、评价单位的资质证明；</w:t>
      </w:r>
    </w:p>
    <w:p>
      <w:pPr>
        <w:numPr>
          <w:ilvl w:val="5"/>
          <w:numId w:val="112"/>
        </w:numPr>
        <w:tabs>
          <w:tab w:val="left" w:pos="2523"/>
        </w:tabs>
        <w:ind w:firstLine="612"/>
        <w:rPr>
          <w:sz w:val="21"/>
          <w:szCs w:val="21"/>
        </w:rPr>
      </w:pPr>
      <w:r>
        <w:rPr>
          <w:rFonts w:hint="eastAsia"/>
          <w:sz w:val="21"/>
          <w:szCs w:val="21"/>
        </w:rPr>
        <w:t>安全验收评价报告；</w:t>
      </w:r>
    </w:p>
    <w:p>
      <w:pPr>
        <w:numPr>
          <w:ilvl w:val="5"/>
          <w:numId w:val="112"/>
        </w:numPr>
        <w:tabs>
          <w:tab w:val="left" w:pos="2523"/>
        </w:tabs>
        <w:ind w:firstLine="612"/>
        <w:rPr>
          <w:sz w:val="21"/>
          <w:szCs w:val="21"/>
        </w:rPr>
      </w:pPr>
      <w:r>
        <w:rPr>
          <w:rFonts w:hint="eastAsia"/>
          <w:sz w:val="21"/>
          <w:szCs w:val="21"/>
        </w:rPr>
        <w:t>相关检测检验报告。</w:t>
      </w:r>
    </w:p>
    <w:p>
      <w:pPr>
        <w:widowControl/>
        <w:numPr>
          <w:ilvl w:val="0"/>
          <w:numId w:val="110"/>
        </w:numPr>
        <w:ind w:left="0" w:firstLine="612"/>
        <w:jc w:val="left"/>
        <w:rPr>
          <w:sz w:val="21"/>
          <w:szCs w:val="21"/>
        </w:rPr>
      </w:pPr>
      <w:r>
        <w:rPr>
          <w:rFonts w:hint="eastAsia"/>
          <w:sz w:val="21"/>
          <w:szCs w:val="21"/>
        </w:rPr>
        <w:t>验收内容</w:t>
      </w:r>
    </w:p>
    <w:p>
      <w:pPr>
        <w:numPr>
          <w:ilvl w:val="2"/>
          <w:numId w:val="113"/>
        </w:numPr>
        <w:ind w:firstLineChars="0"/>
        <w:rPr>
          <w:sz w:val="21"/>
          <w:szCs w:val="21"/>
        </w:rPr>
      </w:pPr>
      <w:r>
        <w:rPr>
          <w:rFonts w:hint="eastAsia"/>
          <w:sz w:val="21"/>
          <w:szCs w:val="21"/>
        </w:rPr>
        <w:t>竣工验收主要内容为GB 50161-2022 规定的各项强制性要求，包括选址与总平面布置、生产工艺、建</w:t>
      </w:r>
      <w:r>
        <w:rPr>
          <w:rFonts w:hint="eastAsia"/>
          <w:color w:val="auto"/>
          <w:sz w:val="21"/>
          <w:szCs w:val="21"/>
          <w:highlight w:val="none"/>
        </w:rPr>
        <w:t>（构）筑物的结构、电气与防雷电、消防与给排水、</w:t>
      </w:r>
      <w:r>
        <w:rPr>
          <w:rFonts w:hint="eastAsia"/>
          <w:sz w:val="21"/>
          <w:szCs w:val="21"/>
        </w:rPr>
        <w:t>暖通工程、安全设施等。</w:t>
      </w:r>
    </w:p>
    <w:p>
      <w:pPr>
        <w:numPr>
          <w:ilvl w:val="2"/>
          <w:numId w:val="113"/>
        </w:numPr>
        <w:ind w:firstLineChars="0"/>
        <w:rPr>
          <w:sz w:val="21"/>
          <w:szCs w:val="21"/>
        </w:rPr>
      </w:pPr>
      <w:r>
        <w:rPr>
          <w:rFonts w:hint="eastAsia"/>
          <w:sz w:val="21"/>
          <w:szCs w:val="21"/>
        </w:rPr>
        <w:t>特殊防爆、消防、电气、防雷、防静电、电子监控等设备设施，应提供由相关机构出具有效的检测检验证书或产品合格证。</w:t>
      </w:r>
    </w:p>
    <w:p>
      <w:pPr>
        <w:widowControl/>
        <w:numPr>
          <w:ilvl w:val="0"/>
          <w:numId w:val="110"/>
        </w:numPr>
        <w:ind w:left="0" w:firstLine="612"/>
        <w:jc w:val="left"/>
        <w:rPr>
          <w:sz w:val="21"/>
          <w:szCs w:val="21"/>
        </w:rPr>
      </w:pPr>
      <w:r>
        <w:rPr>
          <w:rFonts w:hint="eastAsia"/>
          <w:sz w:val="21"/>
          <w:szCs w:val="21"/>
        </w:rPr>
        <w:t>验收方法</w:t>
      </w:r>
    </w:p>
    <w:p>
      <w:pPr>
        <w:numPr>
          <w:ilvl w:val="2"/>
          <w:numId w:val="114"/>
        </w:numPr>
        <w:ind w:firstLineChars="0"/>
        <w:rPr>
          <w:sz w:val="21"/>
          <w:szCs w:val="21"/>
        </w:rPr>
      </w:pPr>
      <w:r>
        <w:rPr>
          <w:rFonts w:hint="eastAsia"/>
          <w:sz w:val="21"/>
          <w:szCs w:val="21"/>
        </w:rPr>
        <w:t>竣工验收采用检查表法。</w:t>
      </w:r>
    </w:p>
    <w:p>
      <w:pPr>
        <w:numPr>
          <w:ilvl w:val="2"/>
          <w:numId w:val="114"/>
        </w:numPr>
        <w:ind w:firstLineChars="0"/>
        <w:rPr>
          <w:sz w:val="21"/>
          <w:szCs w:val="21"/>
        </w:rPr>
      </w:pPr>
      <w:r>
        <w:rPr>
          <w:rFonts w:hint="eastAsia"/>
          <w:sz w:val="21"/>
          <w:szCs w:val="21"/>
        </w:rPr>
        <w:t>竣工验收检查表（参见附录A）按专业类别划分为8个单元。</w:t>
      </w:r>
    </w:p>
    <w:p>
      <w:pPr>
        <w:numPr>
          <w:ilvl w:val="2"/>
          <w:numId w:val="114"/>
        </w:numPr>
        <w:ind w:firstLineChars="0"/>
        <w:rPr>
          <w:sz w:val="21"/>
          <w:szCs w:val="21"/>
        </w:rPr>
      </w:pPr>
      <w:r>
        <w:rPr>
          <w:rFonts w:hint="eastAsia"/>
          <w:sz w:val="21"/>
          <w:szCs w:val="21"/>
        </w:rPr>
        <w:t>验收小组成员按照分工对验收审查表各单元的内容逐一进行检查验收，并如实记录现场检查与GB50161和工程设计文件符合性情况。</w:t>
      </w:r>
    </w:p>
    <w:p>
      <w:pPr>
        <w:numPr>
          <w:ilvl w:val="2"/>
          <w:numId w:val="114"/>
        </w:numPr>
        <w:ind w:firstLineChars="0"/>
        <w:rPr>
          <w:sz w:val="21"/>
          <w:szCs w:val="21"/>
        </w:rPr>
      </w:pPr>
      <w:r>
        <w:rPr>
          <w:rFonts w:hint="eastAsia"/>
          <w:sz w:val="21"/>
          <w:szCs w:val="21"/>
        </w:rPr>
        <w:t>按照验收检查表对照检查后，应填写《烟花爆竹工程竣工验收意见汇总表》（参见附录B）。</w:t>
      </w:r>
    </w:p>
    <w:p>
      <w:pPr>
        <w:numPr>
          <w:ilvl w:val="2"/>
          <w:numId w:val="114"/>
        </w:numPr>
        <w:ind w:firstLineChars="0"/>
        <w:rPr>
          <w:sz w:val="21"/>
          <w:szCs w:val="21"/>
        </w:rPr>
      </w:pPr>
      <w:r>
        <w:rPr>
          <w:rFonts w:hint="eastAsia"/>
          <w:sz w:val="21"/>
          <w:szCs w:val="21"/>
        </w:rPr>
        <w:t>验收完成后，验收小组应出具《烟花爆竹工程竣工验收报告书》（参见附录C）。</w:t>
      </w:r>
    </w:p>
    <w:p>
      <w:pPr>
        <w:keepNext/>
        <w:keepLines/>
        <w:widowControl/>
        <w:ind w:firstLine="0" w:firstLineChars="0"/>
        <w:jc w:val="left"/>
        <w:outlineLvl w:val="2"/>
        <w:rPr>
          <w:b/>
          <w:bCs/>
          <w:sz w:val="21"/>
          <w:szCs w:val="21"/>
        </w:rPr>
      </w:pPr>
      <w:r>
        <w:rPr>
          <w:rFonts w:hint="eastAsia"/>
          <w:b/>
          <w:bCs/>
          <w:sz w:val="21"/>
          <w:szCs w:val="21"/>
          <w:lang w:val="en-US" w:eastAsia="zh-CN"/>
        </w:rPr>
        <w:t>11</w:t>
      </w:r>
      <w:r>
        <w:rPr>
          <w:rFonts w:hint="eastAsia"/>
          <w:b/>
          <w:bCs/>
          <w:sz w:val="21"/>
          <w:szCs w:val="21"/>
        </w:rPr>
        <w:t>.2.3 验收结果</w:t>
      </w:r>
    </w:p>
    <w:p>
      <w:pPr>
        <w:widowControl/>
        <w:ind w:firstLine="612"/>
        <w:jc w:val="left"/>
        <w:rPr>
          <w:sz w:val="21"/>
          <w:szCs w:val="21"/>
        </w:rPr>
      </w:pPr>
      <w:r>
        <w:rPr>
          <w:rFonts w:hint="eastAsia"/>
          <w:sz w:val="21"/>
          <w:szCs w:val="21"/>
        </w:rPr>
        <w:t>建设工程的竣工验收由建设单位组织进行，验收通过后方可投入生产和使用。</w:t>
      </w:r>
    </w:p>
    <w:p>
      <w:pPr>
        <w:widowControl/>
        <w:spacing w:line="240" w:lineRule="auto"/>
        <w:ind w:firstLine="692"/>
        <w:jc w:val="left"/>
        <w:rPr>
          <w:rFonts w:ascii="Calibri" w:hAnsi="Calibri" w:cs="Arial"/>
          <w:sz w:val="28"/>
          <w:szCs w:val="28"/>
        </w:rPr>
      </w:pPr>
      <w:r>
        <w:rPr>
          <w:rFonts w:ascii="Calibri" w:hAnsi="Calibri" w:cs="Arial"/>
          <w:sz w:val="28"/>
          <w:szCs w:val="28"/>
        </w:rPr>
        <w:br w:type="page"/>
      </w:r>
    </w:p>
    <w:p>
      <w:pPr>
        <w:keepNext/>
        <w:keepLines/>
        <w:widowControl/>
        <w:spacing w:before="720" w:after="330" w:line="576" w:lineRule="auto"/>
        <w:ind w:firstLine="0" w:firstLineChars="0"/>
        <w:jc w:val="center"/>
        <w:rPr>
          <w:rFonts w:cs="Times New Roman"/>
          <w:b/>
          <w:bCs/>
          <w:kern w:val="44"/>
          <w:sz w:val="48"/>
          <w:szCs w:val="44"/>
        </w:rPr>
      </w:pPr>
      <w:bookmarkStart w:id="212" w:name="_Toc353544919"/>
      <w:bookmarkStart w:id="213" w:name="_Toc353544491"/>
      <w:r>
        <w:rPr>
          <w:rFonts w:hint="eastAsia" w:cs="Times New Roman"/>
          <w:b/>
          <w:bCs/>
          <w:kern w:val="44"/>
          <w:sz w:val="48"/>
          <w:szCs w:val="44"/>
        </w:rPr>
        <w:t>建设工程竣工验收报告</w:t>
      </w: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r>
        <w:rPr>
          <w:rFonts w:hint="eastAsia" w:ascii="Calibri" w:hAnsi="Calibri" w:cs="Arial"/>
          <w:sz w:val="28"/>
          <w:szCs w:val="28"/>
        </w:rPr>
        <w:t>建设项目名</w:t>
      </w:r>
      <w:r>
        <w:rPr>
          <w:rFonts w:hint="eastAsia" w:cs="Times New Roman"/>
          <w:sz w:val="28"/>
          <w:szCs w:val="28"/>
        </w:rPr>
        <w:t>称：</w:t>
      </w:r>
    </w:p>
    <w:p>
      <w:pPr>
        <w:widowControl/>
        <w:spacing w:line="240" w:lineRule="auto"/>
        <w:ind w:firstLine="0" w:firstLineChars="0"/>
        <w:jc w:val="left"/>
        <w:rPr>
          <w:rFonts w:ascii="Calibri" w:hAnsi="Calibri" w:cs="Arial"/>
          <w:sz w:val="28"/>
          <w:szCs w:val="28"/>
        </w:rPr>
      </w:pPr>
      <w:r>
        <w:rPr>
          <w:rFonts w:hint="eastAsia" w:ascii="Calibri" w:hAnsi="Calibri" w:cs="Arial"/>
          <w:sz w:val="28"/>
          <w:szCs w:val="28"/>
        </w:rPr>
        <w:t>建设单位名称：</w:t>
      </w:r>
    </w:p>
    <w:p>
      <w:pPr>
        <w:widowControl/>
        <w:spacing w:line="240" w:lineRule="auto"/>
        <w:ind w:firstLine="0" w:firstLineChars="0"/>
        <w:jc w:val="left"/>
        <w:rPr>
          <w:rFonts w:ascii="Calibri" w:hAnsi="Calibri" w:cs="Arial"/>
          <w:sz w:val="28"/>
          <w:szCs w:val="28"/>
        </w:rPr>
      </w:pPr>
      <w:r>
        <w:rPr>
          <w:rFonts w:hint="eastAsia" w:ascii="Calibri" w:hAnsi="Calibri" w:cs="Arial"/>
          <w:sz w:val="28"/>
          <w:szCs w:val="28"/>
        </w:rPr>
        <w:t>施工单位名称：</w:t>
      </w:r>
    </w:p>
    <w:p>
      <w:pPr>
        <w:widowControl/>
        <w:spacing w:line="240" w:lineRule="auto"/>
        <w:ind w:firstLine="0" w:firstLineChars="0"/>
        <w:jc w:val="left"/>
        <w:rPr>
          <w:rFonts w:ascii="Calibri" w:hAnsi="Calibri" w:cs="Arial"/>
          <w:sz w:val="28"/>
          <w:szCs w:val="28"/>
        </w:rPr>
      </w:pPr>
      <w:r>
        <w:rPr>
          <w:rFonts w:hint="eastAsia" w:ascii="Calibri" w:hAnsi="Calibri" w:cs="Arial"/>
          <w:sz w:val="28"/>
          <w:szCs w:val="28"/>
        </w:rPr>
        <w:t>设计单位名称：</w:t>
      </w:r>
    </w:p>
    <w:p>
      <w:pPr>
        <w:widowControl/>
        <w:spacing w:line="240" w:lineRule="auto"/>
        <w:ind w:firstLine="0" w:firstLineChars="0"/>
        <w:jc w:val="left"/>
        <w:rPr>
          <w:rFonts w:ascii="Calibri" w:hAnsi="Calibri" w:cs="Arial"/>
          <w:sz w:val="28"/>
          <w:szCs w:val="28"/>
        </w:rPr>
      </w:pPr>
      <w:r>
        <w:rPr>
          <w:rFonts w:hint="eastAsia" w:ascii="Calibri" w:hAnsi="Calibri" w:cs="Arial"/>
          <w:sz w:val="28"/>
          <w:szCs w:val="28"/>
        </w:rPr>
        <w:t>评价单位名称：</w:t>
      </w: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p>
    <w:p>
      <w:pPr>
        <w:widowControl/>
        <w:spacing w:line="240" w:lineRule="auto"/>
        <w:ind w:firstLine="0" w:firstLineChars="0"/>
        <w:jc w:val="left"/>
        <w:rPr>
          <w:rFonts w:ascii="Calibri" w:hAnsi="Calibri" w:cs="Arial"/>
          <w:sz w:val="28"/>
          <w:szCs w:val="28"/>
        </w:rPr>
      </w:pPr>
    </w:p>
    <w:p>
      <w:pPr>
        <w:widowControl/>
        <w:spacing w:line="240" w:lineRule="auto"/>
        <w:ind w:firstLine="5347" w:firstLineChars="1550"/>
        <w:jc w:val="left"/>
        <w:rPr>
          <w:rFonts w:ascii="Calibri" w:hAnsi="Calibri" w:cs="Arial"/>
          <w:sz w:val="28"/>
          <w:szCs w:val="28"/>
        </w:rPr>
      </w:pPr>
      <w:r>
        <w:rPr>
          <w:rFonts w:hint="eastAsia" w:ascii="Calibri" w:hAnsi="Calibri" w:cs="Arial"/>
          <w:sz w:val="28"/>
          <w:szCs w:val="28"/>
        </w:rPr>
        <w:t>竣工验收</w:t>
      </w:r>
      <w:r>
        <w:rPr>
          <w:rFonts w:hint="eastAsia" w:ascii="宋体" w:hAnsi="宋体" w:cs="宋体"/>
          <w:sz w:val="28"/>
          <w:szCs w:val="28"/>
        </w:rPr>
        <w:t>时间：</w:t>
      </w:r>
    </w:p>
    <w:p>
      <w:pPr>
        <w:widowControl/>
        <w:spacing w:line="240" w:lineRule="auto"/>
        <w:ind w:firstLine="5347" w:firstLineChars="1550"/>
        <w:jc w:val="left"/>
        <w:rPr>
          <w:rFonts w:ascii="Calibri" w:hAnsi="Calibri" w:cs="Arial"/>
          <w:sz w:val="28"/>
          <w:szCs w:val="28"/>
        </w:rPr>
      </w:pPr>
    </w:p>
    <w:p>
      <w:pPr>
        <w:widowControl/>
        <w:spacing w:line="240" w:lineRule="auto"/>
        <w:ind w:firstLine="5347" w:firstLineChars="1550"/>
        <w:jc w:val="left"/>
        <w:rPr>
          <w:rFonts w:ascii="Calibri" w:hAnsi="Calibri" w:cs="Arial"/>
          <w:sz w:val="28"/>
          <w:szCs w:val="28"/>
        </w:rPr>
      </w:pPr>
    </w:p>
    <w:p>
      <w:pPr>
        <w:widowControl/>
        <w:spacing w:line="240" w:lineRule="auto"/>
        <w:ind w:firstLine="416" w:firstLineChars="121"/>
        <w:jc w:val="left"/>
        <w:rPr>
          <w:rFonts w:ascii="Calibri" w:hAnsi="Calibri" w:cs="Arial"/>
          <w:sz w:val="28"/>
          <w:szCs w:val="28"/>
        </w:rPr>
      </w:pPr>
    </w:p>
    <w:p>
      <w:pPr>
        <w:widowControl/>
        <w:spacing w:line="240" w:lineRule="auto"/>
        <w:ind w:firstLine="0" w:firstLineChars="0"/>
        <w:jc w:val="both"/>
      </w:pPr>
    </w:p>
    <w:p>
      <w:pPr>
        <w:widowControl/>
        <w:spacing w:line="240" w:lineRule="auto"/>
        <w:ind w:firstLine="0" w:firstLineChars="0"/>
        <w:jc w:val="center"/>
        <w:rPr>
          <w:rStyle w:val="44"/>
          <w:rFonts w:hint="default"/>
        </w:rPr>
      </w:pPr>
    </w:p>
    <w:tbl>
      <w:tblPr>
        <w:tblStyle w:val="25"/>
        <w:tblW w:w="87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
        <w:gridCol w:w="798"/>
        <w:gridCol w:w="532"/>
        <w:gridCol w:w="3125"/>
        <w:gridCol w:w="2063"/>
        <w:gridCol w:w="1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tblHeader/>
          <w:jc w:val="center"/>
        </w:trPr>
        <w:tc>
          <w:tcPr>
            <w:tcW w:w="8779" w:type="dxa"/>
            <w:gridSpan w:val="6"/>
            <w:vAlign w:val="center"/>
          </w:tcPr>
          <w:p>
            <w:pPr>
              <w:keepNext/>
              <w:keepLines/>
              <w:widowControl/>
              <w:spacing w:line="300" w:lineRule="exact"/>
              <w:ind w:firstLine="0" w:firstLineChars="0"/>
              <w:jc w:val="center"/>
              <w:rPr>
                <w:b/>
                <w:bCs/>
                <w:sz w:val="21"/>
              </w:rPr>
            </w:pPr>
            <w:r>
              <w:rPr>
                <w:rStyle w:val="44"/>
                <w:rFonts w:hint="default"/>
              </w:rPr>
              <w:t>附录A表    烟花爆竹工程竣工验收检查表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tblHeader/>
          <w:jc w:val="center"/>
        </w:trPr>
        <w:tc>
          <w:tcPr>
            <w:tcW w:w="493" w:type="dxa"/>
            <w:shd w:val="clear" w:color="auto" w:fill="auto"/>
            <w:vAlign w:val="center"/>
          </w:tcPr>
          <w:p>
            <w:pPr>
              <w:keepNext/>
              <w:keepLines/>
              <w:widowControl/>
              <w:spacing w:line="300" w:lineRule="exact"/>
              <w:ind w:firstLine="0" w:firstLineChars="0"/>
              <w:jc w:val="center"/>
              <w:rPr>
                <w:rFonts w:ascii="Times New Roman" w:hAnsi="Times New Roman" w:eastAsia="宋体" w:cstheme="minorBidi"/>
                <w:b/>
                <w:bCs/>
                <w:kern w:val="2"/>
                <w:sz w:val="21"/>
                <w:szCs w:val="24"/>
                <w:lang w:val="en-US" w:eastAsia="zh-CN" w:bidi="ar-SA"/>
              </w:rPr>
            </w:pPr>
            <w:r>
              <w:rPr>
                <w:b/>
                <w:bCs/>
                <w:sz w:val="21"/>
              </w:rPr>
              <w:t>序号</w:t>
            </w:r>
          </w:p>
        </w:tc>
        <w:tc>
          <w:tcPr>
            <w:tcW w:w="798" w:type="dxa"/>
            <w:shd w:val="clear" w:color="auto" w:fill="auto"/>
            <w:vAlign w:val="center"/>
          </w:tcPr>
          <w:p>
            <w:pPr>
              <w:keepNext/>
              <w:keepLines/>
              <w:widowControl/>
              <w:spacing w:line="300" w:lineRule="exact"/>
              <w:ind w:firstLine="0" w:firstLineChars="0"/>
              <w:jc w:val="center"/>
              <w:rPr>
                <w:rFonts w:ascii="Times New Roman" w:hAnsi="Times New Roman" w:eastAsia="宋体" w:cstheme="minorBidi"/>
                <w:b/>
                <w:bCs/>
                <w:kern w:val="2"/>
                <w:sz w:val="21"/>
                <w:szCs w:val="24"/>
                <w:lang w:val="en-US" w:eastAsia="zh-CN" w:bidi="ar-SA"/>
              </w:rPr>
            </w:pPr>
            <w:r>
              <w:rPr>
                <w:b/>
                <w:bCs/>
                <w:sz w:val="21"/>
              </w:rPr>
              <w:t>单元名称</w:t>
            </w:r>
          </w:p>
        </w:tc>
        <w:tc>
          <w:tcPr>
            <w:tcW w:w="3657" w:type="dxa"/>
            <w:gridSpan w:val="2"/>
            <w:shd w:val="clear" w:color="auto" w:fill="auto"/>
            <w:vAlign w:val="center"/>
          </w:tcPr>
          <w:p>
            <w:pPr>
              <w:keepNext/>
              <w:keepLines/>
              <w:widowControl/>
              <w:spacing w:line="300" w:lineRule="exact"/>
              <w:ind w:firstLine="0" w:firstLineChars="0"/>
              <w:jc w:val="center"/>
              <w:rPr>
                <w:rFonts w:ascii="Times New Roman" w:hAnsi="Times New Roman" w:eastAsia="宋体" w:cstheme="minorBidi"/>
                <w:b/>
                <w:bCs/>
                <w:kern w:val="2"/>
                <w:sz w:val="21"/>
                <w:szCs w:val="24"/>
                <w:lang w:val="en-US" w:eastAsia="zh-CN" w:bidi="ar-SA"/>
              </w:rPr>
            </w:pPr>
            <w:r>
              <w:rPr>
                <w:b/>
                <w:bCs/>
                <w:sz w:val="21"/>
              </w:rPr>
              <w:t>检查项目</w:t>
            </w:r>
          </w:p>
        </w:tc>
        <w:tc>
          <w:tcPr>
            <w:tcW w:w="2063" w:type="dxa"/>
            <w:shd w:val="clear" w:color="auto" w:fill="auto"/>
            <w:vAlign w:val="center"/>
          </w:tcPr>
          <w:p>
            <w:pPr>
              <w:keepNext/>
              <w:keepLines/>
              <w:widowControl/>
              <w:spacing w:line="300" w:lineRule="exact"/>
              <w:ind w:firstLine="0" w:firstLineChars="0"/>
              <w:jc w:val="center"/>
              <w:rPr>
                <w:rFonts w:ascii="Times New Roman" w:hAnsi="Times New Roman" w:eastAsia="宋体" w:cstheme="minorBidi"/>
                <w:b/>
                <w:bCs/>
                <w:kern w:val="2"/>
                <w:sz w:val="21"/>
                <w:szCs w:val="24"/>
                <w:lang w:val="en-US" w:eastAsia="zh-CN" w:bidi="ar-SA"/>
              </w:rPr>
            </w:pPr>
            <w:r>
              <w:rPr>
                <w:b/>
                <w:bCs/>
                <w:sz w:val="21"/>
              </w:rPr>
              <w:t>检查记录或标准符合性说明</w:t>
            </w:r>
          </w:p>
        </w:tc>
        <w:tc>
          <w:tcPr>
            <w:tcW w:w="1768" w:type="dxa"/>
            <w:shd w:val="clear" w:color="auto" w:fill="auto"/>
            <w:vAlign w:val="center"/>
          </w:tcPr>
          <w:p>
            <w:pPr>
              <w:keepNext/>
              <w:keepLines/>
              <w:widowControl/>
              <w:spacing w:line="300" w:lineRule="exact"/>
              <w:ind w:firstLine="0" w:firstLineChars="0"/>
              <w:jc w:val="center"/>
              <w:rPr>
                <w:rFonts w:ascii="Times New Roman" w:hAnsi="Times New Roman" w:eastAsia="宋体" w:cstheme="minorBidi"/>
                <w:b/>
                <w:bCs/>
                <w:kern w:val="2"/>
                <w:sz w:val="21"/>
                <w:szCs w:val="24"/>
                <w:lang w:val="en-US" w:eastAsia="zh-CN" w:bidi="ar-SA"/>
              </w:rPr>
            </w:pPr>
            <w:r>
              <w:rPr>
                <w:b/>
                <w:bCs/>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1</w:t>
            </w:r>
          </w:p>
        </w:tc>
        <w:tc>
          <w:tcPr>
            <w:tcW w:w="798" w:type="dxa"/>
            <w:vMerge w:val="restart"/>
            <w:vAlign w:val="center"/>
          </w:tcPr>
          <w:p>
            <w:pPr>
              <w:keepNext/>
              <w:keepLines/>
              <w:widowControl/>
              <w:spacing w:line="300" w:lineRule="exact"/>
              <w:ind w:firstLine="0" w:firstLineChars="0"/>
              <w:jc w:val="center"/>
              <w:rPr>
                <w:sz w:val="21"/>
              </w:rPr>
            </w:pPr>
            <w:r>
              <w:rPr>
                <w:sz w:val="21"/>
              </w:rPr>
              <w:t>申请文件资料</w:t>
            </w:r>
          </w:p>
        </w:tc>
        <w:tc>
          <w:tcPr>
            <w:tcW w:w="3657" w:type="dxa"/>
            <w:gridSpan w:val="2"/>
            <w:vAlign w:val="center"/>
          </w:tcPr>
          <w:p>
            <w:pPr>
              <w:keepNext/>
              <w:keepLines/>
              <w:widowControl/>
              <w:spacing w:line="300" w:lineRule="exact"/>
              <w:ind w:firstLine="0" w:firstLineChars="0"/>
              <w:rPr>
                <w:sz w:val="21"/>
              </w:rPr>
            </w:pPr>
            <w:r>
              <w:rPr>
                <w:sz w:val="21"/>
              </w:rPr>
              <w:t>所在地县级以上人民政府出具的项目批准文件</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工程设计文件和</w:t>
            </w:r>
            <w:r>
              <w:rPr>
                <w:sz w:val="21"/>
              </w:rPr>
              <w:t>设计审查</w:t>
            </w:r>
            <w:r>
              <w:rPr>
                <w:rFonts w:hint="eastAsia"/>
                <w:sz w:val="21"/>
              </w:rPr>
              <w:t>报告</w:t>
            </w:r>
            <w:r>
              <w:rPr>
                <w:sz w:val="21"/>
              </w:rPr>
              <w:t>书</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施工</w:t>
            </w:r>
            <w:r>
              <w:rPr>
                <w:rFonts w:hint="eastAsia"/>
                <w:sz w:val="21"/>
              </w:rPr>
              <w:t>单位、监理单位、安装单位、评价单位</w:t>
            </w:r>
            <w:r>
              <w:rPr>
                <w:sz w:val="21"/>
              </w:rPr>
              <w:t>资质证明</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施工质量验收合格证</w:t>
            </w:r>
            <w:r>
              <w:rPr>
                <w:rFonts w:hint="eastAsia"/>
                <w:sz w:val="21"/>
              </w:rPr>
              <w:t>明。</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消防安全验收合格证</w:t>
            </w:r>
            <w:r>
              <w:rPr>
                <w:rFonts w:hint="eastAsia"/>
                <w:sz w:val="21"/>
              </w:rPr>
              <w:t>明。</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防雷检测合格证</w:t>
            </w:r>
            <w:r>
              <w:rPr>
                <w:rFonts w:hint="eastAsia"/>
                <w:sz w:val="21"/>
              </w:rPr>
              <w:t>明。</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安全验收评价报告</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其它检测检验证明文件。</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2</w:t>
            </w:r>
          </w:p>
        </w:tc>
        <w:tc>
          <w:tcPr>
            <w:tcW w:w="798" w:type="dxa"/>
            <w:vMerge w:val="restart"/>
            <w:vAlign w:val="center"/>
          </w:tcPr>
          <w:p>
            <w:pPr>
              <w:keepNext/>
              <w:keepLines/>
              <w:widowControl/>
              <w:spacing w:line="300" w:lineRule="exact"/>
              <w:ind w:firstLine="0" w:firstLineChars="0"/>
              <w:jc w:val="center"/>
              <w:rPr>
                <w:sz w:val="21"/>
              </w:rPr>
            </w:pPr>
            <w:r>
              <w:rPr>
                <w:sz w:val="21"/>
              </w:rPr>
              <w:t>选址与总平面布置</w:t>
            </w:r>
          </w:p>
        </w:tc>
        <w:tc>
          <w:tcPr>
            <w:tcW w:w="3657" w:type="dxa"/>
            <w:gridSpan w:val="2"/>
            <w:vAlign w:val="center"/>
          </w:tcPr>
          <w:p>
            <w:pPr>
              <w:keepNext/>
              <w:keepLines/>
              <w:widowControl/>
              <w:spacing w:line="300" w:lineRule="exact"/>
              <w:ind w:firstLine="0" w:firstLineChars="0"/>
              <w:rPr>
                <w:sz w:val="21"/>
              </w:rPr>
            </w:pPr>
            <w:r>
              <w:rPr>
                <w:sz w:val="21"/>
              </w:rPr>
              <w:t>项目选址应符合城乡规划，避开居民点、学校、工业区、旅游区、铁路和公路运输线、高压输电线等；危险品生产区不</w:t>
            </w:r>
            <w:r>
              <w:rPr>
                <w:rFonts w:hint="eastAsia"/>
                <w:sz w:val="21"/>
              </w:rPr>
              <w:t>宜</w:t>
            </w:r>
            <w:r>
              <w:rPr>
                <w:sz w:val="21"/>
              </w:rPr>
              <w:t>布置在山坡陡峭的狭窄沟谷中。</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生产项目</w:t>
            </w:r>
            <w:r>
              <w:rPr>
                <w:rFonts w:hint="eastAsia"/>
                <w:sz w:val="21"/>
              </w:rPr>
              <w:t>应</w:t>
            </w:r>
            <w:r>
              <w:rPr>
                <w:sz w:val="21"/>
              </w:rPr>
              <w:t>根据所生产的产品种类、工艺特性、生产能力、危险程度进行分区规划，分别设置非危险品生产区、危险品生产区、危险品总仓库区、燃放试验场区和销毁场、行政区。</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危险品生产区、总仓库区宜设</w:t>
            </w:r>
            <w:r>
              <w:rPr>
                <w:rFonts w:hint="eastAsia"/>
                <w:sz w:val="21"/>
              </w:rPr>
              <w:t>置</w:t>
            </w:r>
            <w:r>
              <w:rPr>
                <w:sz w:val="21"/>
              </w:rPr>
              <w:t>在有自然屏障或有利于安全</w:t>
            </w:r>
            <w:r>
              <w:rPr>
                <w:rFonts w:hint="eastAsia"/>
                <w:sz w:val="21"/>
              </w:rPr>
              <w:t>的</w:t>
            </w:r>
            <w:r>
              <w:rPr>
                <w:sz w:val="21"/>
              </w:rPr>
              <w:t>地带，燃放试验场和销毁场宜单独设</w:t>
            </w:r>
            <w:r>
              <w:rPr>
                <w:rFonts w:hint="eastAsia"/>
                <w:sz w:val="21"/>
              </w:rPr>
              <w:t>置</w:t>
            </w:r>
            <w:r>
              <w:rPr>
                <w:sz w:val="21"/>
              </w:rPr>
              <w:t>在偏僻</w:t>
            </w:r>
            <w:r>
              <w:rPr>
                <w:rFonts w:hint="eastAsia"/>
                <w:sz w:val="21"/>
              </w:rPr>
              <w:t>的</w:t>
            </w:r>
            <w:r>
              <w:rPr>
                <w:sz w:val="21"/>
              </w:rPr>
              <w:t>地带。</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无关人流和货流不应通过危险品生产区和总仓库区，危险品货物运输不宜通过住宅区；危险品运输道路不应在其它防护屏障内穿行通过。</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45"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危险性建筑物与其周围零散住户、村庄、公路、铁路、城镇和本企业总仓库等外部安全距离符合标准规定。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危险性建筑物之间、危险性建筑物与其它建筑物之间的内部最小距离符合标准规定。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燃放试验场外部最小距离符合标准规定</w:t>
            </w:r>
            <w:r>
              <w:rPr>
                <w:rFonts w:hint="eastAsia"/>
                <w:sz w:val="21"/>
              </w:rPr>
              <w:t>；</w:t>
            </w:r>
            <w:r>
              <w:rPr>
                <w:sz w:val="21"/>
              </w:rPr>
              <w:t>危险品销毁场边缘距场外建筑物的外部最小距离不小于65m。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危险品总仓库区10kV及以下变电所与危险品仓库的内部最小允许距离符合</w:t>
            </w:r>
            <w:r>
              <w:rPr>
                <w:sz w:val="21"/>
              </w:rPr>
              <w:t>标准</w:t>
            </w:r>
            <w:r>
              <w:rPr>
                <w:rFonts w:hint="eastAsia"/>
                <w:sz w:val="21"/>
              </w:rPr>
              <w:t>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危险品总仓库区值班室结合地形布置在有自然屏障处，与危险品仓库的内部最小距离符合</w:t>
            </w:r>
            <w:r>
              <w:rPr>
                <w:sz w:val="21"/>
              </w:rPr>
              <w:t>标准</w:t>
            </w:r>
            <w:r>
              <w:rPr>
                <w:rFonts w:hint="eastAsia"/>
                <w:sz w:val="21"/>
              </w:rPr>
              <w:t>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危险品洞库或覆土库</w:t>
            </w:r>
            <w:r>
              <w:rPr>
                <w:rFonts w:hint="eastAsia"/>
                <w:sz w:val="21"/>
              </w:rPr>
              <w:t>的选址和布置，应</w:t>
            </w:r>
            <w:r>
              <w:rPr>
                <w:sz w:val="21"/>
              </w:rPr>
              <w:t>符合GB50154</w:t>
            </w:r>
            <w:r>
              <w:rPr>
                <w:rFonts w:hint="eastAsia"/>
                <w:sz w:val="21"/>
              </w:rPr>
              <w:t>的</w:t>
            </w:r>
            <w:r>
              <w:rPr>
                <w:sz w:val="21"/>
              </w:rPr>
              <w:t>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危险品生产区和总仓库区</w:t>
            </w:r>
            <w:r>
              <w:rPr>
                <w:rFonts w:hint="eastAsia"/>
                <w:sz w:val="21"/>
              </w:rPr>
              <w:t>，</w:t>
            </w:r>
            <w:r>
              <w:rPr>
                <w:sz w:val="21"/>
              </w:rPr>
              <w:t>运输危险品的主干道中心线与各级危险性建筑物的距离符合标准规定。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同时生产多个产品类别的企业，根据生产工艺特性、产品种类分别建立生产线，且</w:t>
            </w:r>
            <w:r>
              <w:rPr>
                <w:rFonts w:hint="eastAsia"/>
                <w:sz w:val="21"/>
              </w:rPr>
              <w:t>宜</w:t>
            </w:r>
            <w:r>
              <w:rPr>
                <w:sz w:val="21"/>
              </w:rPr>
              <w:t>分小区布置。</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厂（库）房的总平面布置应符合工艺流程及生产能力的要求，</w:t>
            </w:r>
            <w:r>
              <w:rPr>
                <w:rFonts w:hint="eastAsia"/>
                <w:sz w:val="21"/>
              </w:rPr>
              <w:t>以</w:t>
            </w:r>
            <w:r>
              <w:rPr>
                <w:sz w:val="21"/>
              </w:rPr>
              <w:t>避免危险品的往返和交叉运输。</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计算药量大或危险性大的厂房和库房，布置在危险品生产区的边缘或其它有利于安全的地形处；比较危险或计算药量较大的危险品仓库，不宜布置在库区出入口附近；粉尘污染比较大的厂房应布置在厂区边缘。</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3</w:t>
            </w:r>
          </w:p>
        </w:tc>
        <w:tc>
          <w:tcPr>
            <w:tcW w:w="798" w:type="dxa"/>
            <w:vMerge w:val="restart"/>
            <w:vAlign w:val="center"/>
          </w:tcPr>
          <w:p>
            <w:pPr>
              <w:keepNext/>
              <w:keepLines/>
              <w:widowControl/>
              <w:spacing w:line="300" w:lineRule="exact"/>
              <w:ind w:firstLine="0" w:firstLineChars="0"/>
              <w:jc w:val="center"/>
              <w:rPr>
                <w:sz w:val="21"/>
              </w:rPr>
            </w:pPr>
            <w:r>
              <w:rPr>
                <w:sz w:val="21"/>
              </w:rPr>
              <w:t>生产工艺</w:t>
            </w:r>
          </w:p>
        </w:tc>
        <w:tc>
          <w:tcPr>
            <w:tcW w:w="3657" w:type="dxa"/>
            <w:gridSpan w:val="2"/>
            <w:vAlign w:val="center"/>
          </w:tcPr>
          <w:p>
            <w:pPr>
              <w:keepNext/>
              <w:keepLines/>
              <w:widowControl/>
              <w:spacing w:line="300" w:lineRule="exact"/>
              <w:ind w:firstLine="0" w:firstLineChars="0"/>
              <w:rPr>
                <w:sz w:val="21"/>
              </w:rPr>
            </w:pPr>
            <w:r>
              <w:rPr>
                <w:rFonts w:hint="eastAsia"/>
                <w:sz w:val="21"/>
              </w:rPr>
              <w:t>烟花爆竹的生产工艺宜采用机械化、自动化、自动监控等先进技术。对有燃烧、爆炸危险的作业宜采取隔离操作、自动监测与控制等措施，并应减少厂房内存药量和作业人员。</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按产品类型设置生产线，生产工序的设置符合工艺流程要求，各危险性建筑物或各工序的生产能力相匹配。</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有燃烧、爆炸危险的作业场所使用的设备、仪器、工器具应满足使用环境的安全要求。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危险品生产厂房允许最大存药量符合GB 11652的有关规定；危险品中转库最大存药量不超过两天生产需要量，单库容量应符合标准规定；临时存药间（洞）最大存药量不应超过单人半天生产需要量，且不超过10kg。</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成品、有药半成品和药剂的干燥，采用热水、低压蒸汽或利用日光干燥，且干燥场所符合标准规定。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干燥厂房内应设置排湿装置、感温报警装置及通风凉药设施。并采取防止药物产生扬尘的措施。</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4</w:t>
            </w:r>
          </w:p>
        </w:tc>
        <w:tc>
          <w:tcPr>
            <w:tcW w:w="798" w:type="dxa"/>
            <w:vMerge w:val="restart"/>
            <w:vAlign w:val="center"/>
          </w:tcPr>
          <w:p>
            <w:pPr>
              <w:keepNext/>
              <w:keepLines/>
              <w:widowControl/>
              <w:spacing w:line="300" w:lineRule="exact"/>
              <w:ind w:firstLine="0" w:firstLineChars="0"/>
              <w:jc w:val="center"/>
              <w:rPr>
                <w:sz w:val="21"/>
              </w:rPr>
            </w:pPr>
            <w:r>
              <w:rPr>
                <w:sz w:val="21"/>
              </w:rPr>
              <w:t>建</w:t>
            </w:r>
            <w:r>
              <w:rPr>
                <w:rFonts w:hint="eastAsia"/>
                <w:sz w:val="21"/>
              </w:rPr>
              <w:t>构</w:t>
            </w:r>
            <w:r>
              <w:rPr>
                <w:sz w:val="21"/>
              </w:rPr>
              <w:t>筑物结构</w:t>
            </w:r>
          </w:p>
        </w:tc>
        <w:tc>
          <w:tcPr>
            <w:tcW w:w="3657" w:type="dxa"/>
            <w:gridSpan w:val="2"/>
            <w:vAlign w:val="center"/>
          </w:tcPr>
          <w:p>
            <w:pPr>
              <w:keepNext/>
              <w:keepLines/>
              <w:widowControl/>
              <w:spacing w:line="300" w:lineRule="exact"/>
              <w:ind w:firstLine="0" w:firstLineChars="0"/>
              <w:rPr>
                <w:sz w:val="21"/>
              </w:rPr>
            </w:pPr>
            <w:r>
              <w:rPr>
                <w:rFonts w:hint="eastAsia"/>
                <w:sz w:val="21"/>
              </w:rPr>
              <w:t>危险品</w:t>
            </w:r>
            <w:r>
              <w:rPr>
                <w:sz w:val="21"/>
              </w:rPr>
              <w:t>厂房和库房应为单层建筑，其平面</w:t>
            </w:r>
            <w:r>
              <w:rPr>
                <w:rFonts w:hint="eastAsia"/>
                <w:sz w:val="21"/>
              </w:rPr>
              <w:t>宜</w:t>
            </w:r>
            <w:r>
              <w:rPr>
                <w:sz w:val="21"/>
              </w:rPr>
              <w:t>为矩形。</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各级危险性建筑物的耐火等级和化学原料仓库的耐火等级不低于</w:t>
            </w:r>
            <w:r>
              <w:rPr>
                <w:sz w:val="21"/>
              </w:rPr>
              <w:t>GB 50016的规定。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危险品生产工序的危险等级、危险品仓库的危险等级分类符合标准的规定。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1.1级、1.3级厂房结构构造、屋盖设置符合GB50161标准规定。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采用砌体承重结构的1.1级、1.3级建筑物不得采用独立砖柱承重。危险性建筑物的砌体厚度不应小于240mm，不得采用空斗墙和毛石墙。</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1.1 级、1.3 级厂房结构构造、屋盖设置符合标准规定。砌体承重结构外墙四角及外墙交接处应设构造柱。</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抗爆间室的墙厚和屋盖应根据设计药量计算后确定，并应符合下列规定：</w:t>
            </w:r>
          </w:p>
          <w:p>
            <w:pPr>
              <w:keepNext/>
              <w:keepLines/>
              <w:widowControl/>
              <w:spacing w:line="300" w:lineRule="exact"/>
              <w:ind w:firstLine="0" w:firstLineChars="0"/>
              <w:rPr>
                <w:sz w:val="21"/>
              </w:rPr>
            </w:pPr>
            <w:r>
              <w:rPr>
                <w:rFonts w:hint="eastAsia"/>
                <w:sz w:val="21"/>
              </w:rPr>
              <w:t>1 当设计药量不小于1kg时，抗爆间室的墙和屋盖宜采用现浇钢筋混凝土结构，墙厚不应小于250mm;</w:t>
            </w:r>
          </w:p>
          <w:p>
            <w:pPr>
              <w:keepNext/>
              <w:keepLines/>
              <w:widowControl/>
              <w:spacing w:line="300" w:lineRule="exact"/>
              <w:ind w:firstLine="0" w:firstLineChars="0"/>
              <w:rPr>
                <w:sz w:val="21"/>
              </w:rPr>
            </w:pPr>
            <w:r>
              <w:rPr>
                <w:rFonts w:hint="eastAsia"/>
                <w:sz w:val="21"/>
              </w:rPr>
              <w:t>2 当设计药量小于1kg时，抗爆间室的墙和屋盖宜采用现浇钢筋混凝土结构，墙厚不应小于200mm，也可采用钢板或组合钢板结构；</w:t>
            </w:r>
          </w:p>
          <w:p>
            <w:pPr>
              <w:keepNext/>
              <w:keepLines/>
              <w:widowControl/>
              <w:spacing w:line="300" w:lineRule="exact"/>
              <w:ind w:firstLine="0" w:firstLineChars="0"/>
              <w:rPr>
                <w:sz w:val="21"/>
              </w:rPr>
            </w:pPr>
            <w:r>
              <w:rPr>
                <w:rFonts w:hint="eastAsia"/>
                <w:sz w:val="21"/>
              </w:rPr>
              <w:t>3  当设计药量不大于5kg且顶部泄压对邻近工作间不造成破坏时，抗爆间室屋盖可采用轻质易碎屋盖或轻质泄压屋盖；</w:t>
            </w:r>
          </w:p>
          <w:p>
            <w:pPr>
              <w:keepNext/>
              <w:keepLines/>
              <w:widowControl/>
              <w:spacing w:line="300" w:lineRule="exact"/>
              <w:ind w:firstLine="0" w:firstLineChars="0"/>
              <w:rPr>
                <w:sz w:val="21"/>
              </w:rPr>
            </w:pPr>
            <w:r>
              <w:rPr>
                <w:rFonts w:hint="eastAsia"/>
                <w:sz w:val="21"/>
              </w:rPr>
              <w:t>4 抗爆间室的墙高出厂房相邻屋面不应少于0.5m。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除轻型面和轻质易碎屋盖或轻型泄压屋盖外，抗爆间室的墙和屋盖应符合下列规定：</w:t>
            </w:r>
          </w:p>
          <w:p>
            <w:pPr>
              <w:keepNext/>
              <w:keepLines/>
              <w:widowControl/>
              <w:spacing w:line="300" w:lineRule="exact"/>
              <w:ind w:firstLine="0" w:firstLineChars="0"/>
              <w:rPr>
                <w:sz w:val="21"/>
              </w:rPr>
            </w:pPr>
            <w:r>
              <w:rPr>
                <w:rFonts w:hint="eastAsia"/>
                <w:sz w:val="21"/>
              </w:rPr>
              <w:t>1 在设计药量爆炸空气冲击波和破片的局部作用下，不应产生震塌、飞散和穿透；</w:t>
            </w:r>
          </w:p>
          <w:p>
            <w:pPr>
              <w:keepNext/>
              <w:keepLines/>
              <w:widowControl/>
              <w:spacing w:line="300" w:lineRule="exact"/>
              <w:ind w:firstLine="0" w:firstLineChars="0"/>
              <w:rPr>
                <w:sz w:val="21"/>
              </w:rPr>
            </w:pPr>
            <w:r>
              <w:rPr>
                <w:rFonts w:hint="eastAsia"/>
                <w:sz w:val="21"/>
              </w:rPr>
              <w:t>2 在设计药量爆炸空气冲击波的整体作用下，可允许产生一定的残余变形。抗爆间室的墙和屋盖应满足弹性或弹塑性理论的设计要求。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除轻型面和轻质易碎屋盖或轻型泄压屋盖外，抗爆间室的墙和屋盖应符合下列规定：</w:t>
            </w:r>
          </w:p>
          <w:p>
            <w:pPr>
              <w:keepNext/>
              <w:keepLines/>
              <w:widowControl/>
              <w:spacing w:line="300" w:lineRule="exact"/>
              <w:ind w:firstLine="0" w:firstLineChars="0"/>
              <w:rPr>
                <w:sz w:val="21"/>
              </w:rPr>
            </w:pPr>
            <w:r>
              <w:rPr>
                <w:rFonts w:hint="eastAsia"/>
                <w:sz w:val="21"/>
              </w:rPr>
              <w:t>1 在设计药量爆炸空气冲击波和破片的局部作用下，不应产生震塌、飞散和穿透；</w:t>
            </w:r>
          </w:p>
          <w:p>
            <w:pPr>
              <w:keepNext/>
              <w:keepLines/>
              <w:widowControl/>
              <w:spacing w:line="300" w:lineRule="exact"/>
              <w:ind w:firstLine="0" w:firstLineChars="0"/>
              <w:rPr>
                <w:sz w:val="21"/>
              </w:rPr>
            </w:pPr>
            <w:r>
              <w:rPr>
                <w:rFonts w:hint="eastAsia"/>
                <w:sz w:val="21"/>
              </w:rPr>
              <w:t>2 在设计药量爆炸空气冲击波的整体作用下，可允许产生一定的残余变形。抗爆间室的墙和屋盖应满足弹性或弹塑性理论的设计要求。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侧面泄压的抗爆间室朝向室外一面应设置轻型窗。窗台 的高度不应高于室内地面0.4m。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color w:val="auto"/>
                <w:sz w:val="21"/>
                <w:highlight w:val="none"/>
              </w:rPr>
            </w:pPr>
          </w:p>
        </w:tc>
        <w:tc>
          <w:tcPr>
            <w:tcW w:w="798" w:type="dxa"/>
            <w:vMerge w:val="continue"/>
            <w:vAlign w:val="center"/>
          </w:tcPr>
          <w:p>
            <w:pPr>
              <w:keepNext/>
              <w:keepLines/>
              <w:widowControl/>
              <w:spacing w:line="300" w:lineRule="exact"/>
              <w:ind w:firstLine="0" w:firstLineChars="0"/>
              <w:jc w:val="center"/>
              <w:rPr>
                <w:color w:val="auto"/>
                <w:sz w:val="21"/>
                <w:highlight w:val="none"/>
              </w:rPr>
            </w:pPr>
          </w:p>
        </w:tc>
        <w:tc>
          <w:tcPr>
            <w:tcW w:w="3657" w:type="dxa"/>
            <w:gridSpan w:val="2"/>
            <w:vAlign w:val="center"/>
          </w:tcPr>
          <w:p>
            <w:pPr>
              <w:keepNext/>
              <w:keepLines/>
              <w:widowControl/>
              <w:spacing w:line="300" w:lineRule="exact"/>
              <w:ind w:firstLine="0" w:firstLineChars="0"/>
              <w:rPr>
                <w:color w:val="auto"/>
                <w:sz w:val="21"/>
                <w:highlight w:val="none"/>
              </w:rPr>
            </w:pPr>
            <w:r>
              <w:rPr>
                <w:color w:val="auto"/>
                <w:sz w:val="21"/>
                <w:highlight w:val="none"/>
              </w:rPr>
              <w:t>在抗爆间室轻型面的外面设置的抗爆屏院应符合下列规定：</w:t>
            </w:r>
          </w:p>
          <w:p>
            <w:pPr>
              <w:keepNext/>
              <w:keepLines/>
              <w:widowControl/>
              <w:spacing w:line="300" w:lineRule="exact"/>
              <w:ind w:firstLine="0" w:firstLineChars="0"/>
              <w:rPr>
                <w:color w:val="auto"/>
                <w:sz w:val="21"/>
                <w:highlight w:val="none"/>
              </w:rPr>
            </w:pPr>
            <w:r>
              <w:rPr>
                <w:color w:val="auto"/>
                <w:sz w:val="21"/>
                <w:highlight w:val="none"/>
              </w:rPr>
              <w:t>1 抗爆屏院的平面形式和最小进深应符合</w:t>
            </w:r>
            <w:r>
              <w:rPr>
                <w:rFonts w:hint="eastAsia"/>
                <w:color w:val="auto"/>
                <w:sz w:val="21"/>
                <w:highlight w:val="none"/>
              </w:rPr>
              <w:t>GB50161-2022中</w:t>
            </w:r>
            <w:r>
              <w:rPr>
                <w:color w:val="auto"/>
                <w:sz w:val="21"/>
                <w:highlight w:val="none"/>
              </w:rPr>
              <w:t>表8.3.5的规定。</w:t>
            </w:r>
          </w:p>
          <w:p>
            <w:pPr>
              <w:keepNext/>
              <w:keepLines/>
              <w:widowControl/>
              <w:spacing w:line="300" w:lineRule="exact"/>
              <w:ind w:firstLine="0" w:firstLineChars="0"/>
              <w:rPr>
                <w:color w:val="auto"/>
                <w:sz w:val="21"/>
                <w:highlight w:val="none"/>
              </w:rPr>
            </w:pPr>
            <w:r>
              <w:rPr>
                <w:color w:val="auto"/>
                <w:sz w:val="21"/>
                <w:highlight w:val="none"/>
              </w:rPr>
              <w:t>2 抗爆屏院的高度不应低于抗爆间室的檐口高度。当抗爆屏院的进深超过4m 时，抗爆屏院中墙高度应增高，增加的高度不应小于进深超过量的1/2</w:t>
            </w:r>
            <w:r>
              <w:rPr>
                <w:rFonts w:hint="eastAsia"/>
                <w:color w:val="auto"/>
                <w:sz w:val="21"/>
                <w:highlight w:val="none"/>
              </w:rPr>
              <w:t>，</w:t>
            </w:r>
            <w:r>
              <w:rPr>
                <w:color w:val="auto"/>
                <w:sz w:val="21"/>
                <w:highlight w:val="none"/>
              </w:rPr>
              <w:t>抗爆屏院边墙由抗爆间室的檐口高度应逐渐增加至屏院中墙高度。</w:t>
            </w:r>
          </w:p>
          <w:p>
            <w:pPr>
              <w:keepNext/>
              <w:keepLines/>
              <w:widowControl/>
              <w:spacing w:line="300" w:lineRule="exact"/>
              <w:ind w:firstLine="0" w:firstLineChars="0"/>
              <w:rPr>
                <w:color w:val="auto"/>
                <w:sz w:val="21"/>
                <w:highlight w:val="none"/>
              </w:rPr>
            </w:pPr>
            <w:r>
              <w:rPr>
                <w:color w:val="auto"/>
                <w:sz w:val="21"/>
                <w:highlight w:val="none"/>
              </w:rPr>
              <w:t>3 当采用平面形式为“</w:t>
            </w:r>
            <w:r>
              <w:rPr>
                <w:rFonts w:hint="eastAsia"/>
                <w:color w:val="auto"/>
                <w:sz w:val="21"/>
                <w:highlight w:val="none"/>
              </w:rPr>
              <w:t>▏   ▏</w:t>
            </w:r>
            <w:r>
              <w:rPr>
                <w:color w:val="auto"/>
                <w:sz w:val="21"/>
                <w:highlight w:val="none"/>
              </w:rPr>
              <w:t>”的抗爆屏院时，在轻型面处应设置进出抗爆屏院的出入口。</w:t>
            </w:r>
          </w:p>
        </w:tc>
        <w:tc>
          <w:tcPr>
            <w:tcW w:w="2063" w:type="dxa"/>
            <w:vAlign w:val="center"/>
          </w:tcPr>
          <w:p>
            <w:pPr>
              <w:keepNext/>
              <w:keepLines/>
              <w:widowControl/>
              <w:spacing w:line="300" w:lineRule="exact"/>
              <w:ind w:firstLine="0" w:firstLineChars="0"/>
              <w:jc w:val="center"/>
              <w:rPr>
                <w:color w:val="auto"/>
                <w:sz w:val="21"/>
                <w:highlight w:val="none"/>
              </w:rPr>
            </w:pPr>
          </w:p>
        </w:tc>
        <w:tc>
          <w:tcPr>
            <w:tcW w:w="1768" w:type="dxa"/>
            <w:vAlign w:val="center"/>
          </w:tcPr>
          <w:p>
            <w:pPr>
              <w:keepNext/>
              <w:keepLines/>
              <w:widowControl/>
              <w:spacing w:line="300" w:lineRule="exact"/>
              <w:ind w:firstLine="0" w:firstLineChars="0"/>
              <w:jc w:val="center"/>
              <w:rPr>
                <w:color w:val="auto"/>
                <w:sz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危险品生产厂房内的抗爆间室应符合下列规定：</w:t>
            </w:r>
          </w:p>
          <w:p>
            <w:pPr>
              <w:keepNext/>
              <w:keepLines/>
              <w:widowControl/>
              <w:spacing w:line="300" w:lineRule="exact"/>
              <w:ind w:firstLine="0" w:firstLineChars="0"/>
              <w:rPr>
                <w:sz w:val="21"/>
              </w:rPr>
            </w:pPr>
            <w:r>
              <w:rPr>
                <w:rFonts w:hint="eastAsia"/>
                <w:sz w:val="21"/>
              </w:rPr>
              <w:t>1 抗爆间室之间以及抗爆间室与相邻工作间之间不应设置地沟相通；</w:t>
            </w:r>
          </w:p>
          <w:p>
            <w:pPr>
              <w:keepNext/>
              <w:keepLines/>
              <w:widowControl/>
              <w:spacing w:line="300" w:lineRule="exact"/>
              <w:ind w:firstLine="0" w:firstLineChars="0"/>
              <w:rPr>
                <w:sz w:val="21"/>
              </w:rPr>
            </w:pPr>
            <w:r>
              <w:rPr>
                <w:rFonts w:hint="eastAsia"/>
                <w:sz w:val="21"/>
              </w:rPr>
              <w:t>2 输送没有燃烧爆炸危险物料的管道必须通过或进出抗爆间室时，应在穿墙处采取防止爆炸产物泄出的密封措施；</w:t>
            </w:r>
          </w:p>
          <w:p>
            <w:pPr>
              <w:keepNext/>
              <w:keepLines/>
              <w:widowControl/>
              <w:spacing w:line="300" w:lineRule="exact"/>
              <w:ind w:firstLine="0" w:firstLineChars="0"/>
              <w:rPr>
                <w:sz w:val="21"/>
              </w:rPr>
            </w:pPr>
            <w:r>
              <w:rPr>
                <w:rFonts w:hint="eastAsia"/>
                <w:sz w:val="21"/>
              </w:rPr>
              <w:t>3 抗爆间室的门、操作口、观察孔和传递窗的结构应满足抗爆及不传爆的要求。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输送有燃烧爆炸危险物料的管道在未设隔火、隔爆措施的条件下，不应通过或进出抗爆间室。</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抗爆间室门的开启应与室内设备动力系统的启停进行连锁。</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当危险品仓库均采用抗爆间室时，相邻间室可按不殉爆、隔爆设计。</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有易燃、易爆粉尘的厂房，采用外形平整、不易积尘的结构构件和构造。</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危险品生产厂房安全出口的设置符合标准规定，1.1级、1.3级厂房每一危险性工作间的建筑面积大于25m</w:t>
            </w:r>
            <w:r>
              <w:rPr>
                <w:rFonts w:hint="eastAsia"/>
                <w:sz w:val="21"/>
                <w:vertAlign w:val="superscript"/>
              </w:rPr>
              <w:t>2</w:t>
            </w:r>
            <w:r>
              <w:rPr>
                <w:rFonts w:hint="eastAsia"/>
                <w:sz w:val="21"/>
              </w:rPr>
              <w:t>时，安全出口的数目不应少于2个。</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危险品生产厂房安全窗、疏散门、主通道的设置符合标准</w:t>
            </w:r>
            <w:r>
              <w:rPr>
                <w:rFonts w:hint="eastAsia"/>
                <w:sz w:val="21"/>
              </w:rPr>
              <w:t>规定</w:t>
            </w:r>
            <w:r>
              <w:rPr>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厂房</w:t>
            </w:r>
            <w:r>
              <w:rPr>
                <w:sz w:val="21"/>
              </w:rPr>
              <w:t>的人均使用面积的设置符合标准规定。</w:t>
            </w:r>
            <w:r>
              <w:rPr>
                <w:rFonts w:hint="eastAsia"/>
                <w:sz w:val="21"/>
              </w:rPr>
              <w:t>1.1级厂房的人均使用面积不宜少于9.0m</w:t>
            </w:r>
            <w:r>
              <w:rPr>
                <w:rFonts w:hint="eastAsia"/>
                <w:sz w:val="21"/>
                <w:vertAlign w:val="superscript"/>
              </w:rPr>
              <w:t>2</w:t>
            </w:r>
            <w:r>
              <w:rPr>
                <w:rFonts w:hint="eastAsia"/>
                <w:sz w:val="21"/>
              </w:rPr>
              <w:t>，1.3级厂房的人均使用面积不宜少于4.5m</w:t>
            </w:r>
            <w:r>
              <w:rPr>
                <w:rFonts w:hint="eastAsia"/>
                <w:sz w:val="21"/>
                <w:vertAlign w:val="superscript"/>
              </w:rPr>
              <w:t>2</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危险性工作间的门、窗、内墙面、吊顶、地面的设置符合标准规定。</w:t>
            </w:r>
            <w:r>
              <w:rPr>
                <w:rFonts w:hint="eastAsia"/>
                <w:sz w:val="21"/>
              </w:rPr>
              <w:t>黑火药和烟火药生产厂房应采用木门窗。门窗的小五金采用在相互碰撞或摩擦时不产生火花的材料。</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危险品仓库</w:t>
            </w:r>
            <w:r>
              <w:rPr>
                <w:sz w:val="21"/>
              </w:rPr>
              <w:t>建筑结构、安全出口、门窗、地面符合标准规定</w:t>
            </w:r>
            <w:r>
              <w:rPr>
                <w:rFonts w:hint="eastAsia"/>
                <w:sz w:val="21"/>
              </w:rPr>
              <w:t>，采取防潮、隔热、通风、防小动物等措施。</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危险品运输通廊和隧道的设置符合标准规定。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restart"/>
            <w:vAlign w:val="center"/>
          </w:tcPr>
          <w:p>
            <w:pPr>
              <w:keepNext/>
              <w:keepLines/>
              <w:widowControl/>
              <w:spacing w:line="300" w:lineRule="exact"/>
              <w:ind w:firstLine="0" w:firstLineChars="0"/>
              <w:rPr>
                <w:sz w:val="21"/>
              </w:rPr>
            </w:pPr>
            <w:r>
              <w:rPr>
                <w:sz w:val="21"/>
              </w:rPr>
              <w:t>厂房布置</w:t>
            </w:r>
          </w:p>
        </w:tc>
        <w:tc>
          <w:tcPr>
            <w:tcW w:w="3125" w:type="dxa"/>
            <w:vAlign w:val="center"/>
          </w:tcPr>
          <w:p>
            <w:pPr>
              <w:keepNext/>
              <w:keepLines/>
              <w:widowControl/>
              <w:spacing w:line="300" w:lineRule="exact"/>
              <w:ind w:firstLine="0" w:firstLineChars="0"/>
              <w:rPr>
                <w:sz w:val="21"/>
              </w:rPr>
            </w:pPr>
            <w:r>
              <w:rPr>
                <w:rFonts w:hint="eastAsia"/>
                <w:sz w:val="21"/>
              </w:rPr>
              <w:t>1.1级厂房设置应符合下列规定：</w:t>
            </w:r>
          </w:p>
          <w:p>
            <w:pPr>
              <w:keepNext/>
              <w:keepLines/>
              <w:widowControl/>
              <w:spacing w:line="300" w:lineRule="exact"/>
              <w:ind w:firstLine="0" w:firstLineChars="0"/>
              <w:rPr>
                <w:sz w:val="21"/>
              </w:rPr>
            </w:pPr>
            <w:r>
              <w:rPr>
                <w:rFonts w:hint="eastAsia"/>
                <w:sz w:val="21"/>
              </w:rPr>
              <w:t>1 采用手工作业的1.1级厂房，除采取抗爆间室、装甲防护装置或工艺有特殊要求外，应单机单栋或单人单栋独立设置；</w:t>
            </w:r>
          </w:p>
          <w:p>
            <w:pPr>
              <w:keepNext/>
              <w:keepLines/>
              <w:widowControl/>
              <w:spacing w:line="300" w:lineRule="exact"/>
              <w:ind w:firstLine="0" w:firstLineChars="0"/>
              <w:rPr>
                <w:sz w:val="21"/>
              </w:rPr>
            </w:pPr>
            <w:r>
              <w:rPr>
                <w:rFonts w:hint="eastAsia"/>
                <w:sz w:val="21"/>
              </w:rPr>
              <w:t>2 机械混药、机械筛药的1.1级厂房应单独布置，且应进行远距离隔离控制；</w:t>
            </w:r>
          </w:p>
          <w:p>
            <w:pPr>
              <w:keepNext/>
              <w:keepLines/>
              <w:widowControl/>
              <w:spacing w:line="300" w:lineRule="exact"/>
              <w:ind w:firstLine="0" w:firstLineChars="0"/>
              <w:rPr>
                <w:sz w:val="21"/>
              </w:rPr>
            </w:pPr>
            <w:r>
              <w:rPr>
                <w:rFonts w:hint="eastAsia"/>
                <w:sz w:val="21"/>
              </w:rPr>
              <w:t>3 干法生产引火线厂房的工作间不应超过4间，有机溶剂法生产引火线厂房的工作间不应超过2间。</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1.3级厂房联建时应采用密实砌体墙隔开，且联建间数不应超过6间，当厂房建筑耐火等级为三级时，联建间数</w:t>
            </w:r>
            <w:r>
              <w:rPr>
                <w:rFonts w:hint="eastAsia"/>
                <w:color w:val="auto"/>
                <w:sz w:val="21"/>
                <w:highlight w:val="none"/>
              </w:rPr>
              <w:t>不应超过</w:t>
            </w:r>
            <w:r>
              <w:rPr>
                <w:rFonts w:hint="eastAsia"/>
                <w:sz w:val="21"/>
              </w:rPr>
              <w:t>4间。</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氧化剂的粉碎和筛选、可燃物的粉碎和筛选，应独立设置厂房。</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不同危险等级的中转库应独立设置，且不得和生产厂房联建。有固定作业人员的非危险品生产厂房不得和危险品生产厂房联建。</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sz w:val="21"/>
              </w:rPr>
              <w:t>危险品生产区内生活辅助用室和办公用室、门卫值班室设置</w:t>
            </w:r>
            <w:r>
              <w:rPr>
                <w:rFonts w:hint="eastAsia"/>
                <w:sz w:val="21"/>
              </w:rPr>
              <w:t>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在危险品生产区内，当在两个危险性建筑物之间设置临时存药洞时，应符合标准规定。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危险品生产厂房内的工艺布置应便于作业人员操作、维修以及发生事故时迅速疏散。</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日光干燥应在专门的晒场进行，晒场场地应平整，1.1级危险品晒场周围应设置防护屏障。</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消防控制室、安全防范系统监控中心及自动控制室的设置符合标准规定。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restart"/>
            <w:vAlign w:val="center"/>
          </w:tcPr>
          <w:p>
            <w:pPr>
              <w:keepNext/>
              <w:keepLines/>
              <w:widowControl/>
              <w:spacing w:line="300" w:lineRule="exact"/>
              <w:ind w:firstLine="0" w:firstLineChars="0"/>
              <w:rPr>
                <w:sz w:val="21"/>
              </w:rPr>
            </w:pPr>
            <w:r>
              <w:rPr>
                <w:rFonts w:hint="eastAsia"/>
                <w:sz w:val="21"/>
              </w:rPr>
              <w:t>仓库设置</w:t>
            </w:r>
          </w:p>
        </w:tc>
        <w:tc>
          <w:tcPr>
            <w:tcW w:w="3125" w:type="dxa"/>
            <w:vAlign w:val="center"/>
          </w:tcPr>
          <w:p>
            <w:pPr>
              <w:keepNext/>
              <w:keepLines/>
              <w:widowControl/>
              <w:spacing w:line="300" w:lineRule="exact"/>
              <w:ind w:firstLine="0" w:firstLineChars="0"/>
              <w:rPr>
                <w:sz w:val="21"/>
              </w:rPr>
            </w:pPr>
            <w:r>
              <w:rPr>
                <w:sz w:val="21"/>
              </w:rPr>
              <w:t>危险品中转库、药物总库、成品总库与设计生产 能力相匹配。</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危险品生产区内，1.1级中转库单库存药量不超过500kg，1.3级中转库单库存药量不超过1000kg。</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危险品总仓库区内，1.1级成品仓库单库存药量不超过10000kg，1.3级成品仓库单库存药量不超过20000kg，烟火药、黑火药、引火线仓库单库存药量不超过5000kg。</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532" w:type="dxa"/>
            <w:vMerge w:val="continue"/>
            <w:vAlign w:val="center"/>
          </w:tcPr>
          <w:p>
            <w:pPr>
              <w:keepNext/>
              <w:keepLines/>
              <w:widowControl/>
              <w:spacing w:line="300" w:lineRule="exact"/>
              <w:ind w:firstLine="0" w:firstLineChars="0"/>
              <w:rPr>
                <w:sz w:val="21"/>
              </w:rPr>
            </w:pPr>
          </w:p>
        </w:tc>
        <w:tc>
          <w:tcPr>
            <w:tcW w:w="3125" w:type="dxa"/>
            <w:vAlign w:val="center"/>
          </w:tcPr>
          <w:p>
            <w:pPr>
              <w:keepNext/>
              <w:keepLines/>
              <w:widowControl/>
              <w:spacing w:line="300" w:lineRule="exact"/>
              <w:ind w:firstLine="0" w:firstLineChars="0"/>
              <w:rPr>
                <w:sz w:val="21"/>
              </w:rPr>
            </w:pPr>
            <w:r>
              <w:rPr>
                <w:rFonts w:hint="eastAsia"/>
                <w:sz w:val="21"/>
              </w:rPr>
              <w:t>危险品总仓库区内，1.1级成品仓库单栋建筑不超过500m</w:t>
            </w:r>
            <w:r>
              <w:rPr>
                <w:rFonts w:hint="eastAsia"/>
                <w:sz w:val="21"/>
                <w:vertAlign w:val="superscript"/>
              </w:rPr>
              <w:t>2</w:t>
            </w:r>
            <w:r>
              <w:rPr>
                <w:rFonts w:hint="eastAsia"/>
                <w:sz w:val="21"/>
              </w:rPr>
              <w:t>，1.3级成品仓库单栋建筑不超过1000m</w:t>
            </w:r>
            <w:r>
              <w:rPr>
                <w:rFonts w:hint="eastAsia"/>
                <w:sz w:val="21"/>
                <w:vertAlign w:val="superscript"/>
              </w:rPr>
              <w:t>2</w:t>
            </w:r>
            <w:r>
              <w:rPr>
                <w:rFonts w:hint="eastAsia"/>
                <w:sz w:val="21"/>
              </w:rPr>
              <w:t>，每个防火分区不超过500m</w:t>
            </w:r>
            <w:r>
              <w:rPr>
                <w:rFonts w:hint="eastAsia"/>
                <w:sz w:val="21"/>
                <w:vertAlign w:val="superscript"/>
              </w:rPr>
              <w:t>2</w:t>
            </w:r>
            <w:r>
              <w:rPr>
                <w:rFonts w:hint="eastAsia"/>
                <w:sz w:val="21"/>
              </w:rPr>
              <w:t>，烟火药、黑火药、引火线仓库单栋建筑不超过100m</w:t>
            </w:r>
            <w:r>
              <w:rPr>
                <w:rFonts w:hint="eastAsia"/>
                <w:sz w:val="21"/>
                <w:vertAlign w:val="superscript"/>
              </w:rPr>
              <w:t>2</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5</w:t>
            </w:r>
          </w:p>
        </w:tc>
        <w:tc>
          <w:tcPr>
            <w:tcW w:w="798" w:type="dxa"/>
            <w:vMerge w:val="restart"/>
            <w:vAlign w:val="center"/>
          </w:tcPr>
          <w:p>
            <w:pPr>
              <w:keepNext/>
              <w:keepLines/>
              <w:widowControl/>
              <w:spacing w:line="300" w:lineRule="exact"/>
              <w:ind w:firstLine="0" w:firstLineChars="0"/>
              <w:jc w:val="center"/>
              <w:rPr>
                <w:sz w:val="21"/>
              </w:rPr>
            </w:pPr>
            <w:r>
              <w:rPr>
                <w:sz w:val="21"/>
              </w:rPr>
              <w:t>防雷与电气</w:t>
            </w:r>
          </w:p>
        </w:tc>
        <w:tc>
          <w:tcPr>
            <w:tcW w:w="3657" w:type="dxa"/>
            <w:gridSpan w:val="2"/>
            <w:vAlign w:val="center"/>
          </w:tcPr>
          <w:p>
            <w:pPr>
              <w:keepNext/>
              <w:keepLines/>
              <w:widowControl/>
              <w:spacing w:line="300" w:lineRule="exact"/>
              <w:ind w:firstLine="0" w:firstLineChars="0"/>
              <w:rPr>
                <w:color w:val="auto"/>
                <w:sz w:val="21"/>
                <w:highlight w:val="none"/>
              </w:rPr>
            </w:pPr>
            <w:r>
              <w:rPr>
                <w:color w:val="auto"/>
                <w:sz w:val="21"/>
                <w:highlight w:val="none"/>
              </w:rPr>
              <w:t>厂区防雷设计应符合GB50057的规定。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color w:val="auto"/>
                <w:sz w:val="21"/>
                <w:highlight w:val="none"/>
              </w:rPr>
            </w:pPr>
            <w:r>
              <w:rPr>
                <w:color w:val="auto"/>
                <w:sz w:val="21"/>
                <w:highlight w:val="none"/>
              </w:rPr>
              <w:t>危险场所的防静电措施设置符合标准规定。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厂房配电室、电机间、控制室的设置符合标准规定。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危险场所的电气设备符合标准规定；采用的防爆电气设备必须是按照现行国家标准生产的合格产品。</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生产时严禁工作人员入内的工作间，其用电设备的控制</w:t>
            </w:r>
            <w:r>
              <w:rPr>
                <w:rFonts w:hint="eastAsia"/>
                <w:sz w:val="21"/>
              </w:rPr>
              <w:t>按钮</w:t>
            </w:r>
            <w:r>
              <w:rPr>
                <w:sz w:val="21"/>
              </w:rPr>
              <w:t>应安装在工作间外，并应将用电设备的启停与门连锁，门关闭后用电设备才能启动。</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危险场所采用非防爆电气设备隔墙传动时，应符合标准规定</w:t>
            </w:r>
            <w:r>
              <w:rPr>
                <w:rFonts w:hint="eastAsia"/>
                <w:sz w:val="21"/>
              </w:rPr>
              <w:t>，采取密封等安全措施</w:t>
            </w:r>
            <w:r>
              <w:rPr>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color w:val="auto"/>
                <w:sz w:val="21"/>
                <w:highlight w:val="none"/>
              </w:rPr>
            </w:pPr>
            <w:r>
              <w:rPr>
                <w:rFonts w:hint="eastAsia"/>
                <w:color w:val="auto"/>
                <w:sz w:val="21"/>
                <w:highlight w:val="none"/>
              </w:rPr>
              <w:t>F0 类危险场所不应安装电气设备。当确需安装时，可设置Da或Ga级、IP65检测仪表，且电气设备允许最高表面温度，单基火药场所不应超过85℃，其他场所不应超过100℃。</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color w:val="auto"/>
                <w:sz w:val="21"/>
                <w:highlight w:val="none"/>
              </w:rPr>
            </w:pPr>
            <w:r>
              <w:rPr>
                <w:rFonts w:hint="eastAsia"/>
                <w:color w:val="auto"/>
                <w:sz w:val="21"/>
                <w:highlight w:val="none"/>
              </w:rPr>
              <w:t>F0 类危险场所的室外照明设备应符合下列规定：</w:t>
            </w:r>
          </w:p>
          <w:p>
            <w:pPr>
              <w:keepNext/>
              <w:keepLines/>
              <w:widowControl/>
              <w:spacing w:line="300" w:lineRule="exact"/>
              <w:ind w:firstLine="0" w:firstLineChars="0"/>
              <w:rPr>
                <w:color w:val="auto"/>
                <w:sz w:val="21"/>
                <w:highlight w:val="none"/>
              </w:rPr>
            </w:pPr>
            <w:r>
              <w:rPr>
                <w:rFonts w:hint="eastAsia"/>
                <w:color w:val="auto"/>
                <w:sz w:val="21"/>
                <w:highlight w:val="none"/>
              </w:rPr>
              <w:t>1 干法生产黑火药的FO区，应在距离外墙3m以上设置不低于Db或Gb级、IP65的投光灯进行照明；</w:t>
            </w:r>
          </w:p>
          <w:p>
            <w:pPr>
              <w:keepNext/>
              <w:keepLines/>
              <w:widowControl/>
              <w:spacing w:line="300" w:lineRule="exact"/>
              <w:ind w:firstLine="0" w:firstLineChars="0"/>
              <w:rPr>
                <w:color w:val="auto"/>
                <w:sz w:val="21"/>
                <w:highlight w:val="none"/>
              </w:rPr>
            </w:pPr>
            <w:r>
              <w:rPr>
                <w:rFonts w:hint="eastAsia"/>
                <w:color w:val="auto"/>
                <w:sz w:val="21"/>
                <w:highlight w:val="none"/>
              </w:rPr>
              <w:t>2 除本条第1款规定的FO区外，应选用不低于Db或Gb级、IP65、最高表面温度不超过135℃的灯具，且应安装在不可开启的窗户外。门灯及安装在外墙外侧的开关、配电箱等的选型应 与灯具防爆要求相同。</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F1 类危险场所电气设备的选型应符合下列规定：</w:t>
            </w:r>
          </w:p>
          <w:p>
            <w:pPr>
              <w:keepNext/>
              <w:keepLines/>
              <w:widowControl/>
              <w:spacing w:line="300" w:lineRule="exact"/>
              <w:ind w:firstLine="0" w:firstLineChars="0"/>
              <w:rPr>
                <w:sz w:val="21"/>
              </w:rPr>
            </w:pPr>
            <w:r>
              <w:rPr>
                <w:rFonts w:hint="eastAsia"/>
                <w:sz w:val="21"/>
              </w:rPr>
              <w:t>1 电气设备应选用不低于Db或Gb级、IP65的产品，且允许最高表面温度单基火药场所不应超过100℃外，其他场所不应超过135℃;</w:t>
            </w:r>
          </w:p>
          <w:p>
            <w:pPr>
              <w:keepNext/>
              <w:keepLines/>
              <w:widowControl/>
              <w:spacing w:line="300" w:lineRule="exact"/>
              <w:ind w:firstLine="0" w:firstLineChars="0"/>
              <w:rPr>
                <w:sz w:val="21"/>
              </w:rPr>
            </w:pPr>
            <w:r>
              <w:rPr>
                <w:rFonts w:hint="eastAsia"/>
                <w:sz w:val="21"/>
              </w:rPr>
              <w:t>2 门灯及安装在外墙外侧的开关应选用不低于Dc或Gc级、IP54的产品，且单基火药场所允许最高表面温度不应超过100℃，其他场所允许最高表面温度不应超过135℃。</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F2 类危险场所电气设备、门灯及安装在外墙外侧的开关应选用不低于Dc或 Gc级、IP54的产品，且单基火药场所允许最 高表面温度不应超过100℃</w:t>
            </w:r>
            <w:r>
              <w:rPr>
                <w:rFonts w:hint="eastAsia"/>
                <w:sz w:val="21"/>
              </w:rPr>
              <w:t>，</w:t>
            </w:r>
            <w:r>
              <w:rPr>
                <w:sz w:val="21"/>
              </w:rPr>
              <w:t>其他场所允许最高表面温度不应超过135℃。</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危险场所电气线路及敷设符合标准</w:t>
            </w:r>
            <w:r>
              <w:rPr>
                <w:rFonts w:hint="eastAsia"/>
                <w:sz w:val="21"/>
              </w:rPr>
              <w:t>规定</w:t>
            </w:r>
            <w:r>
              <w:rPr>
                <w:sz w:val="21"/>
              </w:rPr>
              <w:t>要求，电气线路严禁采用绝缘电线明敷或穿塑料管敷设。</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危险场所电气线路绝缘电线或电缆线芯的材质和最小截面符合标准</w:t>
            </w:r>
            <w:r>
              <w:rPr>
                <w:rFonts w:hint="eastAsia"/>
                <w:sz w:val="21"/>
              </w:rPr>
              <w:t>规定</w:t>
            </w:r>
            <w:r>
              <w:rPr>
                <w:sz w:val="21"/>
              </w:rPr>
              <w:t>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生产厂房、辅助厂房以及库房的照度符合标准规定。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供电设计应符合GB 50052有关三级负荷的规定，变电所设计符合GB 50053的有关规定。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生产过程中因突然中断供电有可能导致燃爆事故发生的用电设备、视频监控系统，安全防范系统、消防系统均设置应急电源。</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引入危险性建筑物的1kV以下低压线路的敷设符合标准规定。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引入黑火药生产工房的1kV以下低压线路，从配电端到受电端全长采用铜芯金属铠装电缆埋地敷设。</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与本企业无关的电气线路和通信线路</w:t>
            </w:r>
            <w:r>
              <w:rPr>
                <w:rFonts w:hint="eastAsia"/>
                <w:sz w:val="21"/>
              </w:rPr>
              <w:t>严禁</w:t>
            </w:r>
            <w:r>
              <w:rPr>
                <w:sz w:val="21"/>
              </w:rPr>
              <w:t>穿越、跨越危险品生产区和总仓库区。当在危险品生产区或总仓库区围墙外敷设时，</w:t>
            </w:r>
            <w:r>
              <w:rPr>
                <w:rFonts w:hint="eastAsia"/>
                <w:sz w:val="21"/>
              </w:rPr>
              <w:t>2</w:t>
            </w:r>
            <w:r>
              <w:rPr>
                <w:sz w:val="21"/>
              </w:rPr>
              <w:t>0kV及以下电力架空线路和通信架空线路与危险性建筑物外墙的水平距离不小于35m。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危险品生产区和危险品总仓库区20kV及以下的高压线路采用埋地敷设。当采用架空敷设时，其轴线距1.1级危险建筑外墙不小于35m，距1.3级建筑物外墙不小于电杆高度的1.5倍。</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危险品生产区和总仓库区架空敷设1kV以下的电气线路和通信线路时，其轴线与1.1级、1.3级建筑物外墙的距离不小于电杆高度的1.5倍，与生产烟火药和干法生产黑火药建筑物外墙的距离不小于35m。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当无线通信塔安装民用波段无线电设备发射天线、发射功率不大于50W</w:t>
            </w:r>
            <w:r>
              <w:rPr>
                <w:rFonts w:hint="eastAsia"/>
                <w:sz w:val="21"/>
              </w:rPr>
              <w:t>，</w:t>
            </w:r>
            <w:r>
              <w:rPr>
                <w:sz w:val="21"/>
              </w:rPr>
              <w:t>且设置在危险品生产区和危险品总仓库区围墙外时，应符合下列规定：</w:t>
            </w:r>
          </w:p>
          <w:p>
            <w:pPr>
              <w:keepNext/>
              <w:keepLines/>
              <w:widowControl/>
              <w:spacing w:line="300" w:lineRule="exact"/>
              <w:ind w:firstLine="0" w:firstLineChars="0"/>
              <w:rPr>
                <w:sz w:val="21"/>
              </w:rPr>
            </w:pPr>
            <w:r>
              <w:rPr>
                <w:sz w:val="21"/>
              </w:rPr>
              <w:t>1 无线通信塔与生产或储存电点火头危险性建</w:t>
            </w:r>
            <w:r>
              <w:rPr>
                <w:rFonts w:hint="eastAsia"/>
                <w:sz w:val="21"/>
              </w:rPr>
              <w:t>（</w:t>
            </w:r>
            <w:r>
              <w:rPr>
                <w:sz w:val="21"/>
              </w:rPr>
              <w:t>构</w:t>
            </w:r>
            <w:r>
              <w:rPr>
                <w:rFonts w:hint="eastAsia"/>
                <w:sz w:val="21"/>
              </w:rPr>
              <w:t>）</w:t>
            </w:r>
            <w:r>
              <w:rPr>
                <w:sz w:val="21"/>
              </w:rPr>
              <w:t>筑物外 墙的距离不应小于80m;</w:t>
            </w:r>
          </w:p>
          <w:p>
            <w:pPr>
              <w:keepNext/>
              <w:keepLines/>
              <w:widowControl/>
              <w:spacing w:line="300" w:lineRule="exact"/>
              <w:ind w:firstLine="0" w:firstLineChars="0"/>
              <w:rPr>
                <w:sz w:val="21"/>
              </w:rPr>
            </w:pPr>
            <w:r>
              <w:rPr>
                <w:sz w:val="21"/>
              </w:rPr>
              <w:t>2 无线通信塔与生产或储存非电点火头危险性建</w:t>
            </w:r>
            <w:r>
              <w:rPr>
                <w:rFonts w:hint="eastAsia"/>
                <w:sz w:val="21"/>
              </w:rPr>
              <w:t>（</w:t>
            </w:r>
            <w:r>
              <w:rPr>
                <w:sz w:val="21"/>
              </w:rPr>
              <w:t>构</w:t>
            </w:r>
            <w:r>
              <w:rPr>
                <w:rFonts w:hint="eastAsia"/>
                <w:sz w:val="21"/>
              </w:rPr>
              <w:t>）</w:t>
            </w:r>
            <w:r>
              <w:rPr>
                <w:sz w:val="21"/>
              </w:rPr>
              <w:t>筑物 外墙距离不应小于50m。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危险性建筑物应采取防雷措施。防雷设计符合GB50057有关规定。危险性建筑物防雷类别符合标准规定要求。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危险性建筑物内电气设备的工作接地、保护接地、防雷电感应接地、防静电接地、信息系统接地符合标准规定。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场所中可导电的金属设备、金属管道、金属支架及金属导体均应进行直接静电接地。静电接地系统应与电气设备的保护接地共用同一接地装置。危险场所中不能或不直接接地的金属设备、装置等，应通过防静电材料间接接地。</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危险场所的防静电地面及工作台面，其静电泄漏电阻值控制在0.05 M</w:t>
            </w:r>
            <w:r>
              <w:rPr>
                <w:sz w:val="21"/>
              </w:rPr>
              <w:t>Ω～</w:t>
            </w:r>
            <w:r>
              <w:rPr>
                <w:rFonts w:hint="eastAsia"/>
                <w:sz w:val="21"/>
              </w:rPr>
              <w:t>1.0M</w:t>
            </w:r>
            <w:r>
              <w:rPr>
                <w:sz w:val="21"/>
              </w:rPr>
              <w:t>Ω</w:t>
            </w:r>
            <w:r>
              <w:rPr>
                <w:rFonts w:hint="eastAsia"/>
                <w:sz w:val="21"/>
              </w:rPr>
              <w:t>。</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黑火药、烟火药生产危险场所入口处的外墙外侧应设置人体综合电阻监测仪和人体静电指示及释放仪，在其附近设置备用接地端子。</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6</w:t>
            </w:r>
          </w:p>
        </w:tc>
        <w:tc>
          <w:tcPr>
            <w:tcW w:w="798" w:type="dxa"/>
            <w:vMerge w:val="restart"/>
            <w:vAlign w:val="center"/>
          </w:tcPr>
          <w:p>
            <w:pPr>
              <w:keepNext/>
              <w:keepLines/>
              <w:widowControl/>
              <w:spacing w:line="300" w:lineRule="exact"/>
              <w:ind w:firstLine="0" w:firstLineChars="0"/>
              <w:jc w:val="center"/>
              <w:rPr>
                <w:sz w:val="21"/>
              </w:rPr>
            </w:pPr>
            <w:r>
              <w:rPr>
                <w:sz w:val="21"/>
              </w:rPr>
              <w:t>消防与给排水</w:t>
            </w:r>
          </w:p>
        </w:tc>
        <w:tc>
          <w:tcPr>
            <w:tcW w:w="3657" w:type="dxa"/>
            <w:gridSpan w:val="2"/>
            <w:vAlign w:val="center"/>
          </w:tcPr>
          <w:p>
            <w:pPr>
              <w:keepNext/>
              <w:keepLines/>
              <w:widowControl/>
              <w:spacing w:line="300" w:lineRule="exact"/>
              <w:ind w:firstLine="0" w:firstLineChars="0"/>
              <w:rPr>
                <w:sz w:val="21"/>
              </w:rPr>
            </w:pPr>
            <w:r>
              <w:rPr>
                <w:sz w:val="21"/>
              </w:rPr>
              <w:t>消防给水系统的设置，消防水源、给水管网的设计符合标准规定。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危险性厂库房</w:t>
            </w:r>
            <w:r>
              <w:rPr>
                <w:sz w:val="21"/>
              </w:rPr>
              <w:t>室外消防用水量、消防储备水的补给与恢复符合标准规定。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其它消防设施</w:t>
            </w:r>
            <w:r>
              <w:rPr>
                <w:rFonts w:hint="eastAsia"/>
                <w:sz w:val="21"/>
              </w:rPr>
              <w:t>如室内消火栓系统、消防蓄水池、高位水池、室外消火栓等</w:t>
            </w:r>
            <w:r>
              <w:rPr>
                <w:sz w:val="21"/>
              </w:rPr>
              <w:t>的设置符合标准规定。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仓库应按照GB50140的有关规定配置灭火器。</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易发生燃烧事故的工作间内设置的雨淋灭火系统</w:t>
            </w:r>
            <w:r>
              <w:rPr>
                <w:sz w:val="21"/>
              </w:rPr>
              <w:t>符合标准</w:t>
            </w:r>
            <w:r>
              <w:rPr>
                <w:rFonts w:hint="eastAsia"/>
                <w:sz w:val="21"/>
              </w:rPr>
              <w:t>规定</w:t>
            </w:r>
            <w:r>
              <w:rPr>
                <w:sz w:val="21"/>
              </w:rPr>
              <w:t>要求。</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有易燃易爆粉尘散落的工作场所设置清洗设施，并有充足的清洗用水。</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废水排放设计遵循清污分流、少排或不排出废水的原则。有害废水采取必要的治理措施。</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有易燃易爆粉尘散落的工作间设置排水沟。排水沟的设计符合国家现行有关标准的规定。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7</w:t>
            </w:r>
          </w:p>
        </w:tc>
        <w:tc>
          <w:tcPr>
            <w:tcW w:w="798" w:type="dxa"/>
            <w:vMerge w:val="restart"/>
            <w:vAlign w:val="center"/>
          </w:tcPr>
          <w:p>
            <w:pPr>
              <w:keepNext/>
              <w:keepLines/>
              <w:widowControl/>
              <w:spacing w:line="300" w:lineRule="exact"/>
              <w:ind w:firstLine="0" w:firstLineChars="0"/>
              <w:jc w:val="center"/>
              <w:rPr>
                <w:sz w:val="21"/>
              </w:rPr>
            </w:pPr>
            <w:r>
              <w:rPr>
                <w:sz w:val="21"/>
              </w:rPr>
              <w:t>暖通工程</w:t>
            </w:r>
          </w:p>
        </w:tc>
        <w:tc>
          <w:tcPr>
            <w:tcW w:w="3657" w:type="dxa"/>
            <w:gridSpan w:val="2"/>
            <w:vAlign w:val="center"/>
          </w:tcPr>
          <w:p>
            <w:pPr>
              <w:keepNext/>
              <w:keepLines/>
              <w:widowControl/>
              <w:spacing w:line="300" w:lineRule="exact"/>
              <w:ind w:firstLine="0" w:firstLineChars="0"/>
              <w:rPr>
                <w:sz w:val="21"/>
              </w:rPr>
            </w:pPr>
            <w:r>
              <w:rPr>
                <w:sz w:val="21"/>
              </w:rPr>
              <w:t>采暖系统的形式与设计符合标准规定。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危险品生产厂房内的排风设计符合标准规定。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危险品生产厂房的通风和空气调节机室单独设置，不应与危险性工作间相通，且应设置单独的外门。</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机械排风系统的设计符合标准规定要求；黑火药生产厂房内不得设计机械通风。</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危险性建筑物中，送、排风管道的形式、材质等符合标准规定。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restart"/>
            <w:vAlign w:val="center"/>
          </w:tcPr>
          <w:p>
            <w:pPr>
              <w:keepNext/>
              <w:keepLines/>
              <w:widowControl/>
              <w:spacing w:line="300" w:lineRule="exact"/>
              <w:ind w:firstLine="0" w:firstLineChars="0"/>
              <w:jc w:val="center"/>
              <w:rPr>
                <w:sz w:val="21"/>
              </w:rPr>
            </w:pPr>
            <w:r>
              <w:rPr>
                <w:sz w:val="21"/>
              </w:rPr>
              <w:t>8</w:t>
            </w:r>
          </w:p>
        </w:tc>
        <w:tc>
          <w:tcPr>
            <w:tcW w:w="798" w:type="dxa"/>
            <w:vMerge w:val="restart"/>
            <w:vAlign w:val="center"/>
          </w:tcPr>
          <w:p>
            <w:pPr>
              <w:keepNext/>
              <w:keepLines/>
              <w:widowControl/>
              <w:spacing w:line="300" w:lineRule="exact"/>
              <w:ind w:firstLine="0" w:firstLineChars="0"/>
              <w:jc w:val="center"/>
              <w:rPr>
                <w:sz w:val="21"/>
              </w:rPr>
            </w:pPr>
            <w:r>
              <w:rPr>
                <w:sz w:val="21"/>
              </w:rPr>
              <w:t>其</w:t>
            </w:r>
            <w:r>
              <w:rPr>
                <w:rFonts w:hint="eastAsia"/>
                <w:sz w:val="21"/>
              </w:rPr>
              <w:t>它</w:t>
            </w:r>
            <w:r>
              <w:rPr>
                <w:sz w:val="21"/>
              </w:rPr>
              <w:t>安全设施</w:t>
            </w:r>
          </w:p>
        </w:tc>
        <w:tc>
          <w:tcPr>
            <w:tcW w:w="3657" w:type="dxa"/>
            <w:gridSpan w:val="2"/>
            <w:vAlign w:val="center"/>
          </w:tcPr>
          <w:p>
            <w:pPr>
              <w:keepNext/>
              <w:keepLines/>
              <w:widowControl/>
              <w:spacing w:line="300" w:lineRule="exact"/>
              <w:ind w:firstLine="0" w:firstLineChars="0"/>
              <w:rPr>
                <w:sz w:val="21"/>
              </w:rPr>
            </w:pPr>
            <w:r>
              <w:rPr>
                <w:rFonts w:hint="eastAsia"/>
                <w:sz w:val="21"/>
              </w:rPr>
              <w:t>1.1级危险性建筑物应设置安全防护屏障，安全</w:t>
            </w:r>
            <w:r>
              <w:rPr>
                <w:sz w:val="21"/>
              </w:rPr>
              <w:t>防护屏障的结构、形式等符合</w:t>
            </w:r>
            <w:r>
              <w:rPr>
                <w:rFonts w:hint="eastAsia"/>
                <w:sz w:val="21"/>
              </w:rPr>
              <w:t>GB50161</w:t>
            </w:r>
            <w:r>
              <w:rPr>
                <w:sz w:val="21"/>
              </w:rPr>
              <w:t>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钢筋混凝土防护屏障应根据防护屏障内危险性建筑物的计算药量由抗爆设计确定。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危险品生产区和总仓库区应设置高度不低于2m的围墙；围墙与危险性建构筑物之间的距离宜为12m，且不得小于5m。</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rFonts w:hint="eastAsia"/>
                <w:sz w:val="21"/>
              </w:rPr>
              <w:t>距离</w:t>
            </w:r>
            <w:r>
              <w:rPr>
                <w:sz w:val="21"/>
              </w:rPr>
              <w:t>危险性建构筑物外墙四周5m</w:t>
            </w:r>
            <w:r>
              <w:rPr>
                <w:rFonts w:hint="eastAsia"/>
                <w:sz w:val="21"/>
              </w:rPr>
              <w:t>范围</w:t>
            </w:r>
            <w:r>
              <w:rPr>
                <w:sz w:val="21"/>
              </w:rPr>
              <w:t>内</w:t>
            </w:r>
            <w:r>
              <w:rPr>
                <w:rFonts w:hint="eastAsia"/>
                <w:sz w:val="21"/>
              </w:rPr>
              <w:t>，</w:t>
            </w:r>
            <w:r>
              <w:rPr>
                <w:sz w:val="21"/>
              </w:rPr>
              <w:t>设置防火隔离带。</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93" w:type="dxa"/>
            <w:vMerge w:val="continue"/>
            <w:vAlign w:val="center"/>
          </w:tcPr>
          <w:p>
            <w:pPr>
              <w:keepNext/>
              <w:keepLines/>
              <w:widowControl/>
              <w:spacing w:line="300" w:lineRule="exact"/>
              <w:ind w:firstLine="0" w:firstLineChars="0"/>
              <w:jc w:val="center"/>
              <w:rPr>
                <w:sz w:val="21"/>
              </w:rPr>
            </w:pPr>
          </w:p>
        </w:tc>
        <w:tc>
          <w:tcPr>
            <w:tcW w:w="798" w:type="dxa"/>
            <w:vMerge w:val="continue"/>
            <w:vAlign w:val="center"/>
          </w:tcPr>
          <w:p>
            <w:pPr>
              <w:keepNext/>
              <w:keepLines/>
              <w:widowControl/>
              <w:spacing w:line="300" w:lineRule="exact"/>
              <w:ind w:firstLine="0" w:firstLineChars="0"/>
              <w:jc w:val="center"/>
              <w:rPr>
                <w:sz w:val="21"/>
              </w:rPr>
            </w:pPr>
          </w:p>
        </w:tc>
        <w:tc>
          <w:tcPr>
            <w:tcW w:w="3657" w:type="dxa"/>
            <w:gridSpan w:val="2"/>
            <w:vAlign w:val="center"/>
          </w:tcPr>
          <w:p>
            <w:pPr>
              <w:keepNext/>
              <w:keepLines/>
              <w:widowControl/>
              <w:spacing w:line="300" w:lineRule="exact"/>
              <w:ind w:firstLine="0" w:firstLineChars="0"/>
              <w:rPr>
                <w:sz w:val="21"/>
              </w:rPr>
            </w:pPr>
            <w:r>
              <w:rPr>
                <w:sz w:val="21"/>
              </w:rPr>
              <w:t>危险品生产区和总仓库区视频监控、</w:t>
            </w:r>
            <w:r>
              <w:rPr>
                <w:rFonts w:hint="eastAsia"/>
                <w:sz w:val="21"/>
              </w:rPr>
              <w:t>火灾自动报警系统、</w:t>
            </w:r>
            <w:r>
              <w:rPr>
                <w:sz w:val="21"/>
              </w:rPr>
              <w:t>通讯设施</w:t>
            </w:r>
            <w:r>
              <w:rPr>
                <w:rFonts w:hint="eastAsia"/>
                <w:sz w:val="21"/>
              </w:rPr>
              <w:t>、安全防范系统（含1.1级成品、药物总库区围墙周界和出入口红外线入侵探测报警装置）</w:t>
            </w:r>
            <w:r>
              <w:rPr>
                <w:sz w:val="21"/>
              </w:rPr>
              <w:t>的设置符合标准规定。</w:t>
            </w:r>
          </w:p>
        </w:tc>
        <w:tc>
          <w:tcPr>
            <w:tcW w:w="2063" w:type="dxa"/>
            <w:vAlign w:val="center"/>
          </w:tcPr>
          <w:p>
            <w:pPr>
              <w:keepNext/>
              <w:keepLines/>
              <w:widowControl/>
              <w:spacing w:line="300" w:lineRule="exact"/>
              <w:ind w:firstLine="0" w:firstLineChars="0"/>
              <w:jc w:val="center"/>
              <w:rPr>
                <w:sz w:val="21"/>
              </w:rPr>
            </w:pPr>
          </w:p>
        </w:tc>
        <w:tc>
          <w:tcPr>
            <w:tcW w:w="1768" w:type="dxa"/>
            <w:vAlign w:val="center"/>
          </w:tcPr>
          <w:p>
            <w:pPr>
              <w:keepNext/>
              <w:keepLines/>
              <w:widowControl/>
              <w:spacing w:line="300" w:lineRule="exact"/>
              <w:ind w:firstLine="0" w:firstLineChars="0"/>
              <w:jc w:val="center"/>
              <w:rPr>
                <w:sz w:val="21"/>
              </w:rPr>
            </w:pPr>
          </w:p>
        </w:tc>
      </w:tr>
    </w:tbl>
    <w:p>
      <w:pPr>
        <w:widowControl/>
        <w:spacing w:line="240" w:lineRule="auto"/>
        <w:ind w:firstLine="0" w:firstLineChars="0"/>
        <w:jc w:val="center"/>
        <w:rPr>
          <w:rStyle w:val="44"/>
          <w:rFonts w:hint="default"/>
        </w:rPr>
      </w:pPr>
      <w:r>
        <w:rPr>
          <w:rFonts w:cs="Times New Roman"/>
          <w:b/>
          <w:bCs/>
          <w:kern w:val="44"/>
          <w:sz w:val="28"/>
          <w:szCs w:val="28"/>
        </w:rPr>
        <w:br w:type="page"/>
      </w:r>
      <w:bookmarkEnd w:id="212"/>
      <w:bookmarkEnd w:id="213"/>
      <w:r>
        <w:rPr>
          <w:rStyle w:val="44"/>
          <w:rFonts w:hint="default"/>
        </w:rPr>
        <w:t>附录B表    烟花爆竹工程竣工验收意见汇总表</w:t>
      </w:r>
    </w:p>
    <w:tbl>
      <w:tblPr>
        <w:tblStyle w:val="25"/>
        <w:tblW w:w="8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1972"/>
        <w:gridCol w:w="4673"/>
        <w:gridCol w:w="1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2551" w:type="dxa"/>
            <w:gridSpan w:val="2"/>
            <w:vAlign w:val="center"/>
          </w:tcPr>
          <w:p>
            <w:pPr>
              <w:keepNext/>
              <w:keepLines/>
              <w:widowControl/>
              <w:spacing w:line="300" w:lineRule="exact"/>
              <w:ind w:firstLine="0" w:firstLineChars="0"/>
              <w:jc w:val="center"/>
              <w:rPr>
                <w:sz w:val="21"/>
              </w:rPr>
            </w:pPr>
            <w:r>
              <w:rPr>
                <w:rFonts w:hint="eastAsia"/>
                <w:sz w:val="21"/>
              </w:rPr>
              <w:t>项目名称</w:t>
            </w:r>
          </w:p>
        </w:tc>
        <w:tc>
          <w:tcPr>
            <w:tcW w:w="6225"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2551" w:type="dxa"/>
            <w:gridSpan w:val="2"/>
            <w:vAlign w:val="center"/>
          </w:tcPr>
          <w:p>
            <w:pPr>
              <w:keepNext/>
              <w:keepLines/>
              <w:widowControl/>
              <w:spacing w:line="300" w:lineRule="exact"/>
              <w:ind w:firstLine="0" w:firstLineChars="0"/>
              <w:jc w:val="center"/>
              <w:rPr>
                <w:sz w:val="21"/>
              </w:rPr>
            </w:pPr>
            <w:r>
              <w:rPr>
                <w:rFonts w:hint="eastAsia"/>
                <w:sz w:val="21"/>
              </w:rPr>
              <w:t>设计单位</w:t>
            </w:r>
          </w:p>
        </w:tc>
        <w:tc>
          <w:tcPr>
            <w:tcW w:w="6225"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2551" w:type="dxa"/>
            <w:gridSpan w:val="2"/>
            <w:vAlign w:val="center"/>
          </w:tcPr>
          <w:p>
            <w:pPr>
              <w:keepNext/>
              <w:keepLines/>
              <w:widowControl/>
              <w:spacing w:line="300" w:lineRule="exact"/>
              <w:ind w:firstLine="0" w:firstLineChars="0"/>
              <w:jc w:val="center"/>
              <w:rPr>
                <w:sz w:val="21"/>
              </w:rPr>
            </w:pPr>
            <w:r>
              <w:rPr>
                <w:rFonts w:hint="eastAsia"/>
                <w:sz w:val="21"/>
              </w:rPr>
              <w:t>施工单位</w:t>
            </w:r>
          </w:p>
        </w:tc>
        <w:tc>
          <w:tcPr>
            <w:tcW w:w="6225"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579" w:type="dxa"/>
            <w:vAlign w:val="center"/>
          </w:tcPr>
          <w:p>
            <w:pPr>
              <w:keepNext/>
              <w:keepLines/>
              <w:widowControl/>
              <w:spacing w:line="300" w:lineRule="exact"/>
              <w:ind w:firstLine="0" w:firstLineChars="0"/>
              <w:jc w:val="center"/>
              <w:rPr>
                <w:sz w:val="21"/>
              </w:rPr>
            </w:pPr>
            <w:r>
              <w:rPr>
                <w:rFonts w:hint="eastAsia"/>
                <w:sz w:val="21"/>
              </w:rPr>
              <w:t>序号</w:t>
            </w:r>
          </w:p>
        </w:tc>
        <w:tc>
          <w:tcPr>
            <w:tcW w:w="1972" w:type="dxa"/>
            <w:vAlign w:val="center"/>
          </w:tcPr>
          <w:p>
            <w:pPr>
              <w:keepNext/>
              <w:keepLines/>
              <w:widowControl/>
              <w:spacing w:line="300" w:lineRule="exact"/>
              <w:ind w:firstLine="0" w:firstLineChars="0"/>
              <w:jc w:val="center"/>
              <w:rPr>
                <w:sz w:val="21"/>
              </w:rPr>
            </w:pPr>
            <w:r>
              <w:rPr>
                <w:rFonts w:hint="eastAsia"/>
                <w:sz w:val="21"/>
              </w:rPr>
              <w:t>检查单元</w:t>
            </w:r>
          </w:p>
        </w:tc>
        <w:tc>
          <w:tcPr>
            <w:tcW w:w="4673" w:type="dxa"/>
            <w:vAlign w:val="center"/>
          </w:tcPr>
          <w:p>
            <w:pPr>
              <w:keepNext/>
              <w:keepLines/>
              <w:widowControl/>
              <w:spacing w:line="300" w:lineRule="exact"/>
              <w:ind w:firstLine="0" w:firstLineChars="0"/>
              <w:jc w:val="center"/>
              <w:rPr>
                <w:sz w:val="21"/>
              </w:rPr>
            </w:pPr>
            <w:r>
              <w:rPr>
                <w:rFonts w:hint="eastAsia"/>
                <w:sz w:val="21"/>
              </w:rPr>
              <w:t>检查验收意见</w:t>
            </w:r>
          </w:p>
        </w:tc>
        <w:tc>
          <w:tcPr>
            <w:tcW w:w="1552" w:type="dxa"/>
            <w:vAlign w:val="center"/>
          </w:tcPr>
          <w:p>
            <w:pPr>
              <w:keepNext/>
              <w:keepLines/>
              <w:widowControl/>
              <w:spacing w:line="300" w:lineRule="exact"/>
              <w:ind w:firstLine="0" w:firstLineChars="0"/>
              <w:jc w:val="center"/>
              <w:rPr>
                <w:sz w:val="21"/>
              </w:rPr>
            </w:pPr>
            <w:r>
              <w:rPr>
                <w:rFonts w:hint="eastAsia"/>
                <w:sz w:val="21"/>
              </w:rPr>
              <w:t>验收人员签名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1</w:t>
            </w:r>
          </w:p>
        </w:tc>
        <w:tc>
          <w:tcPr>
            <w:tcW w:w="1972" w:type="dxa"/>
            <w:vAlign w:val="center"/>
          </w:tcPr>
          <w:p>
            <w:pPr>
              <w:keepNext/>
              <w:keepLines/>
              <w:widowControl/>
              <w:spacing w:line="300" w:lineRule="exact"/>
              <w:ind w:firstLine="0" w:firstLineChars="0"/>
              <w:jc w:val="center"/>
              <w:rPr>
                <w:sz w:val="21"/>
              </w:rPr>
            </w:pPr>
            <w:r>
              <w:rPr>
                <w:rFonts w:hint="eastAsia"/>
                <w:sz w:val="21"/>
              </w:rPr>
              <w:t>文件资料</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2</w:t>
            </w:r>
          </w:p>
        </w:tc>
        <w:tc>
          <w:tcPr>
            <w:tcW w:w="1972" w:type="dxa"/>
            <w:vAlign w:val="center"/>
          </w:tcPr>
          <w:p>
            <w:pPr>
              <w:keepNext/>
              <w:keepLines/>
              <w:widowControl/>
              <w:spacing w:line="300" w:lineRule="exact"/>
              <w:ind w:firstLine="0" w:firstLineChars="0"/>
              <w:jc w:val="center"/>
              <w:rPr>
                <w:sz w:val="21"/>
              </w:rPr>
            </w:pPr>
            <w:r>
              <w:rPr>
                <w:rFonts w:hint="eastAsia"/>
                <w:sz w:val="21"/>
              </w:rPr>
              <w:t>选址与</w:t>
            </w:r>
          </w:p>
          <w:p>
            <w:pPr>
              <w:keepNext/>
              <w:keepLines/>
              <w:widowControl/>
              <w:spacing w:line="300" w:lineRule="exact"/>
              <w:ind w:firstLine="0" w:firstLineChars="0"/>
              <w:jc w:val="center"/>
              <w:rPr>
                <w:sz w:val="21"/>
              </w:rPr>
            </w:pPr>
            <w:r>
              <w:rPr>
                <w:rFonts w:hint="eastAsia"/>
                <w:sz w:val="21"/>
              </w:rPr>
              <w:t>总平面布置</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3</w:t>
            </w:r>
          </w:p>
        </w:tc>
        <w:tc>
          <w:tcPr>
            <w:tcW w:w="1972" w:type="dxa"/>
            <w:vAlign w:val="center"/>
          </w:tcPr>
          <w:p>
            <w:pPr>
              <w:keepNext/>
              <w:keepLines/>
              <w:widowControl/>
              <w:spacing w:line="300" w:lineRule="exact"/>
              <w:ind w:firstLine="0" w:firstLineChars="0"/>
              <w:jc w:val="center"/>
              <w:rPr>
                <w:sz w:val="21"/>
              </w:rPr>
            </w:pPr>
            <w:r>
              <w:rPr>
                <w:rFonts w:hint="eastAsia"/>
                <w:sz w:val="21"/>
              </w:rPr>
              <w:t>生产工艺</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4</w:t>
            </w:r>
          </w:p>
        </w:tc>
        <w:tc>
          <w:tcPr>
            <w:tcW w:w="1972" w:type="dxa"/>
            <w:vAlign w:val="center"/>
          </w:tcPr>
          <w:p>
            <w:pPr>
              <w:keepNext/>
              <w:keepLines/>
              <w:widowControl/>
              <w:spacing w:line="300" w:lineRule="exact"/>
              <w:ind w:firstLine="0" w:firstLineChars="0"/>
              <w:jc w:val="center"/>
              <w:rPr>
                <w:sz w:val="21"/>
              </w:rPr>
            </w:pPr>
            <w:r>
              <w:rPr>
                <w:rFonts w:hint="eastAsia"/>
                <w:sz w:val="21"/>
              </w:rPr>
              <w:t>建筑结构</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5</w:t>
            </w:r>
          </w:p>
        </w:tc>
        <w:tc>
          <w:tcPr>
            <w:tcW w:w="1972" w:type="dxa"/>
            <w:vAlign w:val="center"/>
          </w:tcPr>
          <w:p>
            <w:pPr>
              <w:keepNext/>
              <w:keepLines/>
              <w:widowControl/>
              <w:spacing w:line="300" w:lineRule="exact"/>
              <w:ind w:firstLine="0" w:firstLineChars="0"/>
              <w:jc w:val="center"/>
              <w:rPr>
                <w:sz w:val="21"/>
              </w:rPr>
            </w:pPr>
            <w:r>
              <w:rPr>
                <w:rFonts w:hint="eastAsia"/>
                <w:sz w:val="21"/>
              </w:rPr>
              <w:t>防雷与电气</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6</w:t>
            </w:r>
          </w:p>
        </w:tc>
        <w:tc>
          <w:tcPr>
            <w:tcW w:w="1972" w:type="dxa"/>
            <w:vAlign w:val="center"/>
          </w:tcPr>
          <w:p>
            <w:pPr>
              <w:keepNext/>
              <w:keepLines/>
              <w:widowControl/>
              <w:spacing w:line="300" w:lineRule="exact"/>
              <w:ind w:firstLine="0" w:firstLineChars="0"/>
              <w:jc w:val="center"/>
              <w:rPr>
                <w:sz w:val="21"/>
              </w:rPr>
            </w:pPr>
            <w:r>
              <w:rPr>
                <w:rFonts w:hint="eastAsia"/>
                <w:sz w:val="21"/>
              </w:rPr>
              <w:t>消防与给排水</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7</w:t>
            </w:r>
          </w:p>
        </w:tc>
        <w:tc>
          <w:tcPr>
            <w:tcW w:w="1972" w:type="dxa"/>
            <w:vAlign w:val="center"/>
          </w:tcPr>
          <w:p>
            <w:pPr>
              <w:keepNext/>
              <w:keepLines/>
              <w:widowControl/>
              <w:spacing w:line="300" w:lineRule="exact"/>
              <w:ind w:firstLine="0" w:firstLineChars="0"/>
              <w:jc w:val="center"/>
              <w:rPr>
                <w:sz w:val="21"/>
              </w:rPr>
            </w:pPr>
            <w:r>
              <w:rPr>
                <w:rFonts w:hint="eastAsia"/>
                <w:sz w:val="21"/>
              </w:rPr>
              <w:t>暖通工程</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trPr>
        <w:tc>
          <w:tcPr>
            <w:tcW w:w="579" w:type="dxa"/>
            <w:vAlign w:val="center"/>
          </w:tcPr>
          <w:p>
            <w:pPr>
              <w:keepNext/>
              <w:keepLines/>
              <w:widowControl/>
              <w:spacing w:line="300" w:lineRule="exact"/>
              <w:ind w:firstLine="0" w:firstLineChars="0"/>
              <w:jc w:val="center"/>
              <w:rPr>
                <w:sz w:val="21"/>
              </w:rPr>
            </w:pPr>
            <w:r>
              <w:rPr>
                <w:rFonts w:hint="eastAsia"/>
                <w:sz w:val="21"/>
              </w:rPr>
              <w:t>8</w:t>
            </w:r>
          </w:p>
        </w:tc>
        <w:tc>
          <w:tcPr>
            <w:tcW w:w="1972" w:type="dxa"/>
            <w:vAlign w:val="center"/>
          </w:tcPr>
          <w:p>
            <w:pPr>
              <w:keepNext/>
              <w:keepLines/>
              <w:widowControl/>
              <w:spacing w:line="300" w:lineRule="exact"/>
              <w:ind w:firstLine="0" w:firstLineChars="0"/>
              <w:jc w:val="center"/>
              <w:rPr>
                <w:sz w:val="21"/>
              </w:rPr>
            </w:pPr>
            <w:r>
              <w:rPr>
                <w:rFonts w:hint="eastAsia"/>
                <w:sz w:val="21"/>
              </w:rPr>
              <w:t>其它安全设施</w:t>
            </w:r>
          </w:p>
        </w:tc>
        <w:tc>
          <w:tcPr>
            <w:tcW w:w="4673" w:type="dxa"/>
            <w:vAlign w:val="center"/>
          </w:tcPr>
          <w:p>
            <w:pPr>
              <w:keepNext/>
              <w:keepLines/>
              <w:widowControl/>
              <w:spacing w:line="300" w:lineRule="exact"/>
              <w:ind w:firstLine="0" w:firstLineChars="0"/>
              <w:jc w:val="center"/>
              <w:rPr>
                <w:sz w:val="21"/>
              </w:rPr>
            </w:pPr>
          </w:p>
        </w:tc>
        <w:tc>
          <w:tcPr>
            <w:tcW w:w="1552" w:type="dxa"/>
            <w:vAlign w:val="center"/>
          </w:tcPr>
          <w:p>
            <w:pPr>
              <w:keepNext/>
              <w:keepLines/>
              <w:widowControl/>
              <w:spacing w:line="300" w:lineRule="exact"/>
              <w:ind w:firstLine="0" w:firstLineChars="0"/>
              <w:jc w:val="center"/>
              <w:rPr>
                <w:sz w:val="21"/>
              </w:rPr>
            </w:pPr>
          </w:p>
        </w:tc>
      </w:tr>
    </w:tbl>
    <w:p>
      <w:pPr>
        <w:spacing w:line="600" w:lineRule="exact"/>
        <w:ind w:firstLine="613"/>
        <w:rPr>
          <w:b/>
          <w:szCs w:val="21"/>
        </w:rPr>
        <w:sectPr>
          <w:headerReference r:id="rId26" w:type="default"/>
          <w:footnotePr>
            <w:numFmt w:val="decimalEnclosedCircleChinese"/>
            <w:numRestart w:val="eachPage"/>
          </w:footnotePr>
          <w:pgSz w:w="11906" w:h="16838"/>
          <w:pgMar w:top="2098" w:right="1474" w:bottom="1984" w:left="1587" w:header="851" w:footer="992" w:gutter="283"/>
          <w:pgNumType w:fmt="decimal"/>
          <w:cols w:space="0" w:num="1"/>
          <w:docGrid w:type="linesAndChars" w:linePitch="579" w:charSpace="13472"/>
        </w:sectPr>
      </w:pPr>
    </w:p>
    <w:p>
      <w:pPr>
        <w:keepNext/>
        <w:keepLines/>
        <w:widowControl/>
        <w:spacing w:line="240" w:lineRule="auto"/>
        <w:ind w:firstLine="0" w:firstLineChars="0"/>
        <w:jc w:val="center"/>
        <w:rPr>
          <w:sz w:val="21"/>
        </w:rPr>
      </w:pPr>
      <w:bookmarkStart w:id="214" w:name="_Toc406686909"/>
      <w:bookmarkStart w:id="215" w:name="_Toc427751412"/>
      <w:r>
        <w:rPr>
          <w:rFonts w:hint="eastAsia"/>
          <w:sz w:val="21"/>
        </w:rPr>
        <w:t>附录C表    烟花爆竹工程建设项目竣工验收报告书</w:t>
      </w:r>
    </w:p>
    <w:tbl>
      <w:tblPr>
        <w:tblStyle w:val="25"/>
        <w:tblW w:w="87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516"/>
        <w:gridCol w:w="2945"/>
        <w:gridCol w:w="1973"/>
        <w:gridCol w:w="283"/>
        <w:gridCol w:w="2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444" w:type="dxa"/>
            <w:gridSpan w:val="2"/>
            <w:vAlign w:val="center"/>
          </w:tcPr>
          <w:p>
            <w:pPr>
              <w:keepNext/>
              <w:keepLines/>
              <w:widowControl/>
              <w:spacing w:line="300" w:lineRule="exact"/>
              <w:ind w:firstLine="0" w:firstLineChars="0"/>
              <w:jc w:val="center"/>
              <w:rPr>
                <w:sz w:val="21"/>
              </w:rPr>
            </w:pPr>
            <w:r>
              <w:rPr>
                <w:rFonts w:hint="eastAsia"/>
                <w:sz w:val="21"/>
              </w:rPr>
              <w:t>工程建设</w:t>
            </w:r>
          </w:p>
          <w:p>
            <w:pPr>
              <w:keepNext/>
              <w:keepLines/>
              <w:widowControl/>
              <w:spacing w:line="300" w:lineRule="exact"/>
              <w:ind w:firstLine="0" w:firstLineChars="0"/>
              <w:jc w:val="center"/>
              <w:rPr>
                <w:sz w:val="21"/>
              </w:rPr>
            </w:pPr>
            <w:r>
              <w:rPr>
                <w:rFonts w:hint="eastAsia"/>
                <w:sz w:val="21"/>
              </w:rPr>
              <w:t>项目名称</w:t>
            </w:r>
          </w:p>
        </w:tc>
        <w:tc>
          <w:tcPr>
            <w:tcW w:w="2945" w:type="dxa"/>
            <w:vAlign w:val="center"/>
          </w:tcPr>
          <w:p>
            <w:pPr>
              <w:keepNext/>
              <w:keepLines/>
              <w:widowControl/>
              <w:spacing w:line="300" w:lineRule="exact"/>
              <w:ind w:firstLine="0" w:firstLineChars="0"/>
              <w:jc w:val="center"/>
              <w:rPr>
                <w:sz w:val="21"/>
              </w:rPr>
            </w:pPr>
          </w:p>
        </w:tc>
        <w:tc>
          <w:tcPr>
            <w:tcW w:w="1973" w:type="dxa"/>
            <w:vAlign w:val="center"/>
          </w:tcPr>
          <w:p>
            <w:pPr>
              <w:keepNext/>
              <w:keepLines/>
              <w:widowControl/>
              <w:spacing w:line="300" w:lineRule="exact"/>
              <w:ind w:firstLine="0" w:firstLineChars="0"/>
              <w:jc w:val="center"/>
              <w:rPr>
                <w:sz w:val="21"/>
              </w:rPr>
            </w:pPr>
            <w:r>
              <w:rPr>
                <w:rFonts w:hint="eastAsia"/>
                <w:sz w:val="21"/>
              </w:rPr>
              <w:t>建筑面积</w:t>
            </w:r>
          </w:p>
        </w:tc>
        <w:tc>
          <w:tcPr>
            <w:tcW w:w="2412"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444" w:type="dxa"/>
            <w:gridSpan w:val="2"/>
            <w:vAlign w:val="center"/>
          </w:tcPr>
          <w:p>
            <w:pPr>
              <w:keepNext/>
              <w:keepLines/>
              <w:widowControl/>
              <w:spacing w:line="300" w:lineRule="exact"/>
              <w:ind w:firstLine="0" w:firstLineChars="0"/>
              <w:jc w:val="center"/>
              <w:rPr>
                <w:sz w:val="21"/>
              </w:rPr>
            </w:pPr>
            <w:r>
              <w:rPr>
                <w:rFonts w:hint="eastAsia"/>
                <w:sz w:val="21"/>
              </w:rPr>
              <w:t>工程地址</w:t>
            </w:r>
          </w:p>
        </w:tc>
        <w:tc>
          <w:tcPr>
            <w:tcW w:w="2945" w:type="dxa"/>
            <w:vAlign w:val="center"/>
          </w:tcPr>
          <w:p>
            <w:pPr>
              <w:keepNext/>
              <w:keepLines/>
              <w:widowControl/>
              <w:spacing w:line="300" w:lineRule="exact"/>
              <w:ind w:firstLine="0" w:firstLineChars="0"/>
              <w:jc w:val="center"/>
              <w:rPr>
                <w:sz w:val="21"/>
              </w:rPr>
            </w:pPr>
          </w:p>
        </w:tc>
        <w:tc>
          <w:tcPr>
            <w:tcW w:w="1973" w:type="dxa"/>
            <w:vAlign w:val="center"/>
          </w:tcPr>
          <w:p>
            <w:pPr>
              <w:keepNext/>
              <w:keepLines/>
              <w:widowControl/>
              <w:spacing w:line="300" w:lineRule="exact"/>
              <w:ind w:firstLine="0" w:firstLineChars="0"/>
              <w:jc w:val="center"/>
              <w:rPr>
                <w:sz w:val="21"/>
              </w:rPr>
            </w:pPr>
            <w:r>
              <w:rPr>
                <w:rFonts w:hint="eastAsia"/>
                <w:sz w:val="21"/>
              </w:rPr>
              <w:t>设计产能</w:t>
            </w:r>
          </w:p>
        </w:tc>
        <w:tc>
          <w:tcPr>
            <w:tcW w:w="2412"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444" w:type="dxa"/>
            <w:gridSpan w:val="2"/>
            <w:vAlign w:val="center"/>
          </w:tcPr>
          <w:p>
            <w:pPr>
              <w:keepNext/>
              <w:keepLines/>
              <w:widowControl/>
              <w:spacing w:line="300" w:lineRule="exact"/>
              <w:ind w:firstLine="0" w:firstLineChars="0"/>
              <w:jc w:val="center"/>
              <w:rPr>
                <w:sz w:val="21"/>
              </w:rPr>
            </w:pPr>
            <w:r>
              <w:rPr>
                <w:rFonts w:hint="eastAsia"/>
                <w:sz w:val="21"/>
              </w:rPr>
              <w:t>建设单位</w:t>
            </w:r>
          </w:p>
        </w:tc>
        <w:tc>
          <w:tcPr>
            <w:tcW w:w="2945" w:type="dxa"/>
            <w:vAlign w:val="center"/>
          </w:tcPr>
          <w:p>
            <w:pPr>
              <w:keepNext/>
              <w:keepLines/>
              <w:widowControl/>
              <w:spacing w:line="300" w:lineRule="exact"/>
              <w:ind w:firstLine="0" w:firstLineChars="0"/>
              <w:jc w:val="center"/>
              <w:rPr>
                <w:sz w:val="21"/>
              </w:rPr>
            </w:pPr>
          </w:p>
        </w:tc>
        <w:tc>
          <w:tcPr>
            <w:tcW w:w="1973" w:type="dxa"/>
            <w:vAlign w:val="center"/>
          </w:tcPr>
          <w:p>
            <w:pPr>
              <w:keepNext/>
              <w:keepLines/>
              <w:widowControl/>
              <w:spacing w:line="300" w:lineRule="exact"/>
              <w:ind w:firstLine="0" w:firstLineChars="0"/>
              <w:jc w:val="center"/>
              <w:rPr>
                <w:sz w:val="21"/>
              </w:rPr>
            </w:pPr>
            <w:r>
              <w:rPr>
                <w:rFonts w:hint="eastAsia"/>
                <w:sz w:val="21"/>
              </w:rPr>
              <w:t>设计生产种类</w:t>
            </w:r>
          </w:p>
        </w:tc>
        <w:tc>
          <w:tcPr>
            <w:tcW w:w="2412"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444" w:type="dxa"/>
            <w:gridSpan w:val="2"/>
            <w:vAlign w:val="center"/>
          </w:tcPr>
          <w:p>
            <w:pPr>
              <w:keepNext/>
              <w:keepLines/>
              <w:widowControl/>
              <w:spacing w:line="300" w:lineRule="exact"/>
              <w:ind w:firstLine="0" w:firstLineChars="0"/>
              <w:jc w:val="center"/>
              <w:rPr>
                <w:sz w:val="21"/>
              </w:rPr>
            </w:pPr>
            <w:r>
              <w:rPr>
                <w:rFonts w:hint="eastAsia"/>
                <w:sz w:val="21"/>
              </w:rPr>
              <w:t>设计单位</w:t>
            </w:r>
          </w:p>
        </w:tc>
        <w:tc>
          <w:tcPr>
            <w:tcW w:w="2945" w:type="dxa"/>
            <w:vAlign w:val="center"/>
          </w:tcPr>
          <w:p>
            <w:pPr>
              <w:keepNext/>
              <w:keepLines/>
              <w:widowControl/>
              <w:spacing w:line="300" w:lineRule="exact"/>
              <w:ind w:firstLine="0" w:firstLineChars="0"/>
              <w:jc w:val="center"/>
              <w:rPr>
                <w:sz w:val="21"/>
              </w:rPr>
            </w:pPr>
          </w:p>
        </w:tc>
        <w:tc>
          <w:tcPr>
            <w:tcW w:w="1973" w:type="dxa"/>
            <w:vAlign w:val="center"/>
          </w:tcPr>
          <w:p>
            <w:pPr>
              <w:keepNext/>
              <w:keepLines/>
              <w:widowControl/>
              <w:spacing w:line="300" w:lineRule="exact"/>
              <w:ind w:firstLine="0" w:firstLineChars="0"/>
              <w:jc w:val="center"/>
              <w:rPr>
                <w:sz w:val="21"/>
              </w:rPr>
            </w:pPr>
            <w:r>
              <w:rPr>
                <w:rFonts w:hint="eastAsia"/>
                <w:sz w:val="21"/>
              </w:rPr>
              <w:t>建设单位</w:t>
            </w:r>
          </w:p>
          <w:p>
            <w:pPr>
              <w:keepNext/>
              <w:keepLines/>
              <w:widowControl/>
              <w:spacing w:line="300" w:lineRule="exact"/>
              <w:ind w:firstLine="0" w:firstLineChars="0"/>
              <w:jc w:val="center"/>
              <w:rPr>
                <w:sz w:val="21"/>
              </w:rPr>
            </w:pPr>
            <w:r>
              <w:rPr>
                <w:rFonts w:hint="eastAsia"/>
                <w:sz w:val="21"/>
              </w:rPr>
              <w:t>负责人</w:t>
            </w:r>
          </w:p>
        </w:tc>
        <w:tc>
          <w:tcPr>
            <w:tcW w:w="2412"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444" w:type="dxa"/>
            <w:gridSpan w:val="2"/>
            <w:vAlign w:val="center"/>
          </w:tcPr>
          <w:p>
            <w:pPr>
              <w:keepNext/>
              <w:keepLines/>
              <w:widowControl/>
              <w:spacing w:line="300" w:lineRule="exact"/>
              <w:ind w:firstLine="0" w:firstLineChars="0"/>
              <w:jc w:val="center"/>
              <w:rPr>
                <w:sz w:val="21"/>
              </w:rPr>
            </w:pPr>
            <w:r>
              <w:rPr>
                <w:rFonts w:hint="eastAsia"/>
                <w:sz w:val="21"/>
              </w:rPr>
              <w:t>主要施工单位</w:t>
            </w:r>
          </w:p>
        </w:tc>
        <w:tc>
          <w:tcPr>
            <w:tcW w:w="2945" w:type="dxa"/>
            <w:vAlign w:val="center"/>
          </w:tcPr>
          <w:p>
            <w:pPr>
              <w:keepNext/>
              <w:keepLines/>
              <w:widowControl/>
              <w:spacing w:line="300" w:lineRule="exact"/>
              <w:ind w:firstLine="0" w:firstLineChars="0"/>
              <w:jc w:val="center"/>
              <w:rPr>
                <w:sz w:val="21"/>
              </w:rPr>
            </w:pPr>
          </w:p>
        </w:tc>
        <w:tc>
          <w:tcPr>
            <w:tcW w:w="1973" w:type="dxa"/>
            <w:vAlign w:val="center"/>
          </w:tcPr>
          <w:p>
            <w:pPr>
              <w:keepNext/>
              <w:keepLines/>
              <w:widowControl/>
              <w:spacing w:line="300" w:lineRule="exact"/>
              <w:ind w:firstLine="0" w:firstLineChars="0"/>
              <w:jc w:val="center"/>
              <w:rPr>
                <w:sz w:val="21"/>
              </w:rPr>
            </w:pPr>
            <w:r>
              <w:rPr>
                <w:rFonts w:hint="eastAsia"/>
                <w:sz w:val="21"/>
              </w:rPr>
              <w:t>联系电话</w:t>
            </w:r>
          </w:p>
        </w:tc>
        <w:tc>
          <w:tcPr>
            <w:tcW w:w="2412" w:type="dxa"/>
            <w:gridSpan w:val="2"/>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7" w:hRule="atLeast"/>
          <w:jc w:val="center"/>
        </w:trPr>
        <w:tc>
          <w:tcPr>
            <w:tcW w:w="1444" w:type="dxa"/>
            <w:gridSpan w:val="2"/>
            <w:vAlign w:val="center"/>
          </w:tcPr>
          <w:p>
            <w:pPr>
              <w:keepNext/>
              <w:keepLines/>
              <w:widowControl/>
              <w:spacing w:line="300" w:lineRule="exact"/>
              <w:ind w:firstLine="0" w:firstLineChars="0"/>
              <w:jc w:val="center"/>
              <w:rPr>
                <w:sz w:val="21"/>
              </w:rPr>
            </w:pPr>
            <w:r>
              <w:rPr>
                <w:rFonts w:hint="eastAsia"/>
                <w:sz w:val="21"/>
              </w:rPr>
              <w:t>工程</w:t>
            </w:r>
          </w:p>
          <w:p>
            <w:pPr>
              <w:keepNext/>
              <w:keepLines/>
              <w:widowControl/>
              <w:spacing w:line="300" w:lineRule="exact"/>
              <w:ind w:firstLine="0" w:firstLineChars="0"/>
              <w:jc w:val="center"/>
              <w:rPr>
                <w:sz w:val="21"/>
              </w:rPr>
            </w:pPr>
            <w:r>
              <w:rPr>
                <w:rFonts w:hint="eastAsia"/>
                <w:sz w:val="21"/>
              </w:rPr>
              <w:t>项目</w:t>
            </w:r>
          </w:p>
          <w:p>
            <w:pPr>
              <w:keepNext/>
              <w:keepLines/>
              <w:widowControl/>
              <w:spacing w:line="300" w:lineRule="exact"/>
              <w:ind w:firstLine="0" w:firstLineChars="0"/>
              <w:jc w:val="center"/>
              <w:rPr>
                <w:sz w:val="21"/>
              </w:rPr>
            </w:pPr>
            <w:r>
              <w:rPr>
                <w:rFonts w:hint="eastAsia"/>
                <w:sz w:val="21"/>
              </w:rPr>
              <w:t>概况</w:t>
            </w:r>
          </w:p>
        </w:tc>
        <w:tc>
          <w:tcPr>
            <w:tcW w:w="7330" w:type="dxa"/>
            <w:gridSpan w:val="4"/>
            <w:vAlign w:val="center"/>
          </w:tcPr>
          <w:p>
            <w:pPr>
              <w:keepNext/>
              <w:keepLines/>
              <w:widowControl/>
              <w:spacing w:line="300" w:lineRule="exact"/>
              <w:ind w:firstLine="0" w:firstLineChars="0"/>
              <w:rPr>
                <w:sz w:val="21"/>
              </w:rPr>
            </w:pPr>
            <w:r>
              <w:rPr>
                <w:rFonts w:hint="eastAsia"/>
                <w:sz w:val="21"/>
              </w:rPr>
              <w:t>改建情况如下：</w:t>
            </w:r>
          </w:p>
          <w:p>
            <w:pPr>
              <w:keepNext/>
              <w:keepLines/>
              <w:widowControl/>
              <w:spacing w:line="300" w:lineRule="exact"/>
              <w:ind w:firstLine="552"/>
              <w:rPr>
                <w:sz w:val="21"/>
              </w:rPr>
            </w:pPr>
            <w:r>
              <w:rPr>
                <w:rFonts w:hint="eastAsia"/>
                <w:sz w:val="21"/>
              </w:rPr>
              <w:t>新建X栋工房，具体有：</w:t>
            </w:r>
          </w:p>
          <w:p>
            <w:pPr>
              <w:keepNext/>
              <w:keepLines/>
              <w:widowControl/>
              <w:spacing w:line="300" w:lineRule="exact"/>
              <w:ind w:firstLine="552"/>
              <w:rPr>
                <w:sz w:val="21"/>
              </w:rPr>
            </w:pPr>
            <w:r>
              <w:rPr>
                <w:rFonts w:hint="eastAsia"/>
                <w:sz w:val="21"/>
              </w:rPr>
              <w:t>改建X栋工房，具体有：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序号</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检查单元</w:t>
            </w:r>
          </w:p>
        </w:tc>
        <w:tc>
          <w:tcPr>
            <w:tcW w:w="2256" w:type="dxa"/>
            <w:gridSpan w:val="2"/>
            <w:vAlign w:val="center"/>
          </w:tcPr>
          <w:p>
            <w:pPr>
              <w:keepNext/>
              <w:keepLines/>
              <w:widowControl/>
              <w:spacing w:line="300" w:lineRule="exact"/>
              <w:ind w:firstLine="0" w:firstLineChars="0"/>
              <w:jc w:val="center"/>
              <w:rPr>
                <w:sz w:val="21"/>
              </w:rPr>
            </w:pPr>
            <w:r>
              <w:rPr>
                <w:rFonts w:hint="eastAsia"/>
                <w:sz w:val="21"/>
              </w:rPr>
              <w:t>检查验收结果</w:t>
            </w:r>
          </w:p>
        </w:tc>
        <w:tc>
          <w:tcPr>
            <w:tcW w:w="2129" w:type="dxa"/>
            <w:vAlign w:val="center"/>
          </w:tcPr>
          <w:p>
            <w:pPr>
              <w:keepNext/>
              <w:keepLines/>
              <w:widowControl/>
              <w:spacing w:line="300" w:lineRule="exact"/>
              <w:ind w:firstLine="0" w:firstLineChars="0"/>
              <w:jc w:val="center"/>
              <w:rPr>
                <w:sz w:val="21"/>
              </w:rPr>
            </w:pPr>
            <w:r>
              <w:rPr>
                <w:rFonts w:hint="eastAsia"/>
                <w:sz w:val="21"/>
              </w:rPr>
              <w:t>验收人员签名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1</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文件资料</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2</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选址与总平面布置</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3</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生产工艺</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4</w:t>
            </w:r>
          </w:p>
        </w:tc>
        <w:tc>
          <w:tcPr>
            <w:tcW w:w="3461" w:type="dxa"/>
            <w:gridSpan w:val="2"/>
            <w:vAlign w:val="center"/>
          </w:tcPr>
          <w:p>
            <w:pPr>
              <w:keepNext/>
              <w:keepLines/>
              <w:widowControl/>
              <w:spacing w:line="300" w:lineRule="exact"/>
              <w:ind w:firstLine="0" w:firstLineChars="0"/>
              <w:jc w:val="center"/>
              <w:rPr>
                <w:sz w:val="21"/>
              </w:rPr>
            </w:pPr>
            <w:r>
              <w:rPr>
                <w:rFonts w:hint="eastAsia"/>
                <w:sz w:val="21"/>
                <w:highlight w:val="none"/>
              </w:rPr>
              <w:t>建筑结构</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5</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防雷与电气</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6</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消防与给排水</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7</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暖通工程</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8</w:t>
            </w:r>
          </w:p>
        </w:tc>
        <w:tc>
          <w:tcPr>
            <w:tcW w:w="3461" w:type="dxa"/>
            <w:gridSpan w:val="2"/>
            <w:vAlign w:val="center"/>
          </w:tcPr>
          <w:p>
            <w:pPr>
              <w:keepNext/>
              <w:keepLines/>
              <w:widowControl/>
              <w:spacing w:line="300" w:lineRule="exact"/>
              <w:ind w:firstLine="0" w:firstLineChars="0"/>
              <w:jc w:val="center"/>
              <w:rPr>
                <w:sz w:val="21"/>
              </w:rPr>
            </w:pPr>
            <w:r>
              <w:rPr>
                <w:rFonts w:hint="eastAsia"/>
                <w:sz w:val="21"/>
              </w:rPr>
              <w:t>其它安全设施</w:t>
            </w:r>
          </w:p>
        </w:tc>
        <w:tc>
          <w:tcPr>
            <w:tcW w:w="2256" w:type="dxa"/>
            <w:gridSpan w:val="2"/>
            <w:vAlign w:val="center"/>
          </w:tcPr>
          <w:p>
            <w:pPr>
              <w:keepNext/>
              <w:keepLines/>
              <w:widowControl/>
              <w:spacing w:line="300" w:lineRule="exact"/>
              <w:ind w:firstLine="0" w:firstLineChars="0"/>
              <w:jc w:val="center"/>
              <w:rPr>
                <w:sz w:val="21"/>
              </w:rPr>
            </w:pPr>
          </w:p>
        </w:tc>
        <w:tc>
          <w:tcPr>
            <w:tcW w:w="2129"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0"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验收</w:t>
            </w:r>
          </w:p>
          <w:p>
            <w:pPr>
              <w:keepNext/>
              <w:keepLines/>
              <w:widowControl/>
              <w:spacing w:line="300" w:lineRule="exact"/>
              <w:ind w:firstLine="0" w:firstLineChars="0"/>
              <w:jc w:val="center"/>
              <w:rPr>
                <w:sz w:val="21"/>
              </w:rPr>
            </w:pPr>
            <w:r>
              <w:rPr>
                <w:rFonts w:hint="eastAsia"/>
                <w:sz w:val="21"/>
              </w:rPr>
              <w:t>结论</w:t>
            </w:r>
          </w:p>
        </w:tc>
        <w:tc>
          <w:tcPr>
            <w:tcW w:w="7846" w:type="dxa"/>
            <w:gridSpan w:val="5"/>
            <w:vAlign w:val="center"/>
          </w:tcPr>
          <w:p>
            <w:pPr>
              <w:keepNext/>
              <w:keepLines/>
              <w:widowControl/>
              <w:spacing w:line="300" w:lineRule="exact"/>
              <w:ind w:firstLine="0" w:firstLineChars="0"/>
              <w:rPr>
                <w:sz w:val="21"/>
              </w:rPr>
            </w:pPr>
            <w:r>
              <w:rPr>
                <w:rFonts w:hint="eastAsia"/>
                <w:sz w:val="21"/>
              </w:rPr>
              <w:t>验收组组长（签名）：                验收时间：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72" w:hRule="atLeast"/>
          <w:jc w:val="center"/>
        </w:trPr>
        <w:tc>
          <w:tcPr>
            <w:tcW w:w="928" w:type="dxa"/>
            <w:vAlign w:val="center"/>
          </w:tcPr>
          <w:p>
            <w:pPr>
              <w:keepNext/>
              <w:keepLines/>
              <w:widowControl/>
              <w:spacing w:line="300" w:lineRule="exact"/>
              <w:ind w:firstLine="0" w:firstLineChars="0"/>
              <w:jc w:val="center"/>
              <w:rPr>
                <w:sz w:val="21"/>
              </w:rPr>
            </w:pPr>
            <w:r>
              <w:rPr>
                <w:rFonts w:hint="eastAsia"/>
                <w:sz w:val="21"/>
              </w:rPr>
              <w:t>其它</w:t>
            </w:r>
          </w:p>
          <w:p>
            <w:pPr>
              <w:keepNext/>
              <w:keepLines/>
              <w:widowControl/>
              <w:spacing w:line="300" w:lineRule="exact"/>
              <w:ind w:firstLine="0" w:firstLineChars="0"/>
              <w:jc w:val="center"/>
              <w:rPr>
                <w:sz w:val="21"/>
              </w:rPr>
            </w:pPr>
            <w:r>
              <w:rPr>
                <w:rFonts w:hint="eastAsia"/>
                <w:sz w:val="21"/>
              </w:rPr>
              <w:t>说明</w:t>
            </w:r>
          </w:p>
        </w:tc>
        <w:tc>
          <w:tcPr>
            <w:tcW w:w="7846" w:type="dxa"/>
            <w:gridSpan w:val="5"/>
            <w:vAlign w:val="center"/>
          </w:tcPr>
          <w:p>
            <w:pPr>
              <w:keepNext/>
              <w:keepLines/>
              <w:widowControl/>
              <w:spacing w:line="300" w:lineRule="exact"/>
              <w:ind w:firstLine="0" w:firstLineChars="0"/>
              <w:jc w:val="center"/>
              <w:rPr>
                <w:sz w:val="21"/>
              </w:rPr>
            </w:pPr>
          </w:p>
        </w:tc>
      </w:tr>
    </w:tbl>
    <w:p>
      <w:pPr>
        <w:spacing w:line="600" w:lineRule="exact"/>
        <w:ind w:firstLine="1012"/>
        <w:rPr>
          <w:rFonts w:ascii="方正小标宋简体" w:eastAsia="方正小标宋简体"/>
          <w:bCs/>
          <w:sz w:val="44"/>
          <w:szCs w:val="44"/>
        </w:rPr>
        <w:sectPr>
          <w:footnotePr>
            <w:numFmt w:val="decimalEnclosedCircleChinese"/>
            <w:numRestart w:val="eachPage"/>
          </w:footnotePr>
          <w:pgSz w:w="11906" w:h="16838"/>
          <w:pgMar w:top="2098" w:right="1474" w:bottom="1984" w:left="1587" w:header="851" w:footer="992" w:gutter="283"/>
          <w:pgNumType w:fmt="decimal"/>
          <w:cols w:space="0" w:num="1"/>
          <w:docGrid w:type="linesAndChars" w:linePitch="579" w:charSpace="13472"/>
        </w:sectPr>
      </w:pPr>
    </w:p>
    <w:bookmarkEnd w:id="214"/>
    <w:bookmarkEnd w:id="215"/>
    <w:p>
      <w:pPr>
        <w:keepNext/>
        <w:pageBreakBefore/>
        <w:widowControl/>
        <w:spacing w:line="600" w:lineRule="exact"/>
        <w:ind w:firstLine="0" w:firstLineChars="0"/>
        <w:jc w:val="center"/>
        <w:rPr>
          <w:rFonts w:ascii="方正小标宋简体" w:hAnsi="Calibri" w:eastAsia="方正小标宋简体" w:cs="Arial"/>
          <w:bCs/>
          <w:sz w:val="44"/>
          <w:szCs w:val="44"/>
        </w:rPr>
      </w:pPr>
      <w:r>
        <w:rPr>
          <w:rFonts w:hint="eastAsia" w:ascii="方正小标宋简体" w:hAnsi="Calibri" w:eastAsia="方正小标宋简体" w:cs="Arial"/>
          <w:bCs/>
          <w:sz w:val="44"/>
          <w:szCs w:val="44"/>
        </w:rPr>
        <w:t>烟花爆竹工程项目竣工验收签到表</w:t>
      </w:r>
    </w:p>
    <w:p>
      <w:pPr>
        <w:widowControl/>
        <w:spacing w:line="240" w:lineRule="exact"/>
        <w:ind w:firstLine="0" w:firstLineChars="0"/>
        <w:jc w:val="right"/>
        <w:rPr>
          <w:rFonts w:hint="eastAsia" w:ascii="仿宋_GB2312" w:hAnsi="仿宋_GB2312" w:eastAsia="仿宋_GB2312" w:cs="仿宋_GB2312"/>
          <w:sz w:val="30"/>
          <w:szCs w:val="30"/>
        </w:rPr>
      </w:pPr>
    </w:p>
    <w:p>
      <w:pPr>
        <w:widowControl/>
        <w:spacing w:line="600" w:lineRule="exact"/>
        <w:ind w:right="600" w:firstLine="732"/>
        <w:jc w:val="left"/>
        <w:rPr>
          <w:rFonts w:ascii="方正小标宋简体" w:hAnsi="Calibri" w:eastAsia="方正小标宋简体" w:cs="Arial"/>
          <w:bCs/>
          <w:sz w:val="44"/>
          <w:szCs w:val="44"/>
        </w:rPr>
      </w:pPr>
      <w:r>
        <w:rPr>
          <w:rFonts w:hint="eastAsia" w:ascii="仿宋_GB2312" w:hAnsi="仿宋_GB2312" w:eastAsia="仿宋_GB2312" w:cs="仿宋_GB2312"/>
          <w:sz w:val="30"/>
          <w:szCs w:val="30"/>
        </w:rPr>
        <mc:AlternateContent>
          <mc:Choice Requires="wps">
            <w:drawing>
              <wp:anchor distT="0" distB="0" distL="114300" distR="114300" simplePos="0" relativeHeight="251668480" behindDoc="0" locked="0" layoutInCell="1" allowOverlap="1">
                <wp:simplePos x="0" y="0"/>
                <wp:positionH relativeFrom="column">
                  <wp:posOffset>161925</wp:posOffset>
                </wp:positionH>
                <wp:positionV relativeFrom="paragraph">
                  <wp:posOffset>371475</wp:posOffset>
                </wp:positionV>
                <wp:extent cx="2924175" cy="0"/>
                <wp:effectExtent l="0" t="6350" r="0" b="6350"/>
                <wp:wrapNone/>
                <wp:docPr id="90" name="直接连接符 90"/>
                <wp:cNvGraphicFramePr/>
                <a:graphic xmlns:a="http://schemas.openxmlformats.org/drawingml/2006/main">
                  <a:graphicData uri="http://schemas.microsoft.com/office/word/2010/wordprocessingShape">
                    <wps:wsp>
                      <wps:cNvCnPr/>
                      <wps:spPr>
                        <a:xfrm flipH="1">
                          <a:off x="0" y="0"/>
                          <a:ext cx="2924175" cy="0"/>
                        </a:xfrm>
                        <a:prstGeom prst="line">
                          <a:avLst/>
                        </a:prstGeom>
                        <a:ln w="1270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x;margin-left:12.75pt;margin-top:29.25pt;height:0pt;width:230.25pt;z-index:251668480;mso-width-relative:page;mso-height-relative:page;" filled="f" stroked="t" coordsize="21600,21600" o:gfxdata="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4WdHHNcAAAAIAQAADwAAAAAA&#10;AAABACAAAAAiAAAAZHJzL2Rvd25yZXYueG1sUEsBAhQAFAAAAAgAh07iQL1tXXjbAQAAlwMAAA4A&#10;AAAAAAAAAQAgAAAAJgEAAGRycy9lMm9Eb2MueG1sUEsFBgAAAAAGAAYAWQEAAHMFAAAAAA==&#10;">
                <v:fill on="f" focussize="0,0"/>
                <v:stroke weight="1pt" color="#000000" joinstyle="round"/>
                <v:imagedata o:title=""/>
                <o:lock v:ext="edit" aspectratio="f"/>
              </v:line>
            </w:pict>
          </mc:Fallback>
        </mc:AlternateContent>
      </w:r>
      <w:r>
        <w:rPr>
          <w:rFonts w:hint="eastAsia" w:ascii="仿宋_GB2312" w:hAnsi="仿宋_GB2312" w:eastAsia="仿宋_GB2312" w:cs="仿宋_GB2312"/>
          <w:sz w:val="30"/>
          <w:szCs w:val="30"/>
        </w:rPr>
        <w:t>（建设单位盖公章）</w:t>
      </w:r>
    </w:p>
    <w:tbl>
      <w:tblPr>
        <w:tblStyle w:val="25"/>
        <w:tblpPr w:leftFromText="180" w:rightFromText="180" w:vertAnchor="text" w:horzAnchor="margin" w:tblpX="1" w:tblpY="233"/>
        <w:tblOverlap w:val="never"/>
        <w:tblW w:w="87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132"/>
        <w:gridCol w:w="1199"/>
        <w:gridCol w:w="1757"/>
        <w:gridCol w:w="741"/>
        <w:gridCol w:w="1808"/>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restart"/>
            <w:tcBorders>
              <w:top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验收</w:t>
            </w:r>
          </w:p>
          <w:p>
            <w:pPr>
              <w:keepNext/>
              <w:keepLines/>
              <w:widowControl/>
              <w:spacing w:line="300" w:lineRule="exact"/>
              <w:ind w:firstLine="0" w:firstLineChars="0"/>
              <w:jc w:val="center"/>
              <w:rPr>
                <w:sz w:val="21"/>
              </w:rPr>
            </w:pPr>
            <w:r>
              <w:rPr>
                <w:rFonts w:hint="eastAsia"/>
                <w:sz w:val="21"/>
              </w:rPr>
              <w:t>组</w:t>
            </w:r>
          </w:p>
        </w:tc>
        <w:tc>
          <w:tcPr>
            <w:tcW w:w="1132" w:type="dxa"/>
            <w:tcBorders>
              <w:top w:val="single" w:color="auto" w:sz="4" w:space="0"/>
              <w:left w:val="single" w:color="auto" w:sz="4" w:space="0"/>
              <w:bottom w:val="single" w:color="auto" w:sz="4" w:space="0"/>
              <w:right w:val="single" w:color="auto" w:sz="4" w:space="0"/>
              <w:tr2bl w:val="single" w:color="auto" w:sz="12" w:space="0"/>
            </w:tcBorders>
            <w:vAlign w:val="center"/>
          </w:tcPr>
          <w:p>
            <w:pPr>
              <w:keepNext/>
              <w:keepLines/>
              <w:widowControl/>
              <w:spacing w:line="300" w:lineRule="exact"/>
              <w:ind w:firstLine="0" w:firstLineChars="0"/>
              <w:jc w:val="center"/>
              <w:rPr>
                <w:sz w:val="21"/>
              </w:rPr>
            </w:pPr>
          </w:p>
        </w:tc>
        <w:tc>
          <w:tcPr>
            <w:tcW w:w="1199"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姓名</w:t>
            </w:r>
          </w:p>
        </w:tc>
        <w:tc>
          <w:tcPr>
            <w:tcW w:w="2498" w:type="dxa"/>
            <w:gridSpan w:val="2"/>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从业单位</w:t>
            </w:r>
          </w:p>
        </w:tc>
        <w:tc>
          <w:tcPr>
            <w:tcW w:w="1808"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专业技术职称类别级别</w:t>
            </w:r>
          </w:p>
        </w:tc>
        <w:tc>
          <w:tcPr>
            <w:tcW w:w="1646"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continue"/>
            <w:tcBorders>
              <w:right w:val="single" w:color="auto" w:sz="4" w:space="0"/>
            </w:tcBorders>
            <w:vAlign w:val="center"/>
          </w:tcPr>
          <w:p>
            <w:pPr>
              <w:keepNext/>
              <w:keepLines/>
              <w:widowControl/>
              <w:spacing w:line="300" w:lineRule="exact"/>
              <w:ind w:firstLine="0" w:firstLineChars="0"/>
              <w:jc w:val="center"/>
              <w:rPr>
                <w:sz w:val="21"/>
              </w:rPr>
            </w:pPr>
          </w:p>
        </w:tc>
        <w:tc>
          <w:tcPr>
            <w:tcW w:w="1132"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组长</w:t>
            </w:r>
          </w:p>
        </w:tc>
        <w:tc>
          <w:tcPr>
            <w:tcW w:w="1199"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2498" w:type="dxa"/>
            <w:gridSpan w:val="2"/>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1808"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1646"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continue"/>
            <w:tcBorders>
              <w:right w:val="single" w:color="auto" w:sz="4" w:space="0"/>
            </w:tcBorders>
            <w:vAlign w:val="center"/>
          </w:tcPr>
          <w:p>
            <w:pPr>
              <w:keepNext/>
              <w:keepLines/>
              <w:widowControl/>
              <w:spacing w:line="300" w:lineRule="exact"/>
              <w:ind w:firstLine="0" w:firstLineChars="0"/>
              <w:jc w:val="center"/>
              <w:rPr>
                <w:sz w:val="21"/>
              </w:rPr>
            </w:pPr>
          </w:p>
        </w:tc>
        <w:tc>
          <w:tcPr>
            <w:tcW w:w="1132"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施工单位成员</w:t>
            </w:r>
          </w:p>
        </w:tc>
        <w:tc>
          <w:tcPr>
            <w:tcW w:w="1199"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2498" w:type="dxa"/>
            <w:gridSpan w:val="2"/>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1808"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1646" w:type="dxa"/>
            <w:tcBorders>
              <w:top w:val="single" w:color="auto" w:sz="4" w:space="0"/>
              <w:left w:val="single" w:color="auto" w:sz="4" w:space="0"/>
              <w:bottom w:val="single" w:color="auto" w:sz="4" w:space="0"/>
              <w:right w:val="single" w:color="auto" w:sz="4" w:space="0"/>
            </w:tcBorders>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continue"/>
            <w:tcBorders>
              <w:right w:val="single" w:color="auto" w:sz="4" w:space="0"/>
            </w:tcBorders>
            <w:vAlign w:val="center"/>
          </w:tcPr>
          <w:p>
            <w:pPr>
              <w:keepNext/>
              <w:keepLines/>
              <w:widowControl/>
              <w:spacing w:line="300" w:lineRule="exact"/>
              <w:ind w:firstLine="0" w:firstLineChars="0"/>
              <w:jc w:val="center"/>
              <w:rPr>
                <w:sz w:val="21"/>
              </w:rPr>
            </w:pPr>
          </w:p>
        </w:tc>
        <w:tc>
          <w:tcPr>
            <w:tcW w:w="1132" w:type="dxa"/>
            <w:tcBorders>
              <w:top w:val="single" w:color="auto" w:sz="4" w:space="0"/>
              <w:left w:val="single" w:color="auto" w:sz="4" w:space="0"/>
              <w:right w:val="single" w:color="auto" w:sz="4" w:space="0"/>
            </w:tcBorders>
            <w:vAlign w:val="center"/>
          </w:tcPr>
          <w:p>
            <w:pPr>
              <w:keepNext/>
              <w:keepLines/>
              <w:widowControl/>
              <w:spacing w:line="300" w:lineRule="exact"/>
              <w:ind w:firstLine="0" w:firstLineChars="0"/>
              <w:jc w:val="center"/>
              <w:rPr>
                <w:sz w:val="21"/>
              </w:rPr>
            </w:pPr>
            <w:r>
              <w:rPr>
                <w:rFonts w:hint="eastAsia"/>
                <w:sz w:val="21"/>
              </w:rPr>
              <w:t>成员</w:t>
            </w:r>
          </w:p>
        </w:tc>
        <w:tc>
          <w:tcPr>
            <w:tcW w:w="1199" w:type="dxa"/>
            <w:tcBorders>
              <w:top w:val="single" w:color="auto" w:sz="4" w:space="0"/>
              <w:left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2498" w:type="dxa"/>
            <w:gridSpan w:val="2"/>
            <w:tcBorders>
              <w:top w:val="single" w:color="auto" w:sz="4" w:space="0"/>
              <w:left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1808" w:type="dxa"/>
            <w:tcBorders>
              <w:top w:val="single" w:color="auto" w:sz="4" w:space="0"/>
              <w:left w:val="single" w:color="auto" w:sz="4" w:space="0"/>
              <w:right w:val="single" w:color="auto" w:sz="4" w:space="0"/>
            </w:tcBorders>
            <w:vAlign w:val="center"/>
          </w:tcPr>
          <w:p>
            <w:pPr>
              <w:keepNext/>
              <w:keepLines/>
              <w:widowControl/>
              <w:spacing w:line="300" w:lineRule="exact"/>
              <w:ind w:firstLine="0" w:firstLineChars="0"/>
              <w:jc w:val="center"/>
              <w:rPr>
                <w:sz w:val="21"/>
              </w:rPr>
            </w:pPr>
          </w:p>
        </w:tc>
        <w:tc>
          <w:tcPr>
            <w:tcW w:w="1646" w:type="dxa"/>
            <w:tcBorders>
              <w:top w:val="single" w:color="auto" w:sz="4" w:space="0"/>
              <w:left w:val="single" w:color="auto" w:sz="4" w:space="0"/>
              <w:right w:val="single" w:color="auto" w:sz="4" w:space="0"/>
            </w:tcBorders>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continue"/>
            <w:tcBorders>
              <w:right w:val="single" w:color="auto" w:sz="4" w:space="0"/>
            </w:tcBorders>
            <w:vAlign w:val="center"/>
          </w:tcPr>
          <w:p>
            <w:pPr>
              <w:keepNext/>
              <w:keepLines/>
              <w:widowControl/>
              <w:spacing w:line="300" w:lineRule="exact"/>
              <w:ind w:firstLine="0" w:firstLineChars="0"/>
              <w:jc w:val="center"/>
              <w:rPr>
                <w:sz w:val="21"/>
              </w:rPr>
            </w:pPr>
          </w:p>
        </w:tc>
        <w:tc>
          <w:tcPr>
            <w:tcW w:w="1132" w:type="dxa"/>
            <w:vAlign w:val="center"/>
          </w:tcPr>
          <w:p>
            <w:pPr>
              <w:keepNext/>
              <w:keepLines/>
              <w:widowControl/>
              <w:spacing w:line="300" w:lineRule="exact"/>
              <w:ind w:firstLine="0" w:firstLineChars="0"/>
              <w:jc w:val="center"/>
              <w:rPr>
                <w:sz w:val="21"/>
              </w:rPr>
            </w:pPr>
            <w:r>
              <w:rPr>
                <w:rFonts w:hint="eastAsia"/>
                <w:sz w:val="21"/>
              </w:rPr>
              <w:t>监理单位成员</w:t>
            </w:r>
          </w:p>
        </w:tc>
        <w:tc>
          <w:tcPr>
            <w:tcW w:w="1199" w:type="dxa"/>
            <w:vAlign w:val="center"/>
          </w:tcPr>
          <w:p>
            <w:pPr>
              <w:keepNext/>
              <w:keepLines/>
              <w:widowControl/>
              <w:spacing w:line="300" w:lineRule="exact"/>
              <w:ind w:firstLine="0" w:firstLineChars="0"/>
              <w:jc w:val="center"/>
              <w:rPr>
                <w:sz w:val="21"/>
              </w:rPr>
            </w:pPr>
          </w:p>
        </w:tc>
        <w:tc>
          <w:tcPr>
            <w:tcW w:w="2498" w:type="dxa"/>
            <w:gridSpan w:val="2"/>
            <w:vAlign w:val="center"/>
          </w:tcPr>
          <w:p>
            <w:pPr>
              <w:keepNext/>
              <w:keepLines/>
              <w:widowControl/>
              <w:spacing w:line="300" w:lineRule="exact"/>
              <w:ind w:firstLine="0" w:firstLineChars="0"/>
              <w:jc w:val="center"/>
              <w:rPr>
                <w:sz w:val="21"/>
              </w:rPr>
            </w:pPr>
          </w:p>
        </w:tc>
        <w:tc>
          <w:tcPr>
            <w:tcW w:w="1808" w:type="dxa"/>
            <w:vAlign w:val="center"/>
          </w:tcPr>
          <w:p>
            <w:pPr>
              <w:keepNext/>
              <w:keepLines/>
              <w:widowControl/>
              <w:spacing w:line="300" w:lineRule="exact"/>
              <w:ind w:firstLine="0" w:firstLineChars="0"/>
              <w:jc w:val="center"/>
              <w:rPr>
                <w:sz w:val="21"/>
              </w:rPr>
            </w:pPr>
          </w:p>
        </w:tc>
        <w:tc>
          <w:tcPr>
            <w:tcW w:w="1646"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continue"/>
            <w:tcBorders>
              <w:right w:val="single" w:color="auto" w:sz="4" w:space="0"/>
            </w:tcBorders>
            <w:vAlign w:val="center"/>
          </w:tcPr>
          <w:p>
            <w:pPr>
              <w:keepNext/>
              <w:keepLines/>
              <w:widowControl/>
              <w:spacing w:line="300" w:lineRule="exact"/>
              <w:ind w:firstLine="0" w:firstLineChars="0"/>
              <w:jc w:val="center"/>
              <w:rPr>
                <w:sz w:val="21"/>
              </w:rPr>
            </w:pPr>
          </w:p>
        </w:tc>
        <w:tc>
          <w:tcPr>
            <w:tcW w:w="1132" w:type="dxa"/>
            <w:vAlign w:val="center"/>
          </w:tcPr>
          <w:p>
            <w:pPr>
              <w:keepNext/>
              <w:keepLines/>
              <w:widowControl/>
              <w:spacing w:line="300" w:lineRule="exact"/>
              <w:ind w:firstLine="0" w:firstLineChars="0"/>
              <w:jc w:val="center"/>
              <w:rPr>
                <w:sz w:val="21"/>
              </w:rPr>
            </w:pPr>
            <w:r>
              <w:rPr>
                <w:rFonts w:hint="eastAsia"/>
                <w:sz w:val="21"/>
              </w:rPr>
              <w:t>设计单位成员</w:t>
            </w:r>
          </w:p>
        </w:tc>
        <w:tc>
          <w:tcPr>
            <w:tcW w:w="1199" w:type="dxa"/>
            <w:vAlign w:val="center"/>
          </w:tcPr>
          <w:p>
            <w:pPr>
              <w:keepNext/>
              <w:keepLines/>
              <w:widowControl/>
              <w:spacing w:line="300" w:lineRule="exact"/>
              <w:ind w:firstLine="0" w:firstLineChars="0"/>
              <w:jc w:val="center"/>
              <w:rPr>
                <w:sz w:val="21"/>
              </w:rPr>
            </w:pPr>
          </w:p>
        </w:tc>
        <w:tc>
          <w:tcPr>
            <w:tcW w:w="2498" w:type="dxa"/>
            <w:gridSpan w:val="2"/>
            <w:vAlign w:val="center"/>
          </w:tcPr>
          <w:p>
            <w:pPr>
              <w:keepNext/>
              <w:keepLines/>
              <w:widowControl/>
              <w:spacing w:line="300" w:lineRule="exact"/>
              <w:ind w:firstLine="0" w:firstLineChars="0"/>
              <w:jc w:val="center"/>
              <w:rPr>
                <w:sz w:val="21"/>
              </w:rPr>
            </w:pPr>
          </w:p>
        </w:tc>
        <w:tc>
          <w:tcPr>
            <w:tcW w:w="1808" w:type="dxa"/>
            <w:vAlign w:val="center"/>
          </w:tcPr>
          <w:p>
            <w:pPr>
              <w:keepNext/>
              <w:keepLines/>
              <w:widowControl/>
              <w:spacing w:line="300" w:lineRule="exact"/>
              <w:ind w:firstLine="0" w:firstLineChars="0"/>
              <w:jc w:val="center"/>
              <w:rPr>
                <w:sz w:val="21"/>
              </w:rPr>
            </w:pPr>
          </w:p>
        </w:tc>
        <w:tc>
          <w:tcPr>
            <w:tcW w:w="1646"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vMerge w:val="continue"/>
            <w:tcBorders>
              <w:right w:val="single" w:color="auto" w:sz="4" w:space="0"/>
            </w:tcBorders>
            <w:vAlign w:val="center"/>
          </w:tcPr>
          <w:p>
            <w:pPr>
              <w:keepNext/>
              <w:keepLines/>
              <w:widowControl/>
              <w:spacing w:line="300" w:lineRule="exact"/>
              <w:ind w:firstLine="0" w:firstLineChars="0"/>
              <w:jc w:val="center"/>
              <w:rPr>
                <w:sz w:val="21"/>
              </w:rPr>
            </w:pPr>
          </w:p>
        </w:tc>
        <w:tc>
          <w:tcPr>
            <w:tcW w:w="1132" w:type="dxa"/>
            <w:vAlign w:val="center"/>
          </w:tcPr>
          <w:p>
            <w:pPr>
              <w:keepNext/>
              <w:keepLines/>
              <w:widowControl/>
              <w:spacing w:line="300" w:lineRule="exact"/>
              <w:ind w:firstLine="0" w:firstLineChars="0"/>
              <w:jc w:val="center"/>
              <w:rPr>
                <w:sz w:val="21"/>
              </w:rPr>
            </w:pPr>
            <w:r>
              <w:rPr>
                <w:rFonts w:hint="eastAsia"/>
                <w:sz w:val="21"/>
              </w:rPr>
              <w:t>评价单位成员</w:t>
            </w:r>
          </w:p>
        </w:tc>
        <w:tc>
          <w:tcPr>
            <w:tcW w:w="1199" w:type="dxa"/>
            <w:vAlign w:val="center"/>
          </w:tcPr>
          <w:p>
            <w:pPr>
              <w:keepNext/>
              <w:keepLines/>
              <w:widowControl/>
              <w:spacing w:line="300" w:lineRule="exact"/>
              <w:ind w:firstLine="0" w:firstLineChars="0"/>
              <w:jc w:val="center"/>
              <w:rPr>
                <w:sz w:val="21"/>
              </w:rPr>
            </w:pPr>
          </w:p>
        </w:tc>
        <w:tc>
          <w:tcPr>
            <w:tcW w:w="2498" w:type="dxa"/>
            <w:gridSpan w:val="2"/>
            <w:vAlign w:val="center"/>
          </w:tcPr>
          <w:p>
            <w:pPr>
              <w:keepNext/>
              <w:keepLines/>
              <w:widowControl/>
              <w:spacing w:line="300" w:lineRule="exact"/>
              <w:ind w:firstLine="0" w:firstLineChars="0"/>
              <w:jc w:val="center"/>
              <w:rPr>
                <w:sz w:val="21"/>
              </w:rPr>
            </w:pPr>
          </w:p>
        </w:tc>
        <w:tc>
          <w:tcPr>
            <w:tcW w:w="1808" w:type="dxa"/>
            <w:vAlign w:val="center"/>
          </w:tcPr>
          <w:p>
            <w:pPr>
              <w:keepNext/>
              <w:keepLines/>
              <w:widowControl/>
              <w:spacing w:line="300" w:lineRule="exact"/>
              <w:ind w:firstLine="0" w:firstLineChars="0"/>
              <w:jc w:val="center"/>
              <w:rPr>
                <w:sz w:val="21"/>
              </w:rPr>
            </w:pPr>
          </w:p>
        </w:tc>
        <w:tc>
          <w:tcPr>
            <w:tcW w:w="1646" w:type="dxa"/>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5" w:hRule="atLeast"/>
        </w:trPr>
        <w:tc>
          <w:tcPr>
            <w:tcW w:w="490" w:type="dxa"/>
            <w:tcBorders>
              <w:right w:val="single" w:color="auto" w:sz="4" w:space="0"/>
            </w:tcBorders>
            <w:vAlign w:val="center"/>
          </w:tcPr>
          <w:p>
            <w:pPr>
              <w:keepNext/>
              <w:keepLines/>
              <w:widowControl/>
              <w:spacing w:line="300" w:lineRule="exact"/>
              <w:ind w:firstLine="0" w:firstLineChars="0"/>
              <w:jc w:val="center"/>
              <w:rPr>
                <w:sz w:val="21"/>
              </w:rPr>
            </w:pPr>
            <w:r>
              <w:rPr>
                <w:rFonts w:hint="eastAsia"/>
                <w:sz w:val="21"/>
              </w:rPr>
              <w:t>验收结论</w:t>
            </w:r>
          </w:p>
        </w:tc>
        <w:tc>
          <w:tcPr>
            <w:tcW w:w="8283" w:type="dxa"/>
            <w:gridSpan w:val="6"/>
            <w:vAlign w:val="center"/>
          </w:tcPr>
          <w:p>
            <w:pPr>
              <w:keepNext/>
              <w:keepLines/>
              <w:widowControl/>
              <w:spacing w:line="300" w:lineRule="exact"/>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45" w:hRule="atLeast"/>
        </w:trPr>
        <w:tc>
          <w:tcPr>
            <w:tcW w:w="490" w:type="dxa"/>
            <w:vMerge w:val="restart"/>
            <w:vAlign w:val="center"/>
          </w:tcPr>
          <w:p>
            <w:pPr>
              <w:keepNext/>
              <w:keepLines/>
              <w:widowControl/>
              <w:spacing w:line="300" w:lineRule="exact"/>
              <w:ind w:firstLine="0" w:firstLineChars="0"/>
              <w:jc w:val="center"/>
              <w:rPr>
                <w:sz w:val="21"/>
              </w:rPr>
            </w:pPr>
            <w:r>
              <w:rPr>
                <w:rFonts w:hint="eastAsia"/>
                <w:sz w:val="21"/>
              </w:rPr>
              <w:t>参加验收单位</w:t>
            </w:r>
          </w:p>
        </w:tc>
        <w:tc>
          <w:tcPr>
            <w:tcW w:w="4088" w:type="dxa"/>
            <w:gridSpan w:val="3"/>
            <w:vAlign w:val="center"/>
          </w:tcPr>
          <w:p>
            <w:pPr>
              <w:keepNext/>
              <w:keepLines/>
              <w:widowControl/>
              <w:spacing w:line="300" w:lineRule="exact"/>
              <w:ind w:firstLine="0" w:firstLineChars="0"/>
              <w:rPr>
                <w:sz w:val="21"/>
              </w:rPr>
            </w:pPr>
            <w:r>
              <w:rPr>
                <w:rFonts w:hint="eastAsia"/>
                <w:sz w:val="21"/>
              </w:rPr>
              <w:t>设计单位盖章（签字）</w:t>
            </w: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jc w:val="right"/>
              <w:rPr>
                <w:sz w:val="21"/>
              </w:rPr>
            </w:pPr>
            <w:r>
              <w:rPr>
                <w:rFonts w:hint="eastAsia"/>
                <w:sz w:val="21"/>
              </w:rPr>
              <w:t>年  月  日</w:t>
            </w:r>
          </w:p>
        </w:tc>
        <w:tc>
          <w:tcPr>
            <w:tcW w:w="4195" w:type="dxa"/>
            <w:gridSpan w:val="3"/>
            <w:vAlign w:val="center"/>
          </w:tcPr>
          <w:p>
            <w:pPr>
              <w:keepNext/>
              <w:keepLines/>
              <w:widowControl/>
              <w:spacing w:line="300" w:lineRule="exact"/>
              <w:ind w:firstLine="0" w:firstLineChars="0"/>
              <w:rPr>
                <w:sz w:val="21"/>
              </w:rPr>
            </w:pPr>
            <w:r>
              <w:rPr>
                <w:rFonts w:hint="eastAsia"/>
                <w:sz w:val="21"/>
              </w:rPr>
              <w:t>评价单位盖章（签字）</w:t>
            </w: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jc w:val="right"/>
              <w:rPr>
                <w:sz w:val="21"/>
              </w:rPr>
            </w:pPr>
            <w:r>
              <w:rPr>
                <w:rFonts w:hint="eastAsia"/>
                <w:sz w:val="21"/>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45" w:hRule="atLeast"/>
        </w:trPr>
        <w:tc>
          <w:tcPr>
            <w:tcW w:w="490" w:type="dxa"/>
            <w:vMerge w:val="continue"/>
            <w:vAlign w:val="center"/>
          </w:tcPr>
          <w:p>
            <w:pPr>
              <w:keepNext/>
              <w:keepLines/>
              <w:widowControl/>
              <w:spacing w:line="300" w:lineRule="exact"/>
              <w:ind w:firstLine="0" w:firstLineChars="0"/>
              <w:jc w:val="center"/>
              <w:rPr>
                <w:sz w:val="21"/>
              </w:rPr>
            </w:pPr>
          </w:p>
        </w:tc>
        <w:tc>
          <w:tcPr>
            <w:tcW w:w="4088" w:type="dxa"/>
            <w:gridSpan w:val="3"/>
            <w:vAlign w:val="center"/>
          </w:tcPr>
          <w:p>
            <w:pPr>
              <w:keepNext/>
              <w:keepLines/>
              <w:widowControl/>
              <w:spacing w:line="300" w:lineRule="exact"/>
              <w:ind w:firstLine="0" w:firstLineChars="0"/>
              <w:rPr>
                <w:sz w:val="21"/>
              </w:rPr>
            </w:pPr>
            <w:r>
              <w:rPr>
                <w:rFonts w:hint="eastAsia"/>
                <w:sz w:val="21"/>
              </w:rPr>
              <w:t>施工单位盖章（签字）</w:t>
            </w: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jc w:val="right"/>
              <w:rPr>
                <w:sz w:val="21"/>
              </w:rPr>
            </w:pPr>
            <w:r>
              <w:rPr>
                <w:rFonts w:hint="eastAsia"/>
                <w:sz w:val="21"/>
              </w:rPr>
              <w:t>年  月  日</w:t>
            </w:r>
          </w:p>
        </w:tc>
        <w:tc>
          <w:tcPr>
            <w:tcW w:w="4195" w:type="dxa"/>
            <w:gridSpan w:val="3"/>
            <w:vAlign w:val="center"/>
          </w:tcPr>
          <w:p>
            <w:pPr>
              <w:keepNext/>
              <w:keepLines/>
              <w:widowControl/>
              <w:spacing w:line="300" w:lineRule="exact"/>
              <w:ind w:firstLine="0" w:firstLineChars="0"/>
              <w:rPr>
                <w:sz w:val="21"/>
              </w:rPr>
            </w:pPr>
            <w:r>
              <w:rPr>
                <w:rFonts w:hint="eastAsia"/>
                <w:sz w:val="21"/>
              </w:rPr>
              <w:t>建设单位盖章（签字）</w:t>
            </w: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rPr>
                <w:sz w:val="21"/>
              </w:rPr>
            </w:pPr>
          </w:p>
          <w:p>
            <w:pPr>
              <w:keepNext/>
              <w:keepLines/>
              <w:widowControl/>
              <w:spacing w:line="300" w:lineRule="exact"/>
              <w:ind w:firstLine="0" w:firstLineChars="0"/>
              <w:jc w:val="right"/>
              <w:rPr>
                <w:sz w:val="21"/>
              </w:rPr>
            </w:pPr>
            <w:r>
              <w:rPr>
                <w:rFonts w:hint="eastAsia"/>
                <w:sz w:val="21"/>
              </w:rPr>
              <w:t>年  月  日</w:t>
            </w:r>
          </w:p>
        </w:tc>
      </w:tr>
    </w:tbl>
    <w:p>
      <w:pPr>
        <w:ind w:firstLine="0" w:firstLineChars="0"/>
        <w:rPr>
          <w:rFonts w:ascii="Calibri" w:hAnsi="Calibri" w:cs="Arial"/>
          <w:sz w:val="28"/>
          <w:szCs w:val="28"/>
        </w:rPr>
      </w:pPr>
    </w:p>
    <w:p>
      <w:pPr>
        <w:ind w:firstLine="612"/>
        <w:jc w:val="left"/>
        <w:sectPr>
          <w:headerReference r:id="rId27" w:type="default"/>
          <w:footerReference r:id="rId28" w:type="default"/>
          <w:pgSz w:w="11906" w:h="16838"/>
          <w:pgMar w:top="2098" w:right="1474" w:bottom="1984" w:left="1587" w:header="851" w:footer="992" w:gutter="283"/>
          <w:pgNumType w:fmt="decimal"/>
          <w:cols w:space="0" w:num="1"/>
          <w:docGrid w:type="linesAndChars" w:linePitch="579" w:charSpace="13472"/>
        </w:sectPr>
      </w:pPr>
    </w:p>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40"/>
          <w:szCs w:val="48"/>
        </w:rPr>
      </w:pPr>
    </w:p>
    <w:p>
      <w:pPr>
        <w:pStyle w:val="5"/>
        <w:spacing w:before="156" w:after="156"/>
        <w:ind w:right="-12"/>
        <w:jc w:val="center"/>
        <w:rPr>
          <w:rFonts w:eastAsia="宋体"/>
          <w:sz w:val="40"/>
        </w:rPr>
      </w:pPr>
      <w:bookmarkStart w:id="216" w:name="_Toc10205"/>
      <w:bookmarkStart w:id="217" w:name="_Toc6087"/>
      <w:bookmarkStart w:id="218" w:name="_Toc27805"/>
      <w:bookmarkStart w:id="219" w:name="_附录A_工艺流程与产能匹配"/>
      <w:r>
        <w:rPr>
          <w:rFonts w:hint="eastAsia" w:eastAsia="宋体"/>
          <w:sz w:val="40"/>
        </w:rPr>
        <w:t>附录A 工艺流程与产能匹配</w:t>
      </w:r>
      <w:bookmarkEnd w:id="216"/>
      <w:bookmarkEnd w:id="217"/>
      <w:bookmarkEnd w:id="218"/>
    </w:p>
    <w:bookmarkEnd w:id="219"/>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b/>
          <w:bCs/>
          <w:snapToGrid w:val="0"/>
          <w:kern w:val="0"/>
          <w:sz w:val="32"/>
          <w:szCs w:val="40"/>
        </w:rPr>
      </w:pPr>
    </w:p>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b/>
          <w:bCs/>
          <w:snapToGrid w:val="0"/>
          <w:kern w:val="0"/>
          <w:sz w:val="32"/>
          <w:szCs w:val="40"/>
        </w:rPr>
      </w:pPr>
    </w:p>
    <w:p>
      <w:pPr>
        <w:ind w:firstLine="480"/>
        <w:rPr>
          <w:rFonts w:hint="eastAsia" w:ascii="宋体" w:hAnsi="宋体"/>
          <w:szCs w:val="32"/>
        </w:rPr>
      </w:pPr>
      <w:r>
        <w:rPr>
          <w:rFonts w:ascii="宋体" w:hAnsi="宋体"/>
          <w:szCs w:val="32"/>
        </w:rPr>
        <w:br w:type="page"/>
      </w:r>
    </w:p>
    <w:sdt>
      <w:sdtPr>
        <w:rPr>
          <w:rFonts w:ascii="宋体" w:hAnsi="宋体"/>
          <w:szCs w:val="32"/>
        </w:rPr>
        <w:id w:val="147457030"/>
        <w15:color w:val="DBDBDB"/>
      </w:sdtPr>
      <w:sdtEndPr>
        <w:rPr>
          <w:rFonts w:ascii="宋体" w:hAnsi="宋体"/>
          <w:szCs w:val="32"/>
        </w:rPr>
      </w:sdtEndPr>
      <w:sdtContent>
        <w:p>
          <w:pPr>
            <w:spacing w:line="360" w:lineRule="auto"/>
            <w:ind w:firstLine="0" w:firstLineChars="0"/>
            <w:jc w:val="center"/>
            <w:rPr>
              <w:rFonts w:hint="eastAsia" w:ascii="宋体" w:hAnsi="宋体" w:cs="宋体"/>
              <w:sz w:val="32"/>
              <w:szCs w:val="32"/>
            </w:rPr>
          </w:pPr>
          <w:r>
            <w:rPr>
              <w:rFonts w:hint="eastAsia" w:ascii="宋体" w:hAnsi="宋体" w:cs="宋体"/>
              <w:sz w:val="32"/>
              <w:szCs w:val="32"/>
            </w:rPr>
            <w:t>目  录</w:t>
          </w:r>
        </w:p>
        <w:p>
          <w:pPr>
            <w:pStyle w:val="57"/>
            <w:tabs>
              <w:tab w:val="right" w:leader="dot" w:pos="8306"/>
            </w:tabs>
            <w:spacing w:line="360" w:lineRule="auto"/>
            <w:rPr>
              <w:rFonts w:hint="eastAsia" w:ascii="宋体" w:hAnsi="宋体" w:eastAsia="宋体" w:cs="宋体"/>
              <w:sz w:val="24"/>
              <w:szCs w:val="24"/>
            </w:rPr>
          </w:pPr>
          <w:r>
            <w:rPr>
              <w:rFonts w:hint="eastAsia" w:ascii="宋体" w:hAnsi="宋体" w:eastAsia="宋体" w:cs="宋体"/>
              <w:snapToGrid w:val="0"/>
              <w:sz w:val="24"/>
              <w:szCs w:val="24"/>
            </w:rPr>
            <w:fldChar w:fldCharType="begin"/>
          </w:r>
          <w:r>
            <w:rPr>
              <w:rFonts w:hint="eastAsia" w:ascii="宋体" w:hAnsi="宋体" w:eastAsia="宋体" w:cs="宋体"/>
              <w:snapToGrid w:val="0"/>
              <w:sz w:val="24"/>
              <w:szCs w:val="24"/>
            </w:rPr>
            <w:instrText xml:space="preserve">TOC \o "1-1" \h \u </w:instrText>
          </w:r>
          <w:r>
            <w:rPr>
              <w:rFonts w:hint="eastAsia" w:ascii="宋体" w:hAnsi="宋体" w:eastAsia="宋体" w:cs="宋体"/>
              <w:snapToGrid w:val="0"/>
              <w:sz w:val="24"/>
              <w:szCs w:val="24"/>
            </w:rPr>
            <w:fldChar w:fldCharType="separate"/>
          </w:r>
          <w:r>
            <w:fldChar w:fldCharType="begin"/>
          </w:r>
          <w:r>
            <w:instrText xml:space="preserve"> HYPERLINK \l "_Toc21746" </w:instrText>
          </w:r>
          <w:r>
            <w:fldChar w:fldCharType="separate"/>
          </w:r>
          <w:r>
            <w:rPr>
              <w:rFonts w:hint="eastAsia" w:ascii="宋体" w:hAnsi="宋体" w:eastAsia="宋体" w:cs="宋体"/>
              <w:snapToGrid w:val="0"/>
              <w:sz w:val="24"/>
              <w:szCs w:val="24"/>
            </w:rPr>
            <w:t>A.1 黑火药生产工艺流程及产能匹配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_Toc21746 \h </w:instrText>
          </w:r>
          <w:r>
            <w:rPr>
              <w:rFonts w:hint="eastAsia" w:ascii="宋体" w:hAnsi="宋体" w:eastAsia="宋体" w:cs="宋体"/>
              <w:sz w:val="24"/>
              <w:szCs w:val="24"/>
            </w:rPr>
            <w:fldChar w:fldCharType="separate"/>
          </w:r>
          <w:r>
            <w:rPr>
              <w:rFonts w:hint="eastAsia" w:ascii="宋体" w:hAnsi="宋体" w:eastAsia="宋体" w:cs="宋体"/>
              <w:sz w:val="24"/>
              <w:szCs w:val="24"/>
            </w:rPr>
            <w:t>168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"_Toc21178" </w:instrText>
          </w:r>
          <w:r>
            <w:fldChar w:fldCharType="separate"/>
          </w:r>
          <w:r>
            <w:rPr>
              <w:rFonts w:hint="eastAsia" w:ascii="宋体" w:hAnsi="宋体" w:eastAsia="宋体" w:cs="宋体"/>
              <w:snapToGrid w:val="0"/>
              <w:sz w:val="24"/>
              <w:szCs w:val="24"/>
            </w:rPr>
            <w:t>A.1.2 黑火药（粒状，三味球磨）生产工艺流程及产能匹配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_Toc21178 \h </w:instrText>
          </w:r>
          <w:r>
            <w:rPr>
              <w:rFonts w:hint="eastAsia" w:ascii="宋体" w:hAnsi="宋体" w:eastAsia="宋体" w:cs="宋体"/>
              <w:sz w:val="24"/>
              <w:szCs w:val="24"/>
            </w:rPr>
            <w:fldChar w:fldCharType="separate"/>
          </w:r>
          <w:r>
            <w:rPr>
              <w:rFonts w:hint="eastAsia" w:ascii="宋体" w:hAnsi="宋体" w:eastAsia="宋体" w:cs="宋体"/>
              <w:sz w:val="24"/>
              <w:szCs w:val="24"/>
            </w:rPr>
            <w:t>171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"_Toc5050" </w:instrText>
          </w:r>
          <w:r>
            <w:fldChar w:fldCharType="separate"/>
          </w:r>
          <w:r>
            <w:rPr>
              <w:rFonts w:hint="eastAsia" w:ascii="宋体" w:hAnsi="宋体" w:eastAsia="宋体" w:cs="宋体"/>
              <w:snapToGrid w:val="0"/>
              <w:sz w:val="24"/>
              <w:szCs w:val="24"/>
            </w:rPr>
            <w:t>A.1.3 黑火药（粉状）生产工艺流程及产能匹配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_Toc5050 \h </w:instrText>
          </w:r>
          <w:r>
            <w:rPr>
              <w:rFonts w:hint="eastAsia" w:ascii="宋体" w:hAnsi="宋体" w:eastAsia="宋体" w:cs="宋体"/>
              <w:sz w:val="24"/>
              <w:szCs w:val="24"/>
            </w:rPr>
            <w:fldChar w:fldCharType="separate"/>
          </w:r>
          <w:r>
            <w:rPr>
              <w:rFonts w:hint="eastAsia" w:ascii="宋体" w:hAnsi="宋体" w:eastAsia="宋体" w:cs="宋体"/>
              <w:sz w:val="24"/>
              <w:szCs w:val="24"/>
            </w:rPr>
            <w:t>173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"_Toc17824" </w:instrText>
          </w:r>
          <w:r>
            <w:fldChar w:fldCharType="separate"/>
          </w:r>
          <w:r>
            <w:rPr>
              <w:rFonts w:hint="eastAsia" w:ascii="宋体" w:hAnsi="宋体" w:eastAsia="宋体" w:cs="宋体"/>
              <w:snapToGrid w:val="0"/>
              <w:sz w:val="24"/>
              <w:szCs w:val="24"/>
            </w:rPr>
            <w:t>A.1.4 黑火药（升空动力药）生产工艺流程及产能匹配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_Toc17824 \h </w:instrText>
          </w:r>
          <w:r>
            <w:rPr>
              <w:rFonts w:hint="eastAsia" w:ascii="宋体" w:hAnsi="宋体" w:eastAsia="宋体" w:cs="宋体"/>
              <w:sz w:val="24"/>
              <w:szCs w:val="24"/>
            </w:rPr>
            <w:fldChar w:fldCharType="separate"/>
          </w:r>
          <w:r>
            <w:rPr>
              <w:rFonts w:hint="eastAsia" w:ascii="宋体" w:hAnsi="宋体" w:eastAsia="宋体" w:cs="宋体"/>
              <w:sz w:val="24"/>
              <w:szCs w:val="24"/>
            </w:rPr>
            <w:t>175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"_Toc9578" </w:instrText>
          </w:r>
          <w:r>
            <w:fldChar w:fldCharType="separate"/>
          </w:r>
          <w:r>
            <w:rPr>
              <w:rFonts w:hint="eastAsia" w:ascii="宋体" w:hAnsi="宋体" w:eastAsia="宋体" w:cs="宋体"/>
              <w:snapToGrid w:val="0"/>
              <w:sz w:val="24"/>
              <w:szCs w:val="24"/>
            </w:rPr>
            <w:t>A.2 引火线生产工艺流程及产能匹配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_Toc9578 \h </w:instrText>
          </w:r>
          <w:r>
            <w:rPr>
              <w:rFonts w:hint="eastAsia" w:ascii="宋体" w:hAnsi="宋体" w:eastAsia="宋体" w:cs="宋体"/>
              <w:sz w:val="24"/>
              <w:szCs w:val="24"/>
            </w:rPr>
            <w:fldChar w:fldCharType="separate"/>
          </w:r>
          <w:r>
            <w:rPr>
              <w:rFonts w:hint="eastAsia" w:ascii="宋体" w:hAnsi="宋体" w:eastAsia="宋体" w:cs="宋体"/>
              <w:sz w:val="24"/>
              <w:szCs w:val="24"/>
            </w:rPr>
            <w:t>177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"_Toc26894" </w:instrText>
          </w:r>
          <w:r>
            <w:fldChar w:fldCharType="separate"/>
          </w:r>
          <w:r>
            <w:rPr>
              <w:rFonts w:hint="eastAsia" w:ascii="宋体" w:hAnsi="宋体" w:eastAsia="宋体" w:cs="宋体"/>
              <w:snapToGrid w:val="0"/>
              <w:sz w:val="24"/>
              <w:szCs w:val="24"/>
            </w:rPr>
            <w:t>A.2.1 安全引（引药）生产工艺流程及产能匹配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_Toc26894 \h </w:instrText>
          </w:r>
          <w:r>
            <w:rPr>
              <w:rFonts w:hint="eastAsia" w:ascii="宋体" w:hAnsi="宋体" w:eastAsia="宋体" w:cs="宋体"/>
              <w:sz w:val="24"/>
              <w:szCs w:val="24"/>
            </w:rPr>
            <w:fldChar w:fldCharType="separate"/>
          </w:r>
          <w:r>
            <w:rPr>
              <w:rFonts w:hint="eastAsia" w:ascii="宋体" w:hAnsi="宋体" w:eastAsia="宋体" w:cs="宋体"/>
              <w:sz w:val="24"/>
              <w:szCs w:val="24"/>
            </w:rPr>
            <w:t>177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"_Toc27339" </w:instrText>
          </w:r>
          <w:r>
            <w:fldChar w:fldCharType="separate"/>
          </w:r>
          <w:r>
            <w:rPr>
              <w:rFonts w:hint="eastAsia" w:ascii="宋体" w:hAnsi="宋体" w:eastAsia="宋体" w:cs="宋体"/>
              <w:snapToGrid w:val="0"/>
              <w:sz w:val="24"/>
              <w:szCs w:val="24"/>
            </w:rPr>
            <w:t>A.2.2 安全引（颗粒药纱引）生产工艺流程及产能匹配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_Toc27339 \h </w:instrText>
          </w:r>
          <w:r>
            <w:rPr>
              <w:rFonts w:hint="eastAsia" w:ascii="宋体" w:hAnsi="宋体" w:eastAsia="宋体" w:cs="宋体"/>
              <w:sz w:val="24"/>
              <w:szCs w:val="24"/>
            </w:rPr>
            <w:fldChar w:fldCharType="separate"/>
          </w:r>
          <w:r>
            <w:rPr>
              <w:rFonts w:hint="eastAsia" w:ascii="宋体" w:hAnsi="宋体" w:eastAsia="宋体" w:cs="宋体"/>
              <w:sz w:val="24"/>
              <w:szCs w:val="24"/>
            </w:rPr>
            <w:t>178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"_Toc24197" </w:instrText>
          </w:r>
          <w:r>
            <w:fldChar w:fldCharType="separate"/>
          </w:r>
          <w:r>
            <w:rPr>
              <w:rFonts w:hint="eastAsia" w:ascii="宋体" w:hAnsi="宋体" w:eastAsia="宋体" w:cs="宋体"/>
              <w:snapToGrid w:val="0"/>
              <w:sz w:val="24"/>
              <w:szCs w:val="24"/>
            </w:rPr>
            <w:t>A.2.3 安全引（效果件引）生产工艺流程及产能匹配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_Toc24197 \h </w:instrText>
          </w:r>
          <w:r>
            <w:rPr>
              <w:rFonts w:hint="eastAsia" w:ascii="宋体" w:hAnsi="宋体" w:eastAsia="宋体" w:cs="宋体"/>
              <w:sz w:val="24"/>
              <w:szCs w:val="24"/>
            </w:rPr>
            <w:fldChar w:fldCharType="separate"/>
          </w:r>
          <w:r>
            <w:rPr>
              <w:rFonts w:hint="eastAsia" w:ascii="宋体" w:hAnsi="宋体" w:eastAsia="宋体" w:cs="宋体"/>
              <w:sz w:val="24"/>
              <w:szCs w:val="24"/>
            </w:rPr>
            <w:t>179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"_Toc15290" </w:instrText>
          </w:r>
          <w:r>
            <w:fldChar w:fldCharType="separate"/>
          </w:r>
          <w:r>
            <w:rPr>
              <w:rFonts w:hint="eastAsia" w:ascii="宋体" w:hAnsi="宋体" w:eastAsia="宋体" w:cs="宋体"/>
              <w:snapToGrid w:val="0"/>
              <w:sz w:val="24"/>
              <w:szCs w:val="24"/>
            </w:rPr>
            <w:t>A.2.4 安全引（粉药纱引）生产工艺流程及产能匹配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_Toc15290 \h </w:instrText>
          </w:r>
          <w:r>
            <w:rPr>
              <w:rFonts w:hint="eastAsia" w:ascii="宋体" w:hAnsi="宋体" w:eastAsia="宋体" w:cs="宋体"/>
              <w:sz w:val="24"/>
              <w:szCs w:val="24"/>
            </w:rPr>
            <w:fldChar w:fldCharType="separate"/>
          </w:r>
          <w:r>
            <w:rPr>
              <w:rFonts w:hint="eastAsia" w:ascii="宋体" w:hAnsi="宋体" w:eastAsia="宋体" w:cs="宋体"/>
              <w:sz w:val="24"/>
              <w:szCs w:val="24"/>
            </w:rPr>
            <w:t>182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"_Toc20832" </w:instrText>
          </w:r>
          <w:r>
            <w:fldChar w:fldCharType="separate"/>
          </w:r>
          <w:r>
            <w:rPr>
              <w:rFonts w:hint="eastAsia" w:ascii="宋体" w:hAnsi="宋体" w:eastAsia="宋体" w:cs="宋体"/>
              <w:snapToGrid w:val="0"/>
              <w:sz w:val="24"/>
              <w:szCs w:val="24"/>
            </w:rPr>
            <w:t>A.2.4.1 安全引（粉药纱引/干法）生产工艺流程及产能匹配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_Toc20832 \h </w:instrText>
          </w:r>
          <w:r>
            <w:rPr>
              <w:rFonts w:hint="eastAsia" w:ascii="宋体" w:hAnsi="宋体" w:eastAsia="宋体" w:cs="宋体"/>
              <w:sz w:val="24"/>
              <w:szCs w:val="24"/>
            </w:rPr>
            <w:fldChar w:fldCharType="separate"/>
          </w:r>
          <w:r>
            <w:rPr>
              <w:rFonts w:hint="eastAsia" w:ascii="宋体" w:hAnsi="宋体" w:eastAsia="宋体" w:cs="宋体"/>
              <w:sz w:val="24"/>
              <w:szCs w:val="24"/>
            </w:rPr>
            <w:t>182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"_Toc17737" </w:instrText>
          </w:r>
          <w:r>
            <w:fldChar w:fldCharType="separate"/>
          </w:r>
          <w:r>
            <w:rPr>
              <w:rFonts w:hint="eastAsia" w:ascii="宋体" w:hAnsi="宋体" w:eastAsia="宋体" w:cs="宋体"/>
              <w:snapToGrid w:val="0"/>
              <w:sz w:val="24"/>
              <w:szCs w:val="24"/>
            </w:rPr>
            <w:t>A.2.4.2 安全引（粉药纱引/湿法）生产工艺流程及产能匹配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_Toc17737 \h </w:instrText>
          </w:r>
          <w:r>
            <w:rPr>
              <w:rFonts w:hint="eastAsia" w:ascii="宋体" w:hAnsi="宋体" w:eastAsia="宋体" w:cs="宋体"/>
              <w:sz w:val="24"/>
              <w:szCs w:val="24"/>
            </w:rPr>
            <w:fldChar w:fldCharType="separate"/>
          </w:r>
          <w:r>
            <w:rPr>
              <w:rFonts w:hint="eastAsia" w:ascii="宋体" w:hAnsi="宋体" w:eastAsia="宋体" w:cs="宋体"/>
              <w:sz w:val="24"/>
              <w:szCs w:val="24"/>
            </w:rPr>
            <w:t>186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"_Toc21745" </w:instrText>
          </w:r>
          <w:r>
            <w:fldChar w:fldCharType="separate"/>
          </w:r>
          <w:r>
            <w:rPr>
              <w:rFonts w:hint="eastAsia" w:ascii="宋体" w:hAnsi="宋体" w:eastAsia="宋体" w:cs="宋体"/>
              <w:snapToGrid w:val="0"/>
              <w:sz w:val="24"/>
              <w:szCs w:val="24"/>
            </w:rPr>
            <w:t>A.2.5 安全引（定时引）生产工艺流程及产能匹配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_Toc21745 \h </w:instrText>
          </w:r>
          <w:r>
            <w:rPr>
              <w:rFonts w:hint="eastAsia" w:ascii="宋体" w:hAnsi="宋体" w:eastAsia="宋体" w:cs="宋体"/>
              <w:sz w:val="24"/>
              <w:szCs w:val="24"/>
            </w:rPr>
            <w:fldChar w:fldCharType="separate"/>
          </w:r>
          <w:r>
            <w:rPr>
              <w:rFonts w:hint="eastAsia" w:ascii="宋体" w:hAnsi="宋体" w:eastAsia="宋体" w:cs="宋体"/>
              <w:sz w:val="24"/>
              <w:szCs w:val="24"/>
            </w:rPr>
            <w:t>190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"_Toc1537" </w:instrText>
          </w:r>
          <w:r>
            <w:fldChar w:fldCharType="separate"/>
          </w:r>
          <w:r>
            <w:rPr>
              <w:rFonts w:hint="eastAsia" w:ascii="宋体" w:hAnsi="宋体" w:eastAsia="宋体" w:cs="宋体"/>
              <w:snapToGrid w:val="0"/>
              <w:sz w:val="24"/>
              <w:szCs w:val="24"/>
            </w:rPr>
            <w:t>A.2.6 安全引（牛皮纸快引/防水快引）生产工艺流程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_Toc1537 \h </w:instrText>
          </w:r>
          <w:r>
            <w:rPr>
              <w:rFonts w:hint="eastAsia" w:ascii="宋体" w:hAnsi="宋体" w:eastAsia="宋体" w:cs="宋体"/>
              <w:sz w:val="24"/>
              <w:szCs w:val="24"/>
            </w:rPr>
            <w:fldChar w:fldCharType="separate"/>
          </w:r>
          <w:r>
            <w:rPr>
              <w:rFonts w:hint="eastAsia" w:ascii="宋体" w:hAnsi="宋体" w:eastAsia="宋体" w:cs="宋体"/>
              <w:sz w:val="24"/>
              <w:szCs w:val="24"/>
            </w:rPr>
            <w:t>193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"_Toc11305" </w:instrText>
          </w:r>
          <w:r>
            <w:fldChar w:fldCharType="separate"/>
          </w:r>
          <w:r>
            <w:rPr>
              <w:rFonts w:hint="eastAsia" w:ascii="宋体" w:hAnsi="宋体" w:eastAsia="宋体" w:cs="宋体"/>
              <w:snapToGrid w:val="0"/>
              <w:sz w:val="24"/>
              <w:szCs w:val="24"/>
            </w:rPr>
            <w:t>A.2.7 皮纸引（爆竹带引）生产工艺流程及产能匹配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_Toc11305 \h </w:instrText>
          </w:r>
          <w:r>
            <w:rPr>
              <w:rFonts w:hint="eastAsia" w:ascii="宋体" w:hAnsi="宋体" w:eastAsia="宋体" w:cs="宋体"/>
              <w:sz w:val="24"/>
              <w:szCs w:val="24"/>
            </w:rPr>
            <w:fldChar w:fldCharType="separate"/>
          </w:r>
          <w:r>
            <w:rPr>
              <w:rFonts w:hint="eastAsia" w:ascii="宋体" w:hAnsi="宋体" w:eastAsia="宋体" w:cs="宋体"/>
              <w:sz w:val="24"/>
              <w:szCs w:val="24"/>
            </w:rPr>
            <w:t>197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"_Toc16725" </w:instrText>
          </w:r>
          <w:r>
            <w:fldChar w:fldCharType="separate"/>
          </w:r>
          <w:r>
            <w:rPr>
              <w:rFonts w:hint="eastAsia" w:ascii="宋体" w:hAnsi="宋体" w:eastAsia="宋体" w:cs="宋体"/>
              <w:snapToGrid w:val="0"/>
              <w:sz w:val="24"/>
              <w:szCs w:val="24"/>
            </w:rPr>
            <w:t>A.2.8 皮纸引（爆竹插引）生产工艺流程及产能匹配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_Toc16725 \h </w:instrText>
          </w:r>
          <w:r>
            <w:rPr>
              <w:rFonts w:hint="eastAsia" w:ascii="宋体" w:hAnsi="宋体" w:eastAsia="宋体" w:cs="宋体"/>
              <w:sz w:val="24"/>
              <w:szCs w:val="24"/>
            </w:rPr>
            <w:fldChar w:fldCharType="separate"/>
          </w:r>
          <w:r>
            <w:rPr>
              <w:rFonts w:hint="eastAsia" w:ascii="宋体" w:hAnsi="宋体" w:eastAsia="宋体" w:cs="宋体"/>
              <w:sz w:val="24"/>
              <w:szCs w:val="24"/>
            </w:rPr>
            <w:t>199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"_Toc4053" </w:instrText>
          </w:r>
          <w:r>
            <w:fldChar w:fldCharType="separate"/>
          </w:r>
          <w:r>
            <w:rPr>
              <w:rFonts w:hint="eastAsia" w:ascii="宋体" w:hAnsi="宋体" w:eastAsia="宋体" w:cs="宋体"/>
              <w:snapToGrid w:val="0"/>
              <w:sz w:val="24"/>
              <w:szCs w:val="24"/>
            </w:rPr>
            <w:t>A.3 爆竹类生产工艺流程及产能匹配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_Toc4053 \h </w:instrText>
          </w:r>
          <w:r>
            <w:rPr>
              <w:rFonts w:hint="eastAsia" w:ascii="宋体" w:hAnsi="宋体" w:eastAsia="宋体" w:cs="宋体"/>
              <w:sz w:val="24"/>
              <w:szCs w:val="24"/>
            </w:rPr>
            <w:fldChar w:fldCharType="separate"/>
          </w:r>
          <w:r>
            <w:rPr>
              <w:rFonts w:hint="eastAsia" w:ascii="宋体" w:hAnsi="宋体" w:eastAsia="宋体" w:cs="宋体"/>
              <w:sz w:val="24"/>
              <w:szCs w:val="24"/>
            </w:rPr>
            <w:t>201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"_Toc19326" </w:instrText>
          </w:r>
          <w:r>
            <w:fldChar w:fldCharType="separate"/>
          </w:r>
          <w:r>
            <w:rPr>
              <w:rFonts w:hint="eastAsia" w:ascii="宋体" w:hAnsi="宋体" w:eastAsia="宋体" w:cs="宋体"/>
              <w:snapToGrid w:val="0"/>
              <w:sz w:val="24"/>
              <w:szCs w:val="24"/>
            </w:rPr>
            <w:t>A.3.1 爆竹类（黑药炮/单个型）生产工艺流程及产能匹配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_Toc19326 \h </w:instrText>
          </w:r>
          <w:r>
            <w:rPr>
              <w:rFonts w:hint="eastAsia" w:ascii="宋体" w:hAnsi="宋体" w:eastAsia="宋体" w:cs="宋体"/>
              <w:sz w:val="24"/>
              <w:szCs w:val="24"/>
            </w:rPr>
            <w:fldChar w:fldCharType="separate"/>
          </w:r>
          <w:r>
            <w:rPr>
              <w:rFonts w:hint="eastAsia" w:ascii="宋体" w:hAnsi="宋体" w:eastAsia="宋体" w:cs="宋体"/>
              <w:sz w:val="24"/>
              <w:szCs w:val="24"/>
            </w:rPr>
            <w:t>201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"_Toc28536" </w:instrText>
          </w:r>
          <w:r>
            <w:fldChar w:fldCharType="separate"/>
          </w:r>
          <w:r>
            <w:rPr>
              <w:rFonts w:hint="eastAsia" w:ascii="宋体" w:hAnsi="宋体" w:eastAsia="宋体" w:cs="宋体"/>
              <w:snapToGrid w:val="0"/>
              <w:sz w:val="24"/>
              <w:szCs w:val="24"/>
            </w:rPr>
            <w:t>A.3.2 爆竹类（白药炮/插引型）生产工艺流程及产能匹配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_Toc28536 \h </w:instrText>
          </w:r>
          <w:r>
            <w:rPr>
              <w:rFonts w:hint="eastAsia" w:ascii="宋体" w:hAnsi="宋体" w:eastAsia="宋体" w:cs="宋体"/>
              <w:sz w:val="24"/>
              <w:szCs w:val="24"/>
            </w:rPr>
            <w:fldChar w:fldCharType="separate"/>
          </w:r>
          <w:r>
            <w:rPr>
              <w:rFonts w:hint="eastAsia" w:ascii="宋体" w:hAnsi="宋体" w:eastAsia="宋体" w:cs="宋体"/>
              <w:sz w:val="24"/>
              <w:szCs w:val="24"/>
            </w:rPr>
            <w:t>204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"_Toc22869" </w:instrText>
          </w:r>
          <w:r>
            <w:fldChar w:fldCharType="separate"/>
          </w:r>
          <w:r>
            <w:rPr>
              <w:rFonts w:hint="eastAsia" w:ascii="宋体" w:hAnsi="宋体" w:eastAsia="宋体" w:cs="宋体"/>
              <w:snapToGrid w:val="0"/>
              <w:sz w:val="24"/>
              <w:szCs w:val="24"/>
            </w:rPr>
            <w:t>A.4 开球药生产工艺流程与产能匹配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_Toc22869 \h </w:instrText>
          </w:r>
          <w:r>
            <w:rPr>
              <w:rFonts w:hint="eastAsia" w:ascii="宋体" w:hAnsi="宋体" w:eastAsia="宋体" w:cs="宋体"/>
              <w:sz w:val="24"/>
              <w:szCs w:val="24"/>
            </w:rPr>
            <w:fldChar w:fldCharType="separate"/>
          </w:r>
          <w:r>
            <w:rPr>
              <w:rFonts w:hint="eastAsia" w:ascii="宋体" w:hAnsi="宋体" w:eastAsia="宋体" w:cs="宋体"/>
              <w:sz w:val="24"/>
              <w:szCs w:val="24"/>
            </w:rPr>
            <w:t>207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"_Toc19021" </w:instrText>
          </w:r>
          <w:r>
            <w:fldChar w:fldCharType="separate"/>
          </w:r>
          <w:r>
            <w:rPr>
              <w:rFonts w:hint="eastAsia" w:ascii="宋体" w:hAnsi="宋体" w:eastAsia="宋体" w:cs="宋体"/>
              <w:snapToGrid w:val="0"/>
              <w:sz w:val="24"/>
              <w:szCs w:val="24"/>
            </w:rPr>
            <w:t>A.5 亮珠生产工艺流程与产能匹配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_Toc19021 \h </w:instrText>
          </w:r>
          <w:r>
            <w:rPr>
              <w:rFonts w:hint="eastAsia" w:ascii="宋体" w:hAnsi="宋体" w:eastAsia="宋体" w:cs="宋体"/>
              <w:sz w:val="24"/>
              <w:szCs w:val="24"/>
            </w:rPr>
            <w:fldChar w:fldCharType="separate"/>
          </w:r>
          <w:r>
            <w:rPr>
              <w:rFonts w:hint="eastAsia" w:ascii="宋体" w:hAnsi="宋体" w:eastAsia="宋体" w:cs="宋体"/>
              <w:sz w:val="24"/>
              <w:szCs w:val="24"/>
            </w:rPr>
            <w:t>209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"_Toc7147" </w:instrText>
          </w:r>
          <w:r>
            <w:fldChar w:fldCharType="separate"/>
          </w:r>
          <w:r>
            <w:rPr>
              <w:rFonts w:hint="eastAsia" w:ascii="宋体" w:hAnsi="宋体" w:eastAsia="宋体" w:cs="宋体"/>
              <w:snapToGrid w:val="0"/>
              <w:sz w:val="24"/>
              <w:szCs w:val="24"/>
            </w:rPr>
            <w:t>A.6 药柱生产工艺流程与产能匹配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_Toc7147 \h </w:instrText>
          </w:r>
          <w:r>
            <w:rPr>
              <w:rFonts w:hint="eastAsia" w:ascii="宋体" w:hAnsi="宋体" w:eastAsia="宋体" w:cs="宋体"/>
              <w:sz w:val="24"/>
              <w:szCs w:val="24"/>
            </w:rPr>
            <w:fldChar w:fldCharType="separate"/>
          </w:r>
          <w:r>
            <w:rPr>
              <w:rFonts w:hint="eastAsia" w:ascii="宋体" w:hAnsi="宋体" w:eastAsia="宋体" w:cs="宋体"/>
              <w:sz w:val="24"/>
              <w:szCs w:val="24"/>
            </w:rPr>
            <w:t>211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"_Toc26866" </w:instrText>
          </w:r>
          <w:r>
            <w:fldChar w:fldCharType="separate"/>
          </w:r>
          <w:r>
            <w:rPr>
              <w:rFonts w:hint="eastAsia" w:ascii="宋体" w:hAnsi="宋体" w:eastAsia="宋体" w:cs="宋体"/>
              <w:snapToGrid w:val="0"/>
              <w:sz w:val="24"/>
              <w:szCs w:val="24"/>
            </w:rPr>
            <w:t>A.7 礼花类（小礼花）生产工艺流程与产能匹配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_Toc26866 \h </w:instrText>
          </w:r>
          <w:r>
            <w:rPr>
              <w:rFonts w:hint="eastAsia" w:ascii="宋体" w:hAnsi="宋体" w:eastAsia="宋体" w:cs="宋体"/>
              <w:sz w:val="24"/>
              <w:szCs w:val="24"/>
            </w:rPr>
            <w:fldChar w:fldCharType="separate"/>
          </w:r>
          <w:r>
            <w:rPr>
              <w:rFonts w:hint="eastAsia" w:ascii="宋体" w:hAnsi="宋体" w:eastAsia="宋体" w:cs="宋体"/>
              <w:sz w:val="24"/>
              <w:szCs w:val="24"/>
            </w:rPr>
            <w:t>214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"_Toc28138" </w:instrText>
          </w:r>
          <w:r>
            <w:fldChar w:fldCharType="separate"/>
          </w:r>
          <w:r>
            <w:rPr>
              <w:rFonts w:hint="eastAsia" w:ascii="宋体" w:hAnsi="宋体" w:eastAsia="宋体" w:cs="宋体"/>
              <w:snapToGrid w:val="0"/>
              <w:sz w:val="24"/>
              <w:szCs w:val="24"/>
            </w:rPr>
            <w:t>A.7.1 礼花类/小礼花（球型）生产工艺流程与产能匹配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_Toc28138 \h </w:instrText>
          </w:r>
          <w:r>
            <w:rPr>
              <w:rFonts w:hint="eastAsia" w:ascii="宋体" w:hAnsi="宋体" w:eastAsia="宋体" w:cs="宋体"/>
              <w:sz w:val="24"/>
              <w:szCs w:val="24"/>
            </w:rPr>
            <w:fldChar w:fldCharType="separate"/>
          </w:r>
          <w:r>
            <w:rPr>
              <w:rFonts w:hint="eastAsia" w:ascii="宋体" w:hAnsi="宋体" w:eastAsia="宋体" w:cs="宋体"/>
              <w:sz w:val="24"/>
              <w:szCs w:val="24"/>
            </w:rPr>
            <w:t>214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"_Toc17864" </w:instrText>
          </w:r>
          <w:r>
            <w:fldChar w:fldCharType="separate"/>
          </w:r>
          <w:r>
            <w:rPr>
              <w:rFonts w:hint="eastAsia" w:ascii="宋体" w:hAnsi="宋体" w:eastAsia="宋体" w:cs="宋体"/>
              <w:snapToGrid w:val="0"/>
              <w:sz w:val="24"/>
              <w:szCs w:val="24"/>
            </w:rPr>
            <w:t>A.7.2 礼花类/小礼花（柱型）生产工艺流程与产能匹配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_Toc17864 \h </w:instrText>
          </w:r>
          <w:r>
            <w:rPr>
              <w:rFonts w:hint="eastAsia" w:ascii="宋体" w:hAnsi="宋体" w:eastAsia="宋体" w:cs="宋体"/>
              <w:sz w:val="24"/>
              <w:szCs w:val="24"/>
            </w:rPr>
            <w:fldChar w:fldCharType="separate"/>
          </w:r>
          <w:r>
            <w:rPr>
              <w:rFonts w:hint="eastAsia" w:ascii="宋体" w:hAnsi="宋体" w:eastAsia="宋体" w:cs="宋体"/>
              <w:sz w:val="24"/>
              <w:szCs w:val="24"/>
            </w:rPr>
            <w:t>217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"_Toc18700" </w:instrText>
          </w:r>
          <w:r>
            <w:fldChar w:fldCharType="separate"/>
          </w:r>
          <w:r>
            <w:rPr>
              <w:rFonts w:hint="eastAsia" w:ascii="宋体" w:hAnsi="宋体" w:eastAsia="宋体" w:cs="宋体"/>
              <w:snapToGrid w:val="0"/>
              <w:sz w:val="24"/>
              <w:szCs w:val="24"/>
            </w:rPr>
            <w:t>A.8 组合烟花类生产工艺流程与产能匹配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_Toc18700 \h </w:instrText>
          </w:r>
          <w:r>
            <w:rPr>
              <w:rFonts w:hint="eastAsia" w:ascii="宋体" w:hAnsi="宋体" w:eastAsia="宋体" w:cs="宋体"/>
              <w:sz w:val="24"/>
              <w:szCs w:val="24"/>
            </w:rPr>
            <w:fldChar w:fldCharType="separate"/>
          </w:r>
          <w:r>
            <w:rPr>
              <w:rFonts w:hint="eastAsia" w:ascii="宋体" w:hAnsi="宋体" w:eastAsia="宋体" w:cs="宋体"/>
              <w:sz w:val="24"/>
              <w:szCs w:val="24"/>
            </w:rPr>
            <w:t>220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"_Toc8471" </w:instrText>
          </w:r>
          <w:r>
            <w:fldChar w:fldCharType="separate"/>
          </w:r>
          <w:r>
            <w:rPr>
              <w:rFonts w:hint="eastAsia" w:ascii="宋体" w:hAnsi="宋体" w:eastAsia="宋体" w:cs="宋体"/>
              <w:snapToGrid w:val="0"/>
              <w:sz w:val="24"/>
              <w:szCs w:val="24"/>
            </w:rPr>
            <w:t>A.8.1 组合烟花（烟雾药）生产工艺流程与产能匹配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_Toc8471 \h </w:instrText>
          </w:r>
          <w:r>
            <w:rPr>
              <w:rFonts w:hint="eastAsia" w:ascii="宋体" w:hAnsi="宋体" w:eastAsia="宋体" w:cs="宋体"/>
              <w:sz w:val="24"/>
              <w:szCs w:val="24"/>
            </w:rPr>
            <w:fldChar w:fldCharType="separate"/>
          </w:r>
          <w:r>
            <w:rPr>
              <w:rFonts w:hint="eastAsia" w:ascii="宋体" w:hAnsi="宋体" w:eastAsia="宋体" w:cs="宋体"/>
              <w:sz w:val="24"/>
              <w:szCs w:val="24"/>
            </w:rPr>
            <w:t>220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"_Toc11299" </w:instrText>
          </w:r>
          <w:r>
            <w:fldChar w:fldCharType="separate"/>
          </w:r>
          <w:r>
            <w:rPr>
              <w:rFonts w:hint="eastAsia" w:ascii="宋体" w:hAnsi="宋体" w:eastAsia="宋体" w:cs="宋体"/>
              <w:snapToGrid w:val="0"/>
              <w:sz w:val="24"/>
              <w:szCs w:val="24"/>
            </w:rPr>
            <w:t>A.8.2 组合烟花（笛音内筒效果件）生产工艺流程与产能匹配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_Toc11299 \h </w:instrText>
          </w:r>
          <w:r>
            <w:rPr>
              <w:rFonts w:hint="eastAsia" w:ascii="宋体" w:hAnsi="宋体" w:eastAsia="宋体" w:cs="宋体"/>
              <w:sz w:val="24"/>
              <w:szCs w:val="24"/>
            </w:rPr>
            <w:fldChar w:fldCharType="separate"/>
          </w:r>
          <w:r>
            <w:rPr>
              <w:rFonts w:hint="eastAsia" w:ascii="宋体" w:hAnsi="宋体" w:eastAsia="宋体" w:cs="宋体"/>
              <w:sz w:val="24"/>
              <w:szCs w:val="24"/>
            </w:rPr>
            <w:t>222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"_Toc26474" </w:instrText>
          </w:r>
          <w:r>
            <w:fldChar w:fldCharType="separate"/>
          </w:r>
          <w:r>
            <w:rPr>
              <w:rFonts w:hint="eastAsia" w:ascii="宋体" w:hAnsi="宋体" w:eastAsia="宋体" w:cs="宋体"/>
              <w:snapToGrid w:val="0"/>
              <w:sz w:val="24"/>
              <w:szCs w:val="24"/>
            </w:rPr>
            <w:t>A.8.3 组合烟花生产工艺流程与产能匹配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_Toc26474 \h </w:instrText>
          </w:r>
          <w:r>
            <w:rPr>
              <w:rFonts w:hint="eastAsia" w:ascii="宋体" w:hAnsi="宋体" w:eastAsia="宋体" w:cs="宋体"/>
              <w:sz w:val="24"/>
              <w:szCs w:val="24"/>
            </w:rPr>
            <w:fldChar w:fldCharType="separate"/>
          </w:r>
          <w:r>
            <w:rPr>
              <w:rFonts w:hint="eastAsia" w:ascii="宋体" w:hAnsi="宋体" w:eastAsia="宋体" w:cs="宋体"/>
              <w:sz w:val="24"/>
              <w:szCs w:val="24"/>
            </w:rPr>
            <w:t>224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napToGrid w:val="0"/>
              <w:sz w:val="24"/>
              <w:szCs w:val="24"/>
            </w:rPr>
            <w:sectPr>
              <w:footerReference r:id="rId29" w:type="default"/>
              <w:pgSz w:w="11906" w:h="16838"/>
              <w:pgMar w:top="1440" w:right="1800" w:bottom="1440" w:left="1800" w:header="851" w:footer="992" w:gutter="0"/>
              <w:pgNumType w:fmt="decimal"/>
              <w:cols w:space="425" w:num="1"/>
              <w:docGrid w:type="lines" w:linePitch="312" w:charSpace="0"/>
            </w:sectPr>
          </w:pP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"_Toc7815" </w:instrText>
          </w:r>
          <w:r>
            <w:fldChar w:fldCharType="separate"/>
          </w:r>
          <w:r>
            <w:rPr>
              <w:rFonts w:hint="eastAsia" w:ascii="宋体" w:hAnsi="宋体" w:eastAsia="宋体" w:cs="宋体"/>
              <w:snapToGrid w:val="0"/>
              <w:sz w:val="24"/>
              <w:szCs w:val="24"/>
            </w:rPr>
            <w:t>A.9 喷花类生产工艺流程与产能匹配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_Toc7815 \h </w:instrText>
          </w:r>
          <w:r>
            <w:rPr>
              <w:rFonts w:hint="eastAsia" w:ascii="宋体" w:hAnsi="宋体" w:eastAsia="宋体" w:cs="宋体"/>
              <w:sz w:val="24"/>
              <w:szCs w:val="24"/>
            </w:rPr>
            <w:fldChar w:fldCharType="separate"/>
          </w:r>
          <w:r>
            <w:rPr>
              <w:rFonts w:hint="eastAsia" w:ascii="宋体" w:hAnsi="宋体" w:eastAsia="宋体" w:cs="宋体"/>
              <w:sz w:val="24"/>
              <w:szCs w:val="24"/>
            </w:rPr>
            <w:t>233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"_Toc967" </w:instrText>
          </w:r>
          <w:r>
            <w:fldChar w:fldCharType="separate"/>
          </w:r>
          <w:r>
            <w:rPr>
              <w:rFonts w:hint="eastAsia" w:ascii="宋体" w:hAnsi="宋体" w:eastAsia="宋体" w:cs="宋体"/>
              <w:snapToGrid w:val="0"/>
              <w:sz w:val="24"/>
              <w:szCs w:val="24"/>
            </w:rPr>
            <w:t>A.10 吐珠类生产工艺流程与产能匹配表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_Toc967 \h </w:instrText>
          </w:r>
          <w:r>
            <w:rPr>
              <w:rFonts w:hint="eastAsia" w:ascii="宋体" w:hAnsi="宋体" w:eastAsia="宋体" w:cs="宋体"/>
              <w:sz w:val="24"/>
              <w:szCs w:val="24"/>
            </w:rPr>
            <w:fldChar w:fldCharType="separate"/>
          </w:r>
          <w:r>
            <w:rPr>
              <w:rFonts w:hint="eastAsia" w:ascii="宋体" w:hAnsi="宋体" w:eastAsia="宋体" w:cs="宋体"/>
              <w:sz w:val="24"/>
              <w:szCs w:val="24"/>
            </w:rPr>
            <w:t>236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"_Toc9200" </w:instrText>
          </w:r>
          <w:r>
            <w:fldChar w:fldCharType="separate"/>
          </w:r>
          <w:r>
            <w:rPr>
              <w:rFonts w:hint="eastAsia" w:ascii="宋体" w:hAnsi="宋体" w:eastAsia="宋体" w:cs="宋体"/>
              <w:snapToGrid w:val="0"/>
              <w:sz w:val="24"/>
              <w:szCs w:val="24"/>
            </w:rPr>
            <w:t>A.10.1 吐珠类（内筒型）生产工艺流程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_Toc9200 \h </w:instrText>
          </w:r>
          <w:r>
            <w:rPr>
              <w:rFonts w:hint="eastAsia" w:ascii="宋体" w:hAnsi="宋体" w:eastAsia="宋体" w:cs="宋体"/>
              <w:sz w:val="24"/>
              <w:szCs w:val="24"/>
            </w:rPr>
            <w:fldChar w:fldCharType="separate"/>
          </w:r>
          <w:r>
            <w:rPr>
              <w:rFonts w:hint="eastAsia" w:ascii="宋体" w:hAnsi="宋体" w:eastAsia="宋体" w:cs="宋体"/>
              <w:sz w:val="24"/>
              <w:szCs w:val="24"/>
            </w:rPr>
            <w:t>236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"_Toc17582" </w:instrText>
          </w:r>
          <w:r>
            <w:fldChar w:fldCharType="separate"/>
          </w:r>
          <w:r>
            <w:rPr>
              <w:rFonts w:hint="eastAsia" w:ascii="宋体" w:hAnsi="宋体" w:eastAsia="宋体" w:cs="宋体"/>
              <w:snapToGrid w:val="0"/>
              <w:sz w:val="24"/>
              <w:szCs w:val="24"/>
            </w:rPr>
            <w:t>A.10.2 吐珠类（药粒/柱型）生产工艺流程与产能匹配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_Toc17582 \h </w:instrText>
          </w:r>
          <w:r>
            <w:rPr>
              <w:rFonts w:hint="eastAsia" w:ascii="宋体" w:hAnsi="宋体" w:eastAsia="宋体" w:cs="宋体"/>
              <w:sz w:val="24"/>
              <w:szCs w:val="24"/>
            </w:rPr>
            <w:fldChar w:fldCharType="separate"/>
          </w:r>
          <w:r>
            <w:rPr>
              <w:rFonts w:hint="eastAsia" w:ascii="宋体" w:hAnsi="宋体" w:eastAsia="宋体" w:cs="宋体"/>
              <w:sz w:val="24"/>
              <w:szCs w:val="24"/>
            </w:rPr>
            <w:t>240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"_Toc19446" </w:instrText>
          </w:r>
          <w:r>
            <w:fldChar w:fldCharType="separate"/>
          </w:r>
          <w:r>
            <w:rPr>
              <w:rFonts w:hint="eastAsia" w:ascii="宋体" w:hAnsi="宋体" w:eastAsia="宋体" w:cs="宋体"/>
              <w:snapToGrid w:val="0"/>
              <w:sz w:val="24"/>
              <w:szCs w:val="24"/>
            </w:rPr>
            <w:t>A.11 旋转类生产工艺流程与产能匹配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_Toc19446 \h </w:instrText>
          </w:r>
          <w:r>
            <w:rPr>
              <w:rFonts w:hint="eastAsia" w:ascii="宋体" w:hAnsi="宋体" w:eastAsia="宋体" w:cs="宋体"/>
              <w:sz w:val="24"/>
              <w:szCs w:val="24"/>
            </w:rPr>
            <w:fldChar w:fldCharType="separate"/>
          </w:r>
          <w:r>
            <w:rPr>
              <w:rFonts w:hint="eastAsia" w:ascii="宋体" w:hAnsi="宋体" w:eastAsia="宋体" w:cs="宋体"/>
              <w:sz w:val="24"/>
              <w:szCs w:val="24"/>
            </w:rPr>
            <w:t>243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"_Toc29188" </w:instrText>
          </w:r>
          <w:r>
            <w:fldChar w:fldCharType="separate"/>
          </w:r>
          <w:r>
            <w:rPr>
              <w:rFonts w:hint="eastAsia" w:ascii="宋体" w:hAnsi="宋体" w:eastAsia="宋体" w:cs="宋体"/>
              <w:snapToGrid w:val="0"/>
              <w:sz w:val="24"/>
              <w:szCs w:val="24"/>
            </w:rPr>
            <w:t>A.11.1 旋转类（钻孔型旋转）生产工艺流程与产能匹配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_Toc29188 \h </w:instrText>
          </w:r>
          <w:r>
            <w:rPr>
              <w:rFonts w:hint="eastAsia" w:ascii="宋体" w:hAnsi="宋体" w:eastAsia="宋体" w:cs="宋体"/>
              <w:sz w:val="24"/>
              <w:szCs w:val="24"/>
            </w:rPr>
            <w:fldChar w:fldCharType="separate"/>
          </w:r>
          <w:r>
            <w:rPr>
              <w:rFonts w:hint="eastAsia" w:ascii="宋体" w:hAnsi="宋体" w:eastAsia="宋体" w:cs="宋体"/>
              <w:sz w:val="24"/>
              <w:szCs w:val="24"/>
            </w:rPr>
            <w:t>243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"_Toc8921" </w:instrText>
          </w:r>
          <w:r>
            <w:fldChar w:fldCharType="separate"/>
          </w:r>
          <w:r>
            <w:rPr>
              <w:rFonts w:hint="eastAsia" w:ascii="宋体" w:hAnsi="宋体" w:eastAsia="宋体" w:cs="宋体"/>
              <w:snapToGrid w:val="0"/>
              <w:sz w:val="24"/>
              <w:szCs w:val="24"/>
            </w:rPr>
            <w:t>A.11.2 旋转类（压型旋转）生产工艺流程与产能匹配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_Toc8921 \h </w:instrText>
          </w:r>
          <w:r>
            <w:rPr>
              <w:rFonts w:hint="eastAsia" w:ascii="宋体" w:hAnsi="宋体" w:eastAsia="宋体" w:cs="宋体"/>
              <w:sz w:val="24"/>
              <w:szCs w:val="24"/>
            </w:rPr>
            <w:fldChar w:fldCharType="separate"/>
          </w:r>
          <w:r>
            <w:rPr>
              <w:rFonts w:hint="eastAsia" w:ascii="宋体" w:hAnsi="宋体" w:eastAsia="宋体" w:cs="宋体"/>
              <w:sz w:val="24"/>
              <w:szCs w:val="24"/>
            </w:rPr>
            <w:t>246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"_Toc25424" </w:instrText>
          </w:r>
          <w:r>
            <w:fldChar w:fldCharType="separate"/>
          </w:r>
          <w:r>
            <w:rPr>
              <w:rFonts w:hint="eastAsia" w:ascii="宋体" w:hAnsi="宋体" w:eastAsia="宋体" w:cs="宋体"/>
              <w:snapToGrid w:val="0"/>
              <w:sz w:val="24"/>
              <w:szCs w:val="24"/>
            </w:rPr>
            <w:t>A.12 升空类生产工艺流程和产能匹配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_Toc25424 \h </w:instrText>
          </w:r>
          <w:r>
            <w:rPr>
              <w:rFonts w:hint="eastAsia" w:ascii="宋体" w:hAnsi="宋体" w:eastAsia="宋体" w:cs="宋体"/>
              <w:sz w:val="24"/>
              <w:szCs w:val="24"/>
            </w:rPr>
            <w:fldChar w:fldCharType="separate"/>
          </w:r>
          <w:r>
            <w:rPr>
              <w:rFonts w:hint="eastAsia" w:ascii="宋体" w:hAnsi="宋体" w:eastAsia="宋体" w:cs="宋体"/>
              <w:sz w:val="24"/>
              <w:szCs w:val="24"/>
            </w:rPr>
            <w:t>249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"_Toc13627" </w:instrText>
          </w:r>
          <w:r>
            <w:fldChar w:fldCharType="separate"/>
          </w:r>
          <w:r>
            <w:rPr>
              <w:rFonts w:hint="eastAsia" w:ascii="宋体" w:hAnsi="宋体" w:eastAsia="宋体" w:cs="宋体"/>
              <w:snapToGrid w:val="0"/>
              <w:sz w:val="24"/>
              <w:szCs w:val="24"/>
            </w:rPr>
            <w:t>A.12.1 升空类（旋转升空烟花）生产工艺流程和产能匹配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_Toc13627 \h </w:instrText>
          </w:r>
          <w:r>
            <w:rPr>
              <w:rFonts w:hint="eastAsia" w:ascii="宋体" w:hAnsi="宋体" w:eastAsia="宋体" w:cs="宋体"/>
              <w:sz w:val="24"/>
              <w:szCs w:val="24"/>
            </w:rPr>
            <w:fldChar w:fldCharType="separate"/>
          </w:r>
          <w:r>
            <w:rPr>
              <w:rFonts w:hint="eastAsia" w:ascii="宋体" w:hAnsi="宋体" w:eastAsia="宋体" w:cs="宋体"/>
              <w:sz w:val="24"/>
              <w:szCs w:val="24"/>
            </w:rPr>
            <w:t>249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"_Toc8441" </w:instrText>
          </w:r>
          <w:r>
            <w:fldChar w:fldCharType="separate"/>
          </w:r>
          <w:r>
            <w:rPr>
              <w:rFonts w:hint="eastAsia" w:ascii="宋体" w:hAnsi="宋体" w:eastAsia="宋体" w:cs="宋体"/>
              <w:snapToGrid w:val="0"/>
              <w:sz w:val="24"/>
              <w:szCs w:val="24"/>
            </w:rPr>
            <w:t>A.12.2 升空类（A、B级火箭）生产工艺流程和产能匹配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_Toc8441 \h </w:instrText>
          </w:r>
          <w:r>
            <w:rPr>
              <w:rFonts w:hint="eastAsia" w:ascii="宋体" w:hAnsi="宋体" w:eastAsia="宋体" w:cs="宋体"/>
              <w:sz w:val="24"/>
              <w:szCs w:val="24"/>
            </w:rPr>
            <w:fldChar w:fldCharType="separate"/>
          </w:r>
          <w:r>
            <w:rPr>
              <w:rFonts w:hint="eastAsia" w:ascii="宋体" w:hAnsi="宋体" w:eastAsia="宋体" w:cs="宋体"/>
              <w:sz w:val="24"/>
              <w:szCs w:val="24"/>
            </w:rPr>
            <w:t>252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"_Toc9967" </w:instrText>
          </w:r>
          <w:r>
            <w:fldChar w:fldCharType="separate"/>
          </w:r>
          <w:r>
            <w:rPr>
              <w:rFonts w:hint="eastAsia" w:ascii="宋体" w:hAnsi="宋体" w:eastAsia="宋体" w:cs="宋体"/>
              <w:snapToGrid w:val="0"/>
              <w:sz w:val="24"/>
              <w:szCs w:val="24"/>
            </w:rPr>
            <w:t>A.12.3 升空类（C级火箭）生产工艺流程和产能匹配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_Toc9967 \h </w:instrText>
          </w:r>
          <w:r>
            <w:rPr>
              <w:rFonts w:hint="eastAsia" w:ascii="宋体" w:hAnsi="宋体" w:eastAsia="宋体" w:cs="宋体"/>
              <w:sz w:val="24"/>
              <w:szCs w:val="24"/>
            </w:rPr>
            <w:fldChar w:fldCharType="separate"/>
          </w:r>
          <w:r>
            <w:rPr>
              <w:rFonts w:hint="eastAsia" w:ascii="宋体" w:hAnsi="宋体" w:eastAsia="宋体" w:cs="宋体"/>
              <w:sz w:val="24"/>
              <w:szCs w:val="24"/>
            </w:rPr>
            <w:t>256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"_Toc12394" </w:instrText>
          </w:r>
          <w:r>
            <w:fldChar w:fldCharType="separate"/>
          </w:r>
          <w:r>
            <w:rPr>
              <w:rFonts w:hint="eastAsia" w:ascii="宋体" w:hAnsi="宋体" w:eastAsia="宋体" w:cs="宋体"/>
              <w:snapToGrid w:val="0"/>
              <w:sz w:val="24"/>
              <w:szCs w:val="24"/>
            </w:rPr>
            <w:t>A.12.4 升空类（双响）生产工艺流程和产能匹配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_Toc12394 \h </w:instrText>
          </w:r>
          <w:r>
            <w:rPr>
              <w:rFonts w:hint="eastAsia" w:ascii="宋体" w:hAnsi="宋体" w:eastAsia="宋体" w:cs="宋体"/>
              <w:sz w:val="24"/>
              <w:szCs w:val="24"/>
            </w:rPr>
            <w:fldChar w:fldCharType="separate"/>
          </w:r>
          <w:r>
            <w:rPr>
              <w:rFonts w:hint="eastAsia" w:ascii="宋体" w:hAnsi="宋体" w:eastAsia="宋体" w:cs="宋体"/>
              <w:sz w:val="24"/>
              <w:szCs w:val="24"/>
            </w:rPr>
            <w:t>260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"_Toc7443" </w:instrText>
          </w:r>
          <w:r>
            <w:fldChar w:fldCharType="separate"/>
          </w:r>
          <w:r>
            <w:rPr>
              <w:rFonts w:hint="eastAsia" w:ascii="宋体" w:hAnsi="宋体" w:eastAsia="宋体" w:cs="宋体"/>
              <w:snapToGrid w:val="0"/>
              <w:sz w:val="24"/>
              <w:szCs w:val="24"/>
            </w:rPr>
            <w:t>A.13 玩具类生产工艺流程与产能匹配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_Toc7443 \h </w:instrText>
          </w:r>
          <w:r>
            <w:rPr>
              <w:rFonts w:hint="eastAsia" w:ascii="宋体" w:hAnsi="宋体" w:eastAsia="宋体" w:cs="宋体"/>
              <w:sz w:val="24"/>
              <w:szCs w:val="24"/>
            </w:rPr>
            <w:fldChar w:fldCharType="separate"/>
          </w:r>
          <w:r>
            <w:rPr>
              <w:rFonts w:hint="eastAsia" w:ascii="宋体" w:hAnsi="宋体" w:eastAsia="宋体" w:cs="宋体"/>
              <w:sz w:val="24"/>
              <w:szCs w:val="24"/>
            </w:rPr>
            <w:t>262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"_Toc27195" </w:instrText>
          </w:r>
          <w:r>
            <w:fldChar w:fldCharType="separate"/>
          </w:r>
          <w:r>
            <w:rPr>
              <w:rFonts w:hint="eastAsia" w:ascii="宋体" w:hAnsi="宋体" w:eastAsia="宋体" w:cs="宋体"/>
              <w:snapToGrid w:val="0"/>
              <w:sz w:val="24"/>
              <w:szCs w:val="24"/>
            </w:rPr>
            <w:t>A.13.1 玩具类（线香型/电光花）生产工艺流程与产能匹配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_Toc27195 \h </w:instrText>
          </w:r>
          <w:r>
            <w:rPr>
              <w:rFonts w:hint="eastAsia" w:ascii="宋体" w:hAnsi="宋体" w:eastAsia="宋体" w:cs="宋体"/>
              <w:sz w:val="24"/>
              <w:szCs w:val="24"/>
            </w:rPr>
            <w:fldChar w:fldCharType="separate"/>
          </w:r>
          <w:r>
            <w:rPr>
              <w:rFonts w:hint="eastAsia" w:ascii="宋体" w:hAnsi="宋体" w:eastAsia="宋体" w:cs="宋体"/>
              <w:sz w:val="24"/>
              <w:szCs w:val="24"/>
            </w:rPr>
            <w:t>262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"_Toc32259" </w:instrText>
          </w:r>
          <w:r>
            <w:fldChar w:fldCharType="separate"/>
          </w:r>
          <w:r>
            <w:rPr>
              <w:rFonts w:hint="eastAsia" w:ascii="宋体" w:hAnsi="宋体" w:eastAsia="宋体" w:cs="宋体"/>
              <w:snapToGrid w:val="0"/>
              <w:sz w:val="24"/>
              <w:szCs w:val="24"/>
            </w:rPr>
            <w:t>A.13.2 玩具类（线香型/晨光花）生产工艺流程与产能匹配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_Toc32259 \h </w:instrText>
          </w:r>
          <w:r>
            <w:rPr>
              <w:rFonts w:hint="eastAsia" w:ascii="宋体" w:hAnsi="宋体" w:eastAsia="宋体" w:cs="宋体"/>
              <w:sz w:val="24"/>
              <w:szCs w:val="24"/>
            </w:rPr>
            <w:fldChar w:fldCharType="separate"/>
          </w:r>
          <w:r>
            <w:rPr>
              <w:rFonts w:hint="eastAsia" w:ascii="宋体" w:hAnsi="宋体" w:eastAsia="宋体" w:cs="宋体"/>
              <w:sz w:val="24"/>
              <w:szCs w:val="24"/>
            </w:rPr>
            <w:t>264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"_Toc29405" </w:instrText>
          </w:r>
          <w:r>
            <w:fldChar w:fldCharType="separate"/>
          </w:r>
          <w:r>
            <w:rPr>
              <w:rFonts w:hint="eastAsia" w:ascii="宋体" w:hAnsi="宋体" w:eastAsia="宋体" w:cs="宋体"/>
              <w:snapToGrid w:val="0"/>
              <w:sz w:val="24"/>
              <w:szCs w:val="24"/>
            </w:rPr>
            <w:t>A.13.3 玩具类（线香型/绳鞭）生产工艺流程与产能匹配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_Toc29405 \h </w:instrText>
          </w:r>
          <w:r>
            <w:rPr>
              <w:rFonts w:hint="eastAsia" w:ascii="宋体" w:hAnsi="宋体" w:eastAsia="宋体" w:cs="宋体"/>
              <w:sz w:val="24"/>
              <w:szCs w:val="24"/>
            </w:rPr>
            <w:fldChar w:fldCharType="separate"/>
          </w:r>
          <w:r>
            <w:rPr>
              <w:rFonts w:hint="eastAsia" w:ascii="宋体" w:hAnsi="宋体" w:eastAsia="宋体" w:cs="宋体"/>
              <w:sz w:val="24"/>
              <w:szCs w:val="24"/>
            </w:rPr>
            <w:t>267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"_Toc24047" </w:instrText>
          </w:r>
          <w:r>
            <w:fldChar w:fldCharType="separate"/>
          </w:r>
          <w:r>
            <w:rPr>
              <w:rFonts w:hint="eastAsia" w:ascii="宋体" w:hAnsi="宋体" w:eastAsia="宋体" w:cs="宋体"/>
              <w:snapToGrid w:val="0"/>
              <w:sz w:val="24"/>
              <w:szCs w:val="24"/>
            </w:rPr>
            <w:t>A.13.4 玩具类（摩擦型/圣诞烟花）生产工艺流程与产能匹配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_Toc24047 \h </w:instrText>
          </w:r>
          <w:r>
            <w:rPr>
              <w:rFonts w:hint="eastAsia" w:ascii="宋体" w:hAnsi="宋体" w:eastAsia="宋体" w:cs="宋体"/>
              <w:sz w:val="24"/>
              <w:szCs w:val="24"/>
            </w:rPr>
            <w:fldChar w:fldCharType="separate"/>
          </w:r>
          <w:r>
            <w:rPr>
              <w:rFonts w:hint="eastAsia" w:ascii="宋体" w:hAnsi="宋体" w:eastAsia="宋体" w:cs="宋体"/>
              <w:sz w:val="24"/>
              <w:szCs w:val="24"/>
            </w:rPr>
            <w:t>271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"_Toc29008" </w:instrText>
          </w:r>
          <w:r>
            <w:fldChar w:fldCharType="separate"/>
          </w:r>
          <w:r>
            <w:rPr>
              <w:rFonts w:hint="eastAsia" w:ascii="宋体" w:hAnsi="宋体" w:eastAsia="宋体" w:cs="宋体"/>
              <w:snapToGrid w:val="0"/>
              <w:sz w:val="24"/>
              <w:szCs w:val="24"/>
            </w:rPr>
            <w:t>A.13.5 玩具类（摩擦型/纸管砂炮）生产工艺流程与产能匹配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_Toc29008 \h </w:instrText>
          </w:r>
          <w:r>
            <w:rPr>
              <w:rFonts w:hint="eastAsia" w:ascii="宋体" w:hAnsi="宋体" w:eastAsia="宋体" w:cs="宋体"/>
              <w:sz w:val="24"/>
              <w:szCs w:val="24"/>
            </w:rPr>
            <w:fldChar w:fldCharType="separate"/>
          </w:r>
          <w:r>
            <w:rPr>
              <w:rFonts w:hint="eastAsia" w:ascii="宋体" w:hAnsi="宋体" w:eastAsia="宋体" w:cs="宋体"/>
              <w:sz w:val="24"/>
              <w:szCs w:val="24"/>
            </w:rPr>
            <w:t>273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"_Toc25879" </w:instrText>
          </w:r>
          <w:r>
            <w:fldChar w:fldCharType="separate"/>
          </w:r>
          <w:r>
            <w:rPr>
              <w:rFonts w:hint="eastAsia" w:ascii="宋体" w:hAnsi="宋体" w:eastAsia="宋体" w:cs="宋体"/>
              <w:snapToGrid w:val="0"/>
              <w:sz w:val="24"/>
              <w:szCs w:val="24"/>
            </w:rPr>
            <w:t>A.13.6 玩具类（摩擦型/擦炮）生产工艺流程及产能匹配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_Toc25879 \h </w:instrText>
          </w:r>
          <w:r>
            <w:rPr>
              <w:rFonts w:hint="eastAsia" w:ascii="宋体" w:hAnsi="宋体" w:eastAsia="宋体" w:cs="宋体"/>
              <w:sz w:val="24"/>
              <w:szCs w:val="24"/>
            </w:rPr>
            <w:fldChar w:fldCharType="separate"/>
          </w:r>
          <w:r>
            <w:rPr>
              <w:rFonts w:hint="eastAsia" w:ascii="宋体" w:hAnsi="宋体" w:eastAsia="宋体" w:cs="宋体"/>
              <w:sz w:val="24"/>
              <w:szCs w:val="24"/>
            </w:rPr>
            <w:t>276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"_Toc15602" </w:instrText>
          </w:r>
          <w:r>
            <w:fldChar w:fldCharType="separate"/>
          </w:r>
          <w:r>
            <w:rPr>
              <w:rFonts w:hint="eastAsia" w:ascii="宋体" w:hAnsi="宋体" w:eastAsia="宋体" w:cs="宋体"/>
              <w:snapToGrid w:val="0"/>
              <w:sz w:val="24"/>
              <w:szCs w:val="24"/>
            </w:rPr>
            <w:t>A.13.7 玩具类（摩擦型/擦地炮）生产工艺流程与产能匹配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_Toc15602 \h </w:instrText>
          </w:r>
          <w:r>
            <w:rPr>
              <w:rFonts w:hint="eastAsia" w:ascii="宋体" w:hAnsi="宋体" w:eastAsia="宋体" w:cs="宋体"/>
              <w:sz w:val="24"/>
              <w:szCs w:val="24"/>
            </w:rPr>
            <w:fldChar w:fldCharType="separate"/>
          </w:r>
          <w:r>
            <w:rPr>
              <w:rFonts w:hint="eastAsia" w:ascii="宋体" w:hAnsi="宋体" w:eastAsia="宋体" w:cs="宋体"/>
              <w:sz w:val="24"/>
              <w:szCs w:val="24"/>
            </w:rPr>
            <w:t>279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"_Toc9471" </w:instrText>
          </w:r>
          <w:r>
            <w:fldChar w:fldCharType="separate"/>
          </w:r>
          <w:r>
            <w:rPr>
              <w:rFonts w:hint="eastAsia" w:ascii="宋体" w:hAnsi="宋体" w:eastAsia="宋体" w:cs="宋体"/>
              <w:snapToGrid w:val="0"/>
              <w:sz w:val="24"/>
              <w:szCs w:val="24"/>
            </w:rPr>
            <w:t>A.13.8 玩具类（摩擦型/砂炮）生产工艺流程与产能匹配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_Toc9471 \h </w:instrText>
          </w:r>
          <w:r>
            <w:rPr>
              <w:rFonts w:hint="eastAsia" w:ascii="宋体" w:hAnsi="宋体" w:eastAsia="宋体" w:cs="宋体"/>
              <w:sz w:val="24"/>
              <w:szCs w:val="24"/>
            </w:rPr>
            <w:fldChar w:fldCharType="separate"/>
          </w:r>
          <w:r>
            <w:rPr>
              <w:rFonts w:hint="eastAsia" w:ascii="宋体" w:hAnsi="宋体" w:eastAsia="宋体" w:cs="宋体"/>
              <w:sz w:val="24"/>
              <w:szCs w:val="24"/>
            </w:rPr>
            <w:t>281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"_Toc17006" </w:instrText>
          </w:r>
          <w:r>
            <w:fldChar w:fldCharType="separate"/>
          </w:r>
          <w:r>
            <w:rPr>
              <w:rFonts w:hint="eastAsia" w:ascii="宋体" w:hAnsi="宋体" w:eastAsia="宋体" w:cs="宋体"/>
              <w:snapToGrid w:val="0"/>
              <w:sz w:val="24"/>
              <w:szCs w:val="24"/>
            </w:rPr>
            <w:t>A.13.9 玩具类（线香型/魔鞭）生产工艺流程与产能匹配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_Toc17006 \h </w:instrText>
          </w:r>
          <w:r>
            <w:rPr>
              <w:rFonts w:hint="eastAsia" w:ascii="宋体" w:hAnsi="宋体" w:eastAsia="宋体" w:cs="宋体"/>
              <w:sz w:val="24"/>
              <w:szCs w:val="24"/>
            </w:rPr>
            <w:fldChar w:fldCharType="separate"/>
          </w:r>
          <w:r>
            <w:rPr>
              <w:rFonts w:hint="eastAsia" w:ascii="宋体" w:hAnsi="宋体" w:eastAsia="宋体" w:cs="宋体"/>
              <w:sz w:val="24"/>
              <w:szCs w:val="24"/>
            </w:rPr>
            <w:t>283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"_Toc15378" </w:instrText>
          </w:r>
          <w:r>
            <w:fldChar w:fldCharType="separate"/>
          </w:r>
          <w:r>
            <w:rPr>
              <w:rFonts w:hint="eastAsia" w:ascii="宋体" w:hAnsi="宋体" w:eastAsia="宋体" w:cs="宋体"/>
              <w:snapToGrid w:val="0"/>
              <w:sz w:val="24"/>
              <w:szCs w:val="24"/>
            </w:rPr>
            <w:t>A.13.10 玩具类（玩具造型/魔球）生产工艺流程与产能匹配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_Toc15378 \h </w:instrText>
          </w:r>
          <w:r>
            <w:rPr>
              <w:rFonts w:hint="eastAsia" w:ascii="宋体" w:hAnsi="宋体" w:eastAsia="宋体" w:cs="宋体"/>
              <w:sz w:val="24"/>
              <w:szCs w:val="24"/>
            </w:rPr>
            <w:fldChar w:fldCharType="separate"/>
          </w:r>
          <w:r>
            <w:rPr>
              <w:rFonts w:hint="eastAsia" w:ascii="宋体" w:hAnsi="宋体" w:eastAsia="宋体" w:cs="宋体"/>
              <w:sz w:val="24"/>
              <w:szCs w:val="24"/>
            </w:rPr>
            <w:t>285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"_Toc8513" </w:instrText>
          </w:r>
          <w:r>
            <w:fldChar w:fldCharType="separate"/>
          </w:r>
          <w:r>
            <w:rPr>
              <w:rFonts w:hint="eastAsia" w:ascii="宋体" w:hAnsi="宋体" w:eastAsia="宋体" w:cs="宋体"/>
              <w:snapToGrid w:val="0"/>
              <w:sz w:val="24"/>
              <w:szCs w:val="24"/>
            </w:rPr>
            <w:t>A.13.11 玩具类（烟雾型/烟筒）生产工艺流程与产能匹配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_Toc8513 \h </w:instrText>
          </w:r>
          <w:r>
            <w:rPr>
              <w:rFonts w:hint="eastAsia" w:ascii="宋体" w:hAnsi="宋体" w:eastAsia="宋体" w:cs="宋体"/>
              <w:sz w:val="24"/>
              <w:szCs w:val="24"/>
            </w:rPr>
            <w:fldChar w:fldCharType="separate"/>
          </w:r>
          <w:r>
            <w:rPr>
              <w:rFonts w:hint="eastAsia" w:ascii="宋体" w:hAnsi="宋体" w:eastAsia="宋体" w:cs="宋体"/>
              <w:sz w:val="24"/>
              <w:szCs w:val="24"/>
            </w:rPr>
            <w:t>287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"_Toc25487" </w:instrText>
          </w:r>
          <w:r>
            <w:fldChar w:fldCharType="separate"/>
          </w:r>
          <w:r>
            <w:rPr>
              <w:rFonts w:hint="eastAsia" w:ascii="宋体" w:hAnsi="宋体" w:eastAsia="宋体" w:cs="宋体"/>
              <w:snapToGrid w:val="0"/>
              <w:sz w:val="24"/>
              <w:szCs w:val="24"/>
            </w:rPr>
            <w:t>A.13.12 玩具类（烟雾型/木屑烟球）生产工艺流程与产能匹配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_Toc25487 \h </w:instrText>
          </w:r>
          <w:r>
            <w:rPr>
              <w:rFonts w:hint="eastAsia" w:ascii="宋体" w:hAnsi="宋体" w:eastAsia="宋体" w:cs="宋体"/>
              <w:sz w:val="24"/>
              <w:szCs w:val="24"/>
            </w:rPr>
            <w:fldChar w:fldCharType="separate"/>
          </w:r>
          <w:r>
            <w:rPr>
              <w:rFonts w:hint="eastAsia" w:ascii="宋体" w:hAnsi="宋体" w:eastAsia="宋体" w:cs="宋体"/>
              <w:sz w:val="24"/>
              <w:szCs w:val="24"/>
            </w:rPr>
            <w:t>290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57"/>
            <w:tabs>
              <w:tab w:val="right" w:leader="dot" w:pos="8306"/>
            </w:tabs>
            <w:spacing w:line="360" w:lineRule="auto"/>
            <w:rPr>
              <w:rFonts w:hint="eastAsia" w:ascii="宋体" w:hAnsi="宋体" w:eastAsia="宋体" w:cs="宋体"/>
              <w:sz w:val="24"/>
              <w:szCs w:val="24"/>
            </w:rPr>
          </w:pPr>
          <w:r>
            <w:fldChar w:fldCharType="begin"/>
          </w:r>
          <w:r>
            <w:instrText xml:space="preserve"> HYPERLINK \l "_Toc20100" </w:instrText>
          </w:r>
          <w:r>
            <w:fldChar w:fldCharType="separate"/>
          </w:r>
          <w:r>
            <w:rPr>
              <w:rFonts w:hint="eastAsia" w:ascii="宋体" w:hAnsi="宋体" w:eastAsia="宋体" w:cs="宋体"/>
              <w:snapToGrid w:val="0"/>
              <w:sz w:val="24"/>
              <w:szCs w:val="24"/>
            </w:rPr>
            <w:t>A.13.13 玩具类（烟雾型/纸壳、泥壳烟球）生产工艺流程与产能匹配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_Toc20100 \h </w:instrText>
          </w:r>
          <w:r>
            <w:rPr>
              <w:rFonts w:hint="eastAsia" w:ascii="宋体" w:hAnsi="宋体" w:eastAsia="宋体" w:cs="宋体"/>
              <w:sz w:val="24"/>
              <w:szCs w:val="24"/>
            </w:rPr>
            <w:fldChar w:fldCharType="separate"/>
          </w:r>
          <w:r>
            <w:rPr>
              <w:rFonts w:hint="eastAsia" w:ascii="宋体" w:hAnsi="宋体" w:eastAsia="宋体" w:cs="宋体"/>
              <w:sz w:val="24"/>
              <w:szCs w:val="24"/>
            </w:rPr>
            <w:t>293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ind w:firstLine="480"/>
            <w:rPr>
              <w:rFonts w:hint="eastAsia" w:ascii="宋体" w:hAnsi="宋体" w:cs="仿宋"/>
              <w:snapToGrid w:val="0"/>
              <w:kern w:val="0"/>
              <w:sz w:val="21"/>
              <w:szCs w:val="21"/>
            </w:rPr>
          </w:pPr>
          <w:r>
            <w:rPr>
              <w:rFonts w:hint="eastAsia"/>
            </w:rPr>
            <w:fldChar w:fldCharType="end"/>
          </w:r>
        </w:p>
      </w:sdtContent>
    </w:sdt>
    <w:p>
      <w:pPr>
        <w:widowControl/>
        <w:ind w:right="-12" w:firstLine="0" w:firstLineChars="0"/>
        <w:rPr>
          <w:rFonts w:hint="eastAsia" w:ascii="宋体" w:hAnsi="宋体" w:cs="仿宋"/>
          <w:snapToGrid w:val="0"/>
          <w:kern w:val="0"/>
          <w:sz w:val="21"/>
          <w:szCs w:val="21"/>
        </w:rPr>
      </w:pPr>
      <w:r>
        <w:rPr>
          <w:rFonts w:hint="eastAsia" w:ascii="宋体" w:hAnsi="宋体" w:cs="仿宋"/>
          <w:snapToGrid w:val="0"/>
          <w:kern w:val="0"/>
          <w:sz w:val="21"/>
          <w:szCs w:val="21"/>
        </w:rPr>
        <w:t>注：1、以下工艺流程图中虚框所示工序为非必要工序，按企业实际需求选择设置；</w:t>
      </w:r>
    </w:p>
    <w:p>
      <w:pPr>
        <w:widowControl/>
        <w:ind w:right="-12"/>
        <w:rPr>
          <w:rFonts w:hint="eastAsia" w:ascii="宋体" w:hAnsi="宋体" w:cs="仿宋"/>
          <w:snapToGrid w:val="0"/>
          <w:kern w:val="0"/>
          <w:sz w:val="21"/>
          <w:szCs w:val="21"/>
        </w:rPr>
        <w:sectPr>
          <w:footerReference r:id="rId30" w:type="default"/>
          <w:pgSz w:w="11906" w:h="16838"/>
          <w:pgMar w:top="1440" w:right="1800" w:bottom="1440" w:left="1800" w:header="851" w:footer="992" w:gutter="0"/>
          <w:pgNumType w:fmt="decimal"/>
          <w:cols w:space="425" w:num="1"/>
          <w:docGrid w:type="lines" w:linePitch="312" w:charSpace="0"/>
        </w:sectPr>
      </w:pPr>
    </w:p>
    <w:p>
      <w:pPr>
        <w:widowControl/>
        <w:ind w:right="-12"/>
        <w:rPr>
          <w:rFonts w:hint="eastAsia" w:ascii="宋体" w:hAnsi="宋体" w:cs="仿宋"/>
          <w:snapToGrid w:val="0"/>
          <w:kern w:val="0"/>
          <w:sz w:val="21"/>
          <w:szCs w:val="21"/>
        </w:rPr>
      </w:pPr>
      <w:r>
        <w:rPr>
          <w:rFonts w:hint="eastAsia" w:ascii="宋体" w:hAnsi="宋体" w:cs="仿宋"/>
          <w:snapToGrid w:val="0"/>
          <w:kern w:val="0"/>
          <w:sz w:val="21"/>
          <w:szCs w:val="21"/>
        </w:rPr>
        <w:t>2、礼花类（礼花弹）生产工艺流程与产能匹配参照《礼花弹生产安全条件》AQ4121-2012的相关要求执行，此次指南不另作要求；</w:t>
      </w:r>
    </w:p>
    <w:p>
      <w:pPr>
        <w:widowControl/>
        <w:ind w:right="-12"/>
        <w:rPr>
          <w:rFonts w:hint="eastAsia" w:ascii="宋体" w:hAnsi="宋体" w:cs="仿宋"/>
          <w:bCs/>
          <w:snapToGrid w:val="0"/>
          <w:kern w:val="0"/>
          <w:sz w:val="21"/>
          <w:szCs w:val="21"/>
        </w:rPr>
      </w:pPr>
      <w:r>
        <w:rPr>
          <w:rFonts w:hint="eastAsia" w:ascii="宋体" w:hAnsi="宋体" w:cs="仿宋"/>
          <w:snapToGrid w:val="0"/>
          <w:kern w:val="0"/>
          <w:sz w:val="21"/>
          <w:szCs w:val="21"/>
        </w:rPr>
        <w:t>3、生产工艺流程与产能匹配的数据来源是此次指南制定过程中，对企业实地调研根据现有及通用情况得出，根据劳动力的不同和日后新设备的引用，生产工艺流程与产能匹配可进行相关调整。</w:t>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hint="eastAsia" w:ascii="宋体" w:hAnsi="宋体" w:cs="仿宋"/>
          <w:snapToGrid w:val="0"/>
          <w:kern w:val="0"/>
          <w:sz w:val="28"/>
          <w:szCs w:val="21"/>
        </w:rPr>
        <w:sectPr>
          <w:footerReference r:id="rId31" w:type="default"/>
          <w:pgSz w:w="11906" w:h="16838"/>
          <w:pgMar w:top="1440" w:right="1800" w:bottom="1440" w:left="1800" w:header="851" w:footer="992" w:gutter="0"/>
          <w:pgNumType w:fmt="decimal"/>
          <w:cols w:space="425" w:num="1"/>
          <w:docGrid w:type="lines" w:linePitch="312" w:charSpace="0"/>
        </w:sectPr>
      </w:pPr>
      <w:bookmarkStart w:id="220" w:name="_Toc21746"/>
    </w:p>
    <w:bookmarkEnd w:id="220"/>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hint="eastAsia" w:ascii="宋体" w:hAnsi="宋体" w:cs="仿宋"/>
          <w:snapToGrid w:val="0"/>
          <w:kern w:val="0"/>
          <w:sz w:val="28"/>
          <w:szCs w:val="21"/>
        </w:rPr>
      </w:pPr>
      <w:bookmarkStart w:id="221" w:name="_Toc800"/>
      <w:bookmarkStart w:id="222" w:name="_Toc23535"/>
      <w:r>
        <w:rPr>
          <w:rFonts w:hint="eastAsia" w:ascii="宋体" w:hAnsi="宋体" w:cs="仿宋"/>
          <w:snapToGrid w:val="0"/>
          <w:kern w:val="0"/>
          <w:sz w:val="28"/>
          <w:szCs w:val="21"/>
        </w:rPr>
        <w:t>A</w:t>
      </w:r>
      <w:r>
        <w:rPr>
          <w:rFonts w:ascii="宋体" w:hAnsi="宋体" w:cs="仿宋"/>
          <w:snapToGrid w:val="0"/>
          <w:kern w:val="0"/>
          <w:sz w:val="28"/>
          <w:szCs w:val="21"/>
        </w:rPr>
        <w:t>.</w:t>
      </w:r>
      <w:r>
        <w:rPr>
          <w:rFonts w:hint="eastAsia" w:ascii="宋体" w:hAnsi="宋体" w:cs="仿宋"/>
          <w:snapToGrid w:val="0"/>
          <w:kern w:val="0"/>
          <w:sz w:val="28"/>
          <w:szCs w:val="21"/>
        </w:rPr>
        <w:t>1</w:t>
      </w:r>
      <w:r>
        <w:rPr>
          <w:rFonts w:ascii="宋体" w:hAnsi="宋体" w:cs="仿宋"/>
          <w:snapToGrid w:val="0"/>
          <w:kern w:val="0"/>
          <w:sz w:val="28"/>
          <w:szCs w:val="21"/>
        </w:rPr>
        <w:t xml:space="preserve"> 黑火药</w:t>
      </w:r>
      <w:r>
        <w:rPr>
          <w:rFonts w:hint="eastAsia" w:ascii="宋体" w:hAnsi="宋体" w:cs="仿宋"/>
          <w:snapToGrid w:val="0"/>
          <w:kern w:val="0"/>
          <w:sz w:val="28"/>
          <w:szCs w:val="21"/>
        </w:rPr>
        <w:t>生产</w:t>
      </w:r>
      <w:r>
        <w:rPr>
          <w:rFonts w:ascii="宋体" w:hAnsi="宋体" w:cs="仿宋"/>
          <w:snapToGrid w:val="0"/>
          <w:kern w:val="0"/>
          <w:sz w:val="28"/>
          <w:szCs w:val="21"/>
        </w:rPr>
        <w:t>工艺</w:t>
      </w:r>
      <w:r>
        <w:rPr>
          <w:rFonts w:hint="eastAsia" w:ascii="宋体" w:hAnsi="宋体" w:cs="仿宋"/>
          <w:snapToGrid w:val="0"/>
          <w:kern w:val="0"/>
          <w:sz w:val="28"/>
          <w:szCs w:val="21"/>
        </w:rPr>
        <w:t>流程及产能匹配</w:t>
      </w:r>
      <w:bookmarkEnd w:id="221"/>
      <w:bookmarkEnd w:id="222"/>
    </w:p>
    <w:p>
      <w:pPr>
        <w:keepNext/>
        <w:keepLines/>
        <w:widowControl/>
        <w:kinsoku w:val="0"/>
        <w:autoSpaceDE w:val="0"/>
        <w:autoSpaceDN w:val="0"/>
        <w:adjustRightInd w:val="0"/>
        <w:snapToGrid w:val="0"/>
        <w:ind w:right="-12" w:firstLine="0" w:firstLineChars="0"/>
        <w:textAlignment w:val="baseline"/>
        <w:rPr>
          <w:rFonts w:hint="eastAsia" w:ascii="宋体" w:hAnsi="宋体" w:cs="仿宋"/>
          <w:snapToGrid w:val="0"/>
          <w:kern w:val="0"/>
          <w:sz w:val="28"/>
          <w:szCs w:val="21"/>
        </w:rPr>
      </w:pPr>
      <w:r>
        <w:rPr>
          <w:rFonts w:hint="eastAsia" w:ascii="宋体" w:hAnsi="宋体" w:cs="仿宋"/>
          <w:snapToGrid w:val="0"/>
          <w:kern w:val="0"/>
          <w:sz w:val="28"/>
          <w:szCs w:val="21"/>
        </w:rPr>
        <w:t>A</w:t>
      </w:r>
      <w:r>
        <w:rPr>
          <w:rFonts w:ascii="宋体" w:hAnsi="宋体" w:cs="仿宋"/>
          <w:snapToGrid w:val="0"/>
          <w:kern w:val="0"/>
          <w:sz w:val="28"/>
          <w:szCs w:val="21"/>
        </w:rPr>
        <w:t>.</w:t>
      </w:r>
      <w:r>
        <w:rPr>
          <w:rFonts w:hint="eastAsia" w:ascii="宋体" w:hAnsi="宋体" w:cs="仿宋"/>
          <w:snapToGrid w:val="0"/>
          <w:kern w:val="0"/>
          <w:sz w:val="28"/>
          <w:szCs w:val="21"/>
        </w:rPr>
        <w:t>1</w:t>
      </w:r>
      <w:r>
        <w:rPr>
          <w:rFonts w:ascii="宋体" w:hAnsi="宋体" w:cs="仿宋"/>
          <w:snapToGrid w:val="0"/>
          <w:kern w:val="0"/>
          <w:sz w:val="28"/>
          <w:szCs w:val="21"/>
        </w:rPr>
        <w:t>.1</w:t>
      </w:r>
      <w:r>
        <w:rPr>
          <w:rFonts w:hint="eastAsia" w:ascii="宋体" w:hAnsi="宋体" w:cs="仿宋"/>
          <w:snapToGrid w:val="0"/>
          <w:kern w:val="0"/>
          <w:sz w:val="28"/>
          <w:szCs w:val="21"/>
        </w:rPr>
        <w:t xml:space="preserve"> </w:t>
      </w:r>
      <w:r>
        <w:rPr>
          <w:rFonts w:ascii="宋体" w:hAnsi="宋体" w:cs="仿宋"/>
          <w:snapToGrid w:val="0"/>
          <w:kern w:val="0"/>
          <w:sz w:val="28"/>
          <w:szCs w:val="21"/>
        </w:rPr>
        <w:t>黑火药</w:t>
      </w:r>
      <w:r>
        <w:rPr>
          <w:rFonts w:hint="eastAsia" w:ascii="宋体" w:hAnsi="宋体" w:cs="仿宋"/>
          <w:snapToGrid w:val="0"/>
          <w:kern w:val="0"/>
          <w:sz w:val="28"/>
          <w:szCs w:val="21"/>
        </w:rPr>
        <w:t>（</w:t>
      </w:r>
      <w:r>
        <w:rPr>
          <w:rFonts w:ascii="宋体" w:hAnsi="宋体" w:cs="仿宋"/>
          <w:snapToGrid w:val="0"/>
          <w:kern w:val="0"/>
          <w:sz w:val="28"/>
          <w:szCs w:val="21"/>
        </w:rPr>
        <w:t>粒</w:t>
      </w:r>
      <w:r>
        <w:rPr>
          <w:rFonts w:hint="eastAsia" w:ascii="宋体" w:hAnsi="宋体" w:cs="仿宋"/>
          <w:snapToGrid w:val="0"/>
          <w:kern w:val="0"/>
          <w:sz w:val="28"/>
          <w:szCs w:val="21"/>
        </w:rPr>
        <w:t>状，自动混合/上潮/装模制片）生产</w:t>
      </w:r>
      <w:r>
        <w:rPr>
          <w:rFonts w:ascii="宋体" w:hAnsi="宋体" w:cs="仿宋"/>
          <w:snapToGrid w:val="0"/>
          <w:kern w:val="0"/>
          <w:sz w:val="28"/>
          <w:szCs w:val="21"/>
        </w:rPr>
        <w:t>工艺</w:t>
      </w:r>
      <w:r>
        <w:rPr>
          <w:rFonts w:hint="eastAsia" w:ascii="宋体" w:hAnsi="宋体" w:cs="仿宋"/>
          <w:snapToGrid w:val="0"/>
          <w:kern w:val="0"/>
          <w:sz w:val="28"/>
          <w:szCs w:val="21"/>
        </w:rPr>
        <w:t>流程及产能匹配</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3469640" cy="7329805"/>
            <wp:effectExtent l="0" t="0" r="16510" b="4445"/>
            <wp:docPr id="42" name="F360BE8B-6686-4F3D-AEAF-501FE73E4058-1" descr="C:/Users/Administrator/AppData/Local/Temp/绘图1(13).png绘图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360BE8B-6686-4F3D-AEAF-501FE73E4058-1" descr="C:/Users/Administrator/AppData/Local/Temp/绘图1(13).png绘图1(13)"/>
                    <pic:cNvPicPr>
                      <a:picLocks noChangeAspect="1"/>
                    </pic:cNvPicPr>
                  </pic:nvPicPr>
                  <pic:blipFill>
                    <a:blip r:embed="rId121"/>
                    <a:stretch>
                      <a:fillRect/>
                    </a:stretch>
                  </pic:blipFill>
                  <pic:spPr>
                    <a:xfrm>
                      <a:off x="0" y="0"/>
                      <a:ext cx="3469640" cy="7329805"/>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图A.1.1 黑火药（粒状，自动混合/上潮/装模制片）生产工艺流程图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表A.1.1 黑火药（粒状，自动混合/上潮/装模制片）产能匹配表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588"/>
        <w:gridCol w:w="1708"/>
        <w:gridCol w:w="599"/>
        <w:gridCol w:w="3843"/>
        <w:gridCol w:w="162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5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硝酸钾库</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硫磺库</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乙类</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木炭库</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二味球磨</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不少于1栋，限药量不少于500kg/每机</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钾粉碎</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原料中转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不少于2栋，总限药量不少于2000kg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应设为1栋2间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回收粉中转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自动混合/上潮/装模制片</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1-2栋，单栋限药量120kg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制片中转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不少于2栋，限药量不少于120kg/每栋自动混合/上潮/装模制片</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片子中转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1栋，限药量120kg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压药</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1栋，限药量120kg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凉片</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不少于2栋，总限药量不少于1000kg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凉片中转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造粒</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造粒中转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不少于2栋，总限药量不少于800kg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抛光</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不少于2栋，单栋限药量250kg</w:t>
            </w:r>
          </w:p>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（2栋自动混合/上潮/装模制片需匹配3栋抛光的生产需求或一厂双线需匹配5栋抛光的生产需求）</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抛光中转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不少于2栋，限药量不少于500kg/每栋抛光</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1栋，限药量不少于300kg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不少于1栋，总限药量不少于300kg</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包装材料间</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不少于1栋，面积不少于12m</w:t>
            </w:r>
            <w:r>
              <w:rPr>
                <w:rFonts w:hint="eastAsia" w:ascii="宋体" w:hAnsi="宋体" w:cs="仿宋"/>
                <w:snapToGrid w:val="0"/>
                <w:kern w:val="0"/>
                <w:sz w:val="21"/>
                <w:szCs w:val="21"/>
                <w:vertAlign w:val="superscript"/>
              </w:rPr>
              <w:t>2</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8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708"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599"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43"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不少于2栋，总限药量不少于6000kg/每栋自动混合/上潮/装模制片</w:t>
            </w:r>
          </w:p>
        </w:tc>
        <w:tc>
          <w:tcPr>
            <w:tcW w:w="162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679"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备注：黑火药（粒状，自动混合/上潮/装模制片）是以整条生产线进行产能匹配考虑，其中以压药工序作为瓶颈工序，系数取值为1，从而考虑上下游产能匹配。</w:t>
            </w:r>
          </w:p>
        </w:tc>
      </w:tr>
    </w:tbl>
    <w:p>
      <w:pPr>
        <w:keepNext/>
        <w:keepLines/>
        <w:widowControl/>
        <w:kinsoku w:val="0"/>
        <w:autoSpaceDE w:val="0"/>
        <w:autoSpaceDN w:val="0"/>
        <w:adjustRightInd w:val="0"/>
        <w:snapToGrid w:val="0"/>
        <w:ind w:right="-12" w:firstLine="0" w:firstLineChars="0"/>
        <w:textAlignment w:val="baseline"/>
        <w:outlineLvl w:val="0"/>
        <w:rPr>
          <w:rFonts w:hint="eastAsia" w:ascii="宋体" w:hAnsi="宋体" w:cs="仿宋"/>
          <w:snapToGrid w:val="0"/>
          <w:kern w:val="0"/>
          <w:sz w:val="28"/>
          <w:szCs w:val="21"/>
        </w:rPr>
      </w:pPr>
      <w:bookmarkStart w:id="223" w:name="_Toc14002"/>
      <w:bookmarkStart w:id="224" w:name="_Toc9188"/>
      <w:bookmarkStart w:id="225" w:name="_Toc21178"/>
      <w:r>
        <w:rPr>
          <w:rFonts w:hint="eastAsia" w:ascii="宋体" w:hAnsi="宋体" w:cs="仿宋"/>
          <w:snapToGrid w:val="0"/>
          <w:kern w:val="0"/>
          <w:sz w:val="28"/>
          <w:szCs w:val="21"/>
        </w:rPr>
        <w:t>A</w:t>
      </w:r>
      <w:r>
        <w:rPr>
          <w:rFonts w:ascii="宋体" w:hAnsi="宋体" w:cs="仿宋"/>
          <w:snapToGrid w:val="0"/>
          <w:kern w:val="0"/>
          <w:sz w:val="28"/>
          <w:szCs w:val="21"/>
        </w:rPr>
        <w:t>.</w:t>
      </w:r>
      <w:r>
        <w:rPr>
          <w:rFonts w:hint="eastAsia" w:ascii="宋体" w:hAnsi="宋体" w:cs="仿宋"/>
          <w:snapToGrid w:val="0"/>
          <w:kern w:val="0"/>
          <w:sz w:val="28"/>
          <w:szCs w:val="21"/>
        </w:rPr>
        <w:t>1</w:t>
      </w:r>
      <w:r>
        <w:rPr>
          <w:rFonts w:ascii="宋体" w:hAnsi="宋体" w:cs="仿宋"/>
          <w:snapToGrid w:val="0"/>
          <w:kern w:val="0"/>
          <w:sz w:val="28"/>
          <w:szCs w:val="21"/>
        </w:rPr>
        <w:t>.2 黑火药（粒</w:t>
      </w:r>
      <w:r>
        <w:rPr>
          <w:rFonts w:hint="eastAsia" w:ascii="宋体" w:hAnsi="宋体" w:cs="仿宋"/>
          <w:snapToGrid w:val="0"/>
          <w:kern w:val="0"/>
          <w:sz w:val="28"/>
          <w:szCs w:val="21"/>
        </w:rPr>
        <w:t>状，三味球磨</w:t>
      </w:r>
      <w:r>
        <w:rPr>
          <w:rFonts w:ascii="宋体" w:hAnsi="宋体" w:cs="仿宋"/>
          <w:snapToGrid w:val="0"/>
          <w:kern w:val="0"/>
          <w:sz w:val="28"/>
          <w:szCs w:val="21"/>
        </w:rPr>
        <w:t>）</w:t>
      </w:r>
      <w:r>
        <w:rPr>
          <w:rFonts w:hint="eastAsia" w:ascii="宋体" w:hAnsi="宋体" w:cs="仿宋"/>
          <w:snapToGrid w:val="0"/>
          <w:kern w:val="0"/>
          <w:sz w:val="28"/>
          <w:szCs w:val="21"/>
        </w:rPr>
        <w:t>生产</w:t>
      </w:r>
      <w:r>
        <w:rPr>
          <w:rFonts w:ascii="宋体" w:hAnsi="宋体" w:cs="仿宋"/>
          <w:snapToGrid w:val="0"/>
          <w:kern w:val="0"/>
          <w:sz w:val="28"/>
          <w:szCs w:val="21"/>
        </w:rPr>
        <w:t>工艺</w:t>
      </w:r>
      <w:r>
        <w:rPr>
          <w:rFonts w:hint="eastAsia" w:ascii="宋体" w:hAnsi="宋体" w:cs="仿宋"/>
          <w:snapToGrid w:val="0"/>
          <w:kern w:val="0"/>
          <w:sz w:val="28"/>
          <w:szCs w:val="21"/>
        </w:rPr>
        <w:t>流程及产能匹配</w:t>
      </w:r>
      <w:bookmarkEnd w:id="223"/>
      <w:bookmarkEnd w:id="224"/>
      <w:bookmarkEnd w:id="225"/>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hint="eastAsia" w:ascii="宋体" w:hAnsi="宋体" w:cs="Times New Roman"/>
          <w:snapToGrid w:val="0"/>
          <w:kern w:val="0"/>
          <w:sz w:val="21"/>
          <w:szCs w:val="21"/>
        </w:rPr>
        <w:t xml:space="preserve"> </w:t>
      </w:r>
      <w:r>
        <w:rPr>
          <w:rFonts w:ascii="宋体" w:hAnsi="宋体" w:cs="Times New Roman"/>
          <w:snapToGrid w:val="0"/>
          <w:kern w:val="0"/>
          <w:sz w:val="21"/>
          <w:szCs w:val="21"/>
        </w:rPr>
        <w:drawing>
          <wp:inline distT="0" distB="0" distL="114300" distR="114300">
            <wp:extent cx="3200400" cy="7985125"/>
            <wp:effectExtent l="0" t="0" r="0" b="15875"/>
            <wp:docPr id="46" name="F360BE8B-6686-4F3D-AEAF-501FE73E4058-2" descr="C:/Users/Administrator/AppData/Local/Temp/绘图1(14).png绘图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360BE8B-6686-4F3D-AEAF-501FE73E4058-2" descr="C:/Users/Administrator/AppData/Local/Temp/绘图1(14).png绘图1(14)"/>
                    <pic:cNvPicPr>
                      <a:picLocks noChangeAspect="1"/>
                    </pic:cNvPicPr>
                  </pic:nvPicPr>
                  <pic:blipFill>
                    <a:blip r:embed="rId122"/>
                    <a:stretch>
                      <a:fillRect/>
                    </a:stretch>
                  </pic:blipFill>
                  <pic:spPr>
                    <a:xfrm>
                      <a:off x="0" y="0"/>
                      <a:ext cx="3200400" cy="7985125"/>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图A.1.2 黑火药（粒状，三味球磨）生产工艺流程图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 A.1.2 黑火药（粒状，三味球磨）产能匹配表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567"/>
        <w:gridCol w:w="1286"/>
        <w:gridCol w:w="714"/>
        <w:gridCol w:w="3572"/>
        <w:gridCol w:w="222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56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硝酸钾库</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硫磺库</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乙类</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木炭库</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二味球磨</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不少于1栋，限药量不少于500kg/每机</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钾粉碎</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原料中转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不少于2栋，总限药量不少于2000kg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应设为1栋2间；1栋位于二味球磨区， 1栋位于三味球磨区。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回收粉中转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三味球磨</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1-4栋，单栋限药量200kg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三味中转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不少于1栋，限药量不少于400kg/每栋三味球磨</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潮药/包片</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不少于2栋，单栋限药量120kg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包片中转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不少于2栋，单栋限药量不少于120kg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压药</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1栋，限药量120kg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凉片</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不少于2栋，总限药量不少于1000kg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凉片中转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造粒</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造粒中转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不少于2栋，总限药量不少于800kg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抛光</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2-4栋，单栋限药量250kg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1栋抛光最多可匹配1栋三味球磨的生产需求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抛光中转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2-4栋，限药量不少于500kg/每栋抛光</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1栋，限药量不少于300kg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不少于1栋，总限药量不少于300kg</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包装材料间</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不少于1栋，面积不少于12m</w:t>
            </w:r>
            <w:r>
              <w:rPr>
                <w:rFonts w:hint="eastAsia" w:ascii="宋体" w:hAnsi="宋体" w:cs="仿宋"/>
                <w:snapToGrid w:val="0"/>
                <w:kern w:val="0"/>
                <w:sz w:val="21"/>
                <w:szCs w:val="21"/>
                <w:vertAlign w:val="superscript"/>
              </w:rPr>
              <w:t>2</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56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28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14"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不少于1栋，总限药量不少于5000kg/每栋三味球磨</w:t>
            </w:r>
          </w:p>
        </w:tc>
        <w:tc>
          <w:tcPr>
            <w:tcW w:w="22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664"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备注：黑火药（粒状，三味球磨）是以整条生产线进行产能匹配考虑，其中以压药工序作为瓶颈工序，取值为1，从而考虑上下游产能匹配。</w:t>
            </w:r>
          </w:p>
        </w:tc>
      </w:tr>
    </w:tbl>
    <w:p>
      <w:pPr>
        <w:widowControl/>
        <w:kinsoku w:val="0"/>
        <w:autoSpaceDE w:val="0"/>
        <w:autoSpaceDN w:val="0"/>
        <w:adjustRightInd w:val="0"/>
        <w:snapToGrid w:val="0"/>
        <w:spacing w:line="300" w:lineRule="exact"/>
        <w:ind w:right="-12" w:firstLine="0" w:firstLineChars="0"/>
        <w:textAlignment w:val="baseline"/>
        <w:outlineLvl w:val="0"/>
        <w:rPr>
          <w:rFonts w:hint="eastAsia" w:ascii="宋体" w:hAnsi="宋体" w:cs="仿宋"/>
          <w:snapToGrid w:val="0"/>
          <w:kern w:val="0"/>
          <w:sz w:val="28"/>
          <w:szCs w:val="21"/>
        </w:rPr>
      </w:pPr>
      <w:r>
        <w:rPr>
          <w:rFonts w:hint="eastAsia" w:ascii="宋体" w:hAnsi="宋体" w:cs="仿宋"/>
          <w:snapToGrid w:val="0"/>
          <w:kern w:val="0"/>
          <w:sz w:val="21"/>
          <w:szCs w:val="21"/>
        </w:rPr>
        <w:br w:type="page"/>
      </w:r>
      <w:bookmarkStart w:id="226" w:name="_Toc12077"/>
      <w:bookmarkStart w:id="227" w:name="_Toc12637"/>
      <w:bookmarkStart w:id="228" w:name="_Toc5050"/>
      <w:r>
        <w:rPr>
          <w:rFonts w:hint="eastAsia" w:ascii="宋体" w:hAnsi="宋体" w:cs="仿宋"/>
          <w:snapToGrid w:val="0"/>
          <w:kern w:val="0"/>
          <w:sz w:val="28"/>
          <w:szCs w:val="21"/>
        </w:rPr>
        <w:t>A</w:t>
      </w:r>
      <w:r>
        <w:rPr>
          <w:rFonts w:ascii="宋体" w:hAnsi="宋体" w:cs="仿宋"/>
          <w:snapToGrid w:val="0"/>
          <w:kern w:val="0"/>
          <w:sz w:val="28"/>
          <w:szCs w:val="21"/>
        </w:rPr>
        <w:t>.</w:t>
      </w:r>
      <w:r>
        <w:rPr>
          <w:rFonts w:hint="eastAsia" w:ascii="宋体" w:hAnsi="宋体" w:cs="仿宋"/>
          <w:snapToGrid w:val="0"/>
          <w:kern w:val="0"/>
          <w:sz w:val="28"/>
          <w:szCs w:val="21"/>
        </w:rPr>
        <w:t>1</w:t>
      </w:r>
      <w:r>
        <w:rPr>
          <w:rFonts w:ascii="宋体" w:hAnsi="宋体" w:cs="仿宋"/>
          <w:snapToGrid w:val="0"/>
          <w:kern w:val="0"/>
          <w:sz w:val="28"/>
          <w:szCs w:val="21"/>
        </w:rPr>
        <w:t>.</w:t>
      </w:r>
      <w:r>
        <w:rPr>
          <w:rFonts w:hint="eastAsia" w:ascii="宋体" w:hAnsi="宋体" w:cs="仿宋"/>
          <w:snapToGrid w:val="0"/>
          <w:kern w:val="0"/>
          <w:sz w:val="28"/>
          <w:szCs w:val="21"/>
        </w:rPr>
        <w:t>3</w:t>
      </w:r>
      <w:r>
        <w:rPr>
          <w:rFonts w:ascii="宋体" w:hAnsi="宋体" w:cs="仿宋"/>
          <w:snapToGrid w:val="0"/>
          <w:kern w:val="0"/>
          <w:sz w:val="28"/>
          <w:szCs w:val="21"/>
        </w:rPr>
        <w:t xml:space="preserve"> 黑火药（粉</w:t>
      </w:r>
      <w:r>
        <w:rPr>
          <w:rFonts w:hint="eastAsia" w:ascii="宋体" w:hAnsi="宋体" w:cs="仿宋"/>
          <w:snapToGrid w:val="0"/>
          <w:kern w:val="0"/>
          <w:sz w:val="28"/>
          <w:szCs w:val="21"/>
        </w:rPr>
        <w:t>状</w:t>
      </w:r>
      <w:r>
        <w:rPr>
          <w:rFonts w:ascii="宋体" w:hAnsi="宋体" w:cs="仿宋"/>
          <w:snapToGrid w:val="0"/>
          <w:kern w:val="0"/>
          <w:sz w:val="28"/>
          <w:szCs w:val="21"/>
        </w:rPr>
        <w:t>）</w:t>
      </w:r>
      <w:r>
        <w:rPr>
          <w:rFonts w:hint="eastAsia" w:ascii="宋体" w:hAnsi="宋体" w:cs="仿宋"/>
          <w:snapToGrid w:val="0"/>
          <w:kern w:val="0"/>
          <w:sz w:val="28"/>
          <w:szCs w:val="21"/>
        </w:rPr>
        <w:t>生产</w:t>
      </w:r>
      <w:r>
        <w:rPr>
          <w:rFonts w:ascii="宋体" w:hAnsi="宋体" w:cs="仿宋"/>
          <w:snapToGrid w:val="0"/>
          <w:kern w:val="0"/>
          <w:sz w:val="28"/>
          <w:szCs w:val="21"/>
        </w:rPr>
        <w:t>工艺</w:t>
      </w:r>
      <w:r>
        <w:rPr>
          <w:rFonts w:hint="eastAsia" w:ascii="宋体" w:hAnsi="宋体" w:cs="仿宋"/>
          <w:snapToGrid w:val="0"/>
          <w:kern w:val="0"/>
          <w:sz w:val="28"/>
          <w:szCs w:val="21"/>
        </w:rPr>
        <w:t>流程及产能匹配</w:t>
      </w:r>
      <w:bookmarkEnd w:id="226"/>
      <w:bookmarkEnd w:id="227"/>
      <w:bookmarkEnd w:id="228"/>
    </w:p>
    <w:p>
      <w:pPr>
        <w:pStyle w:val="2"/>
        <w:ind w:left="480" w:firstLine="480"/>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Cs w:val="21"/>
        </w:rPr>
      </w:pPr>
      <w:r>
        <w:rPr>
          <w:rFonts w:ascii="宋体" w:hAnsi="宋体" w:cs="Times New Roman"/>
          <w:snapToGrid w:val="0"/>
          <w:kern w:val="0"/>
          <w:sz w:val="21"/>
          <w:szCs w:val="21"/>
        </w:rPr>
        <w:drawing>
          <wp:inline distT="0" distB="0" distL="114300" distR="114300">
            <wp:extent cx="4764405" cy="5904865"/>
            <wp:effectExtent l="0" t="0" r="17145" b="635"/>
            <wp:docPr id="49" name="F360BE8B-6686-4F3D-AEAF-501FE73E4058-3" descr="C:/Users/Administrator/AppData/Local/Temp/绘图1(101).png绘图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360BE8B-6686-4F3D-AEAF-501FE73E4058-3" descr="C:/Users/Administrator/AppData/Local/Temp/绘图1(101).png绘图1(101)"/>
                    <pic:cNvPicPr>
                      <a:picLocks noChangeAspect="1"/>
                    </pic:cNvPicPr>
                  </pic:nvPicPr>
                  <pic:blipFill>
                    <a:blip r:embed="rId123"/>
                    <a:stretch>
                      <a:fillRect/>
                    </a:stretch>
                  </pic:blipFill>
                  <pic:spPr>
                    <a:xfrm>
                      <a:off x="0" y="0"/>
                      <a:ext cx="4764405" cy="5904865"/>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 黑火药（粉状）生产工艺流程图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 黑火药（粉状）产能匹配表</w:t>
      </w:r>
    </w:p>
    <w:tbl>
      <w:tblPr>
        <w:tblStyle w:val="25"/>
        <w:tblW w:w="8362" w:type="dxa"/>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18"/>
        <w:gridCol w:w="1361"/>
        <w:gridCol w:w="955"/>
        <w:gridCol w:w="3674"/>
        <w:gridCol w:w="145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trPr>
        <w:tc>
          <w:tcPr>
            <w:tcW w:w="9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硝酸钾库</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不少于1栋，总限药量不少于12000kg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硫磺库</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乙类</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木炭库</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二味球磨</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不少于1栋，限药量不少于500kg/每机</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钾粉碎</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1栋，限药量500kg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原料中转</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2栋，总限药量不少于2000kg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应设1栋2间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三味球磨</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1-4栋，单栋限药量200kg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三味中转</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1-4栋，限药量不少于200kg/每栋三味球磨</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1栋，单栋限药量80kg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筛选中转</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1栋，限药量不少于300kg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不少于1栋，单栋限药量80kg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不少于1栋，总限药量不少于300kg</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不少于1栋，面积不少于12m</w:t>
            </w:r>
            <w:r>
              <w:rPr>
                <w:rFonts w:hint="eastAsia" w:ascii="宋体" w:hAnsi="宋体" w:cs="仿宋"/>
                <w:snapToGrid w:val="0"/>
                <w:kern w:val="0"/>
                <w:sz w:val="21"/>
                <w:szCs w:val="21"/>
                <w:vertAlign w:val="superscript"/>
              </w:rPr>
              <w:t>2</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36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955" w:type="dxa"/>
            <w:tcMar>
              <w:left w:w="28" w:type="dxa"/>
              <w:right w:w="28" w:type="dxa"/>
            </w:tcMar>
            <w:vAlign w:val="center"/>
          </w:tcPr>
          <w:p>
            <w:pPr>
              <w:widowControl/>
              <w:kinsoku w:val="0"/>
              <w:autoSpaceDE w:val="0"/>
              <w:autoSpaceDN w:val="0"/>
              <w:adjustRightInd w:val="0"/>
              <w:snapToGrid w:val="0"/>
              <w:spacing w:line="300" w:lineRule="exact"/>
              <w:ind w:right="-12" w:rightChars="-5"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6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不少于1栋，总限药量不少于2500kg/每栋三味球磨</w:t>
            </w:r>
          </w:p>
        </w:tc>
        <w:tc>
          <w:tcPr>
            <w:tcW w:w="14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724" w:hRule="atLeast"/>
        </w:trPr>
        <w:tc>
          <w:tcPr>
            <w:tcW w:w="8362"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备注：黑火药（粉状）是以整条生产线进行产能匹配考虑，其中以筛选工序作为瓶颈工序，取值为1，从而考虑上下游产能匹配。</w:t>
            </w:r>
          </w:p>
        </w:tc>
      </w:tr>
    </w:tbl>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29" w:name="_Toc17034"/>
      <w:bookmarkStart w:id="230" w:name="_Toc17824"/>
      <w:bookmarkStart w:id="231" w:name="_Toc4331"/>
      <w:r>
        <w:rPr>
          <w:rFonts w:hint="eastAsia" w:cs="仿宋"/>
          <w:snapToGrid w:val="0"/>
          <w:kern w:val="0"/>
          <w:sz w:val="28"/>
          <w:szCs w:val="21"/>
        </w:rPr>
        <w:t>A.1.4 黑火药（升空动力药）生产工艺流程及产能匹配</w:t>
      </w:r>
      <w:bookmarkEnd w:id="229"/>
      <w:bookmarkEnd w:id="230"/>
      <w:bookmarkEnd w:id="231"/>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1"/>
          <w:szCs w:val="21"/>
        </w:rPr>
        <w:drawing>
          <wp:inline distT="0" distB="0" distL="114300" distR="114300">
            <wp:extent cx="4785360" cy="6767195"/>
            <wp:effectExtent l="0" t="0" r="15240" b="14605"/>
            <wp:docPr id="4" name="F360BE8B-6686-4F3D-AEAF-501FE73E4058-4" descr="C:/Users/Administrator/AppData/Local/Temp/绘图1(191).png绘图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360BE8B-6686-4F3D-AEAF-501FE73E4058-4" descr="C:/Users/Administrator/AppData/Local/Temp/绘图1(191).png绘图1(191)"/>
                    <pic:cNvPicPr>
                      <a:picLocks noChangeAspect="1"/>
                    </pic:cNvPicPr>
                  </pic:nvPicPr>
                  <pic:blipFill>
                    <a:blip r:embed="rId124"/>
                    <a:stretch>
                      <a:fillRect/>
                    </a:stretch>
                  </pic:blipFill>
                  <pic:spPr>
                    <a:xfrm>
                      <a:off x="0" y="0"/>
                      <a:ext cx="4785360" cy="6767195"/>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图A.1.4 黑火药（升空动力药）生产工艺流程图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表A.1.4 黑火药（升空动力药）产能匹配表</w:t>
      </w:r>
    </w:p>
    <w:tbl>
      <w:tblPr>
        <w:tblStyle w:val="25"/>
        <w:tblW w:w="8363"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59"/>
        <w:gridCol w:w="1533"/>
        <w:gridCol w:w="893"/>
        <w:gridCol w:w="3494"/>
        <w:gridCol w:w="148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59" w:type="dxa"/>
            <w:tcMar>
              <w:left w:w="28" w:type="dxa"/>
              <w:right w:w="28" w:type="dxa"/>
            </w:tcMar>
            <w:vAlign w:val="center"/>
          </w:tcPr>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33" w:type="dxa"/>
            <w:tcMar>
              <w:left w:w="28" w:type="dxa"/>
              <w:right w:w="28" w:type="dxa"/>
            </w:tcMar>
            <w:vAlign w:val="center"/>
          </w:tcPr>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893" w:type="dxa"/>
            <w:tcMar>
              <w:left w:w="28" w:type="dxa"/>
              <w:right w:w="28" w:type="dxa"/>
            </w:tcMar>
            <w:vAlign w:val="center"/>
          </w:tcPr>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94" w:type="dxa"/>
            <w:tcMar>
              <w:left w:w="28" w:type="dxa"/>
              <w:right w:w="28" w:type="dxa"/>
            </w:tcMar>
            <w:vAlign w:val="center"/>
          </w:tcPr>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484" w:type="dxa"/>
            <w:tcMar>
              <w:left w:w="28" w:type="dxa"/>
              <w:right w:w="28" w:type="dxa"/>
            </w:tcMar>
            <w:vAlign w:val="center"/>
          </w:tcPr>
          <w:p>
            <w:pPr>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硝酸钾库</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硫磺库</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乙类</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4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木炭库</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不少于1栋，总限药量不少于10000kg</w:t>
            </w:r>
          </w:p>
        </w:tc>
        <w:tc>
          <w:tcPr>
            <w:tcW w:w="14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二味球磨</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不少于1栋，单球限药量不少于500kg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钾溶化</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原料中转</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应设1栋2间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不少于1栋，面积不少于12m</w:t>
            </w:r>
            <w:r>
              <w:rPr>
                <w:rFonts w:hint="eastAsia" w:ascii="宋体" w:hAnsi="宋体" w:cs="仿宋"/>
                <w:snapToGrid w:val="0"/>
                <w:kern w:val="0"/>
                <w:sz w:val="21"/>
                <w:szCs w:val="21"/>
                <w:vertAlign w:val="superscript"/>
              </w:rPr>
              <w:t>2</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药物调湿</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湿法机械药混合</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浆药</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浆药中转</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1栋，限药量500kg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1栋，单栋限药量80kg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筛选中转</w:t>
            </w:r>
          </w:p>
        </w:tc>
        <w:tc>
          <w:tcPr>
            <w:tcW w:w="8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1栋，限药量不少于400kg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893" w:type="dxa"/>
            <w:tcMar>
              <w:left w:w="28" w:type="dxa"/>
              <w:right w:w="28" w:type="dxa"/>
            </w:tcMar>
            <w:vAlign w:val="center"/>
          </w:tcPr>
          <w:p>
            <w:pPr>
              <w:widowControl/>
              <w:kinsoku w:val="0"/>
              <w:autoSpaceDE w:val="0"/>
              <w:autoSpaceDN w:val="0"/>
              <w:adjustRightInd w:val="0"/>
              <w:snapToGrid w:val="0"/>
              <w:spacing w:line="240" w:lineRule="auto"/>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1栋，限药量80kg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893" w:type="dxa"/>
            <w:tcMar>
              <w:left w:w="28" w:type="dxa"/>
              <w:right w:w="28" w:type="dxa"/>
            </w:tcMar>
            <w:vAlign w:val="center"/>
          </w:tcPr>
          <w:p>
            <w:pPr>
              <w:widowControl/>
              <w:kinsoku w:val="0"/>
              <w:autoSpaceDE w:val="0"/>
              <w:autoSpaceDN w:val="0"/>
              <w:adjustRightInd w:val="0"/>
              <w:snapToGrid w:val="0"/>
              <w:spacing w:line="240" w:lineRule="auto"/>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893" w:type="dxa"/>
            <w:tcMar>
              <w:left w:w="28" w:type="dxa"/>
              <w:right w:w="28" w:type="dxa"/>
            </w:tcMar>
            <w:vAlign w:val="center"/>
          </w:tcPr>
          <w:p>
            <w:pPr>
              <w:widowControl/>
              <w:kinsoku w:val="0"/>
              <w:autoSpaceDE w:val="0"/>
              <w:autoSpaceDN w:val="0"/>
              <w:adjustRightInd w:val="0"/>
              <w:snapToGrid w:val="0"/>
              <w:spacing w:line="240" w:lineRule="auto"/>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893" w:type="dxa"/>
            <w:tcMar>
              <w:left w:w="28" w:type="dxa"/>
              <w:right w:w="28" w:type="dxa"/>
            </w:tcMar>
            <w:vAlign w:val="center"/>
          </w:tcPr>
          <w:p>
            <w:pPr>
              <w:widowControl/>
              <w:kinsoku w:val="0"/>
              <w:autoSpaceDE w:val="0"/>
              <w:autoSpaceDN w:val="0"/>
              <w:adjustRightInd w:val="0"/>
              <w:snapToGrid w:val="0"/>
              <w:spacing w:line="240" w:lineRule="auto"/>
              <w:ind w:right="-12" w:rightChars="-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不少于1栋，总限药量不少于2500kg</w:t>
            </w:r>
          </w:p>
        </w:tc>
        <w:tc>
          <w:tcPr>
            <w:tcW w:w="14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739" w:hRule="atLeast"/>
          <w:jc w:val="center"/>
        </w:trPr>
        <w:tc>
          <w:tcPr>
            <w:tcW w:w="8363"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备注：黑火药（升空动力药）是以整条生产线进行产能匹配考虑，其中以湿法机械药混合工序作为瓶颈工序，取值为1，从而考虑上下游产能匹配。</w:t>
            </w:r>
          </w:p>
        </w:tc>
      </w:tr>
    </w:tbl>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hint="eastAsia" w:ascii="宋体" w:hAnsi="宋体" w:cs="仿宋"/>
          <w:snapToGrid w:val="0"/>
          <w:kern w:val="0"/>
          <w:sz w:val="28"/>
          <w:szCs w:val="21"/>
        </w:rPr>
      </w:pPr>
      <w:bookmarkStart w:id="232" w:name="_Toc3258"/>
      <w:bookmarkStart w:id="233" w:name="_Toc5251"/>
      <w:bookmarkStart w:id="234" w:name="_Toc9578"/>
      <w:r>
        <w:rPr>
          <w:rFonts w:hint="eastAsia" w:ascii="宋体" w:hAnsi="宋体" w:cs="仿宋"/>
          <w:snapToGrid w:val="0"/>
          <w:kern w:val="0"/>
          <w:sz w:val="28"/>
          <w:szCs w:val="21"/>
        </w:rPr>
        <w:t>A</w:t>
      </w:r>
      <w:r>
        <w:rPr>
          <w:rFonts w:ascii="宋体" w:hAnsi="宋体" w:cs="仿宋"/>
          <w:snapToGrid w:val="0"/>
          <w:kern w:val="0"/>
          <w:sz w:val="28"/>
          <w:szCs w:val="21"/>
        </w:rPr>
        <w:t>.2 引</w:t>
      </w:r>
      <w:r>
        <w:rPr>
          <w:rFonts w:hint="eastAsia" w:ascii="宋体" w:hAnsi="宋体" w:cs="仿宋"/>
          <w:snapToGrid w:val="0"/>
          <w:kern w:val="0"/>
          <w:sz w:val="28"/>
          <w:szCs w:val="21"/>
        </w:rPr>
        <w:t>火线生产</w:t>
      </w:r>
      <w:r>
        <w:rPr>
          <w:rFonts w:ascii="宋体" w:hAnsi="宋体" w:cs="仿宋"/>
          <w:snapToGrid w:val="0"/>
          <w:kern w:val="0"/>
          <w:sz w:val="28"/>
          <w:szCs w:val="21"/>
        </w:rPr>
        <w:t>工艺</w:t>
      </w:r>
      <w:r>
        <w:rPr>
          <w:rFonts w:hint="eastAsia" w:ascii="宋体" w:hAnsi="宋体" w:cs="仿宋"/>
          <w:snapToGrid w:val="0"/>
          <w:kern w:val="0"/>
          <w:sz w:val="28"/>
          <w:szCs w:val="21"/>
        </w:rPr>
        <w:t>流程及产能匹配</w:t>
      </w:r>
      <w:bookmarkEnd w:id="232"/>
      <w:bookmarkEnd w:id="233"/>
      <w:bookmarkEnd w:id="234"/>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35" w:name="_Toc26894"/>
      <w:bookmarkStart w:id="236" w:name="_Toc30083"/>
      <w:bookmarkStart w:id="237" w:name="_Toc12325"/>
      <w:r>
        <w:rPr>
          <w:rFonts w:hint="eastAsia" w:cs="仿宋"/>
          <w:snapToGrid w:val="0"/>
          <w:kern w:val="0"/>
          <w:sz w:val="28"/>
          <w:szCs w:val="21"/>
        </w:rPr>
        <w:t>A.2.1 安全引（引药）生产工艺流程及产能匹配</w:t>
      </w:r>
      <w:bookmarkEnd w:id="235"/>
      <w:bookmarkEnd w:id="236"/>
      <w:bookmarkEnd w:id="237"/>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ascii="宋体" w:hAnsi="宋体" w:cs="Times New Roman"/>
          <w:snapToGrid w:val="0"/>
          <w:kern w:val="0"/>
          <w:sz w:val="21"/>
          <w:szCs w:val="21"/>
        </w:rPr>
        <w:drawing>
          <wp:inline distT="0" distB="0" distL="114300" distR="114300">
            <wp:extent cx="3234690" cy="6522720"/>
            <wp:effectExtent l="0" t="0" r="3810" b="11430"/>
            <wp:docPr id="2070693283" name="F360BE8B-6686-4F3D-AEAF-501FE73E4058-5" descr="C:/Users/Administrator/AppData/Local/Temp/绘图1(201).png绘图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93283" name="F360BE8B-6686-4F3D-AEAF-501FE73E4058-5" descr="C:/Users/Administrator/AppData/Local/Temp/绘图1(201).png绘图1(201)"/>
                    <pic:cNvPicPr>
                      <a:picLocks noChangeAspect="1"/>
                    </pic:cNvPicPr>
                  </pic:nvPicPr>
                  <pic:blipFill>
                    <a:blip r:embed="rId125"/>
                    <a:stretch>
                      <a:fillRect/>
                    </a:stretch>
                  </pic:blipFill>
                  <pic:spPr>
                    <a:xfrm>
                      <a:off x="0" y="0"/>
                      <a:ext cx="3234690" cy="652272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图A.2.1 安全引（引药）生产工艺流程图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textAlignment w:val="baseline"/>
        <w:outlineLvl w:val="0"/>
        <w:rPr>
          <w:rFonts w:hint="eastAsia" w:ascii="宋体" w:hAnsi="宋体" w:cs="仿宋"/>
          <w:snapToGrid w:val="0"/>
          <w:kern w:val="0"/>
          <w:sz w:val="28"/>
          <w:szCs w:val="21"/>
        </w:rPr>
      </w:pPr>
      <w:bookmarkStart w:id="238" w:name="_Toc27339"/>
      <w:bookmarkStart w:id="239" w:name="_Toc10378"/>
      <w:bookmarkStart w:id="240" w:name="_Toc622"/>
      <w:r>
        <w:rPr>
          <w:rFonts w:hint="eastAsia" w:ascii="宋体" w:hAnsi="宋体" w:cs="仿宋"/>
          <w:snapToGrid w:val="0"/>
          <w:kern w:val="0"/>
          <w:sz w:val="28"/>
          <w:szCs w:val="21"/>
        </w:rPr>
        <w:t>A</w:t>
      </w:r>
      <w:r>
        <w:rPr>
          <w:rFonts w:ascii="宋体" w:hAnsi="宋体" w:cs="仿宋"/>
          <w:snapToGrid w:val="0"/>
          <w:kern w:val="0"/>
          <w:sz w:val="28"/>
          <w:szCs w:val="21"/>
        </w:rPr>
        <w:t>.</w:t>
      </w:r>
      <w:r>
        <w:rPr>
          <w:rFonts w:hint="eastAsia" w:ascii="宋体" w:hAnsi="宋体" w:cs="仿宋"/>
          <w:snapToGrid w:val="0"/>
          <w:kern w:val="0"/>
          <w:sz w:val="28"/>
          <w:szCs w:val="21"/>
        </w:rPr>
        <w:t>2</w:t>
      </w:r>
      <w:r>
        <w:rPr>
          <w:rFonts w:ascii="宋体" w:hAnsi="宋体" w:cs="仿宋"/>
          <w:snapToGrid w:val="0"/>
          <w:kern w:val="0"/>
          <w:sz w:val="28"/>
          <w:szCs w:val="21"/>
        </w:rPr>
        <w:t>.</w:t>
      </w:r>
      <w:r>
        <w:rPr>
          <w:rFonts w:hint="eastAsia" w:ascii="宋体" w:hAnsi="宋体" w:cs="仿宋"/>
          <w:snapToGrid w:val="0"/>
          <w:kern w:val="0"/>
          <w:sz w:val="28"/>
          <w:szCs w:val="21"/>
        </w:rPr>
        <w:t>2</w:t>
      </w:r>
      <w:r>
        <w:rPr>
          <w:rFonts w:ascii="宋体" w:hAnsi="宋体" w:cs="仿宋"/>
          <w:snapToGrid w:val="0"/>
          <w:kern w:val="0"/>
          <w:sz w:val="28"/>
          <w:szCs w:val="21"/>
        </w:rPr>
        <w:t xml:space="preserve"> </w:t>
      </w:r>
      <w:r>
        <w:rPr>
          <w:rFonts w:hint="eastAsia" w:ascii="宋体" w:hAnsi="宋体" w:cs="仿宋"/>
          <w:snapToGrid w:val="0"/>
          <w:kern w:val="0"/>
          <w:sz w:val="28"/>
          <w:szCs w:val="21"/>
        </w:rPr>
        <w:t>安全引（</w:t>
      </w:r>
      <w:r>
        <w:rPr>
          <w:rFonts w:ascii="宋体" w:hAnsi="宋体" w:cs="仿宋"/>
          <w:snapToGrid w:val="0"/>
          <w:kern w:val="0"/>
          <w:sz w:val="28"/>
          <w:szCs w:val="21"/>
        </w:rPr>
        <w:t>颗粒药纱引</w:t>
      </w:r>
      <w:r>
        <w:rPr>
          <w:rFonts w:hint="eastAsia" w:ascii="宋体" w:hAnsi="宋体" w:cs="仿宋"/>
          <w:snapToGrid w:val="0"/>
          <w:kern w:val="0"/>
          <w:sz w:val="28"/>
          <w:szCs w:val="21"/>
        </w:rPr>
        <w:t>）生产</w:t>
      </w:r>
      <w:r>
        <w:rPr>
          <w:rFonts w:ascii="宋体" w:hAnsi="宋体" w:cs="仿宋"/>
          <w:snapToGrid w:val="0"/>
          <w:kern w:val="0"/>
          <w:sz w:val="28"/>
          <w:szCs w:val="21"/>
        </w:rPr>
        <w:t>工艺</w:t>
      </w:r>
      <w:r>
        <w:rPr>
          <w:rFonts w:hint="eastAsia" w:ascii="宋体" w:hAnsi="宋体" w:cs="仿宋"/>
          <w:snapToGrid w:val="0"/>
          <w:kern w:val="0"/>
          <w:sz w:val="28"/>
          <w:szCs w:val="21"/>
        </w:rPr>
        <w:t>流程及产能匹配</w:t>
      </w:r>
      <w:bookmarkEnd w:id="238"/>
      <w:bookmarkEnd w:id="239"/>
      <w:bookmarkEnd w:id="240"/>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ascii="宋体" w:hAnsi="宋体" w:cs="Times New Roman"/>
          <w:szCs w:val="21"/>
        </w:rPr>
        <w:drawing>
          <wp:inline distT="0" distB="0" distL="114300" distR="114300">
            <wp:extent cx="4864100" cy="4475480"/>
            <wp:effectExtent l="0" t="0" r="12700" b="1270"/>
            <wp:docPr id="789145446" name="F360BE8B-6686-4F3D-AEAF-501FE73E4058-6" descr="C:/Users/Administrator/AppData/Local/Temp/绘图1(197).png绘图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45446" name="F360BE8B-6686-4F3D-AEAF-501FE73E4058-6" descr="C:/Users/Administrator/AppData/Local/Temp/绘图1(197).png绘图1(197)"/>
                    <pic:cNvPicPr>
                      <a:picLocks noChangeAspect="1"/>
                    </pic:cNvPicPr>
                  </pic:nvPicPr>
                  <pic:blipFill>
                    <a:blip r:embed="rId126"/>
                    <a:stretch>
                      <a:fillRect/>
                    </a:stretch>
                  </pic:blipFill>
                  <pic:spPr>
                    <a:xfrm>
                      <a:off x="0" y="0"/>
                      <a:ext cx="4864100" cy="447548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图A.2.2 安全引（颗粒药纱引）生产工艺流程图</w:t>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注：引药生产工艺流程详见A.2.1工艺流程图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41" w:name="_Toc4794"/>
      <w:bookmarkStart w:id="242" w:name="_Toc15615"/>
      <w:bookmarkStart w:id="243" w:name="_Toc24197"/>
      <w:r>
        <w:rPr>
          <w:rFonts w:hint="eastAsia" w:cs="仿宋"/>
          <w:snapToGrid w:val="0"/>
          <w:kern w:val="0"/>
          <w:sz w:val="28"/>
          <w:szCs w:val="21"/>
        </w:rPr>
        <w:t>A.2.3 安全引（效果件引）生产工艺流程及产能匹配</w:t>
      </w:r>
      <w:bookmarkEnd w:id="241"/>
      <w:bookmarkEnd w:id="242"/>
      <w:bookmarkEnd w:id="243"/>
    </w:p>
    <w:p>
      <w:pPr>
        <w:widowControl/>
        <w:kinsoku w:val="0"/>
        <w:autoSpaceDE w:val="0"/>
        <w:autoSpaceDN w:val="0"/>
        <w:adjustRightInd w:val="0"/>
        <w:snapToGrid w:val="0"/>
        <w:spacing w:line="240" w:lineRule="auto"/>
        <w:ind w:right="-12" w:firstLine="0" w:firstLineChars="0"/>
        <w:jc w:val="center"/>
        <w:textAlignment w:val="baseline"/>
        <w:rPr>
          <w:rFonts w:cs="仿宋" w:asciiTheme="minorHAnsi" w:hAnsiTheme="minorHAnsi" w:eastAsiaTheme="minorEastAsia"/>
          <w:snapToGrid w:val="0"/>
          <w:kern w:val="0"/>
          <w:sz w:val="21"/>
          <w:szCs w:val="21"/>
        </w:rPr>
      </w:pPr>
      <w:r>
        <w:drawing>
          <wp:inline distT="0" distB="0" distL="114300" distR="114300">
            <wp:extent cx="4989830" cy="5544820"/>
            <wp:effectExtent l="0" t="0" r="1270" b="17780"/>
            <wp:docPr id="432118571" name="F360BE8B-6686-4F3D-AEAF-501FE73E4058-7" descr="C:/Users/Administrator/AppData/Local/Temp/绘图1(194).png绘图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18571" name="F360BE8B-6686-4F3D-AEAF-501FE73E4058-7" descr="C:/Users/Administrator/AppData/Local/Temp/绘图1(194).png绘图1(194)"/>
                    <pic:cNvPicPr>
                      <a:picLocks noChangeAspect="1"/>
                    </pic:cNvPicPr>
                  </pic:nvPicPr>
                  <pic:blipFill>
                    <a:blip r:embed="rId127"/>
                    <a:stretch>
                      <a:fillRect/>
                    </a:stretch>
                  </pic:blipFill>
                  <pic:spPr>
                    <a:xfrm>
                      <a:off x="0" y="0"/>
                      <a:ext cx="4989830" cy="554482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图A.2.3 安全引（效果件引）工艺流程图</w:t>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注：引药生产工艺流程详见A.2.1工艺流程图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表A.2.3 安全引（引药、颗粒药纱引、效果件引）产能匹配表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18"/>
        <w:gridCol w:w="1430"/>
        <w:gridCol w:w="746"/>
        <w:gridCol w:w="3738"/>
        <w:gridCol w:w="153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丙类</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不少于1栋，限量不少于2000kg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防潮剂库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纸库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棉纱库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作</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r>
              <w:rPr>
                <w:rFonts w:ascii="宋体" w:hAnsi="宋体" w:cs="仿宋"/>
                <w:snapToGrid w:val="0"/>
                <w:kern w:val="0"/>
                <w:sz w:val="21"/>
                <w:szCs w:val="21"/>
              </w:rPr>
              <w:t xml:space="preserve"> </w:t>
            </w: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不少于1栋3间，限药量不少于1000kg</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不少于1栋，限药量不少于50kg</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r>
              <w:rPr>
                <w:rFonts w:ascii="宋体" w:hAnsi="宋体" w:cs="仿宋"/>
                <w:snapToGrid w:val="0"/>
                <w:kern w:val="0"/>
                <w:sz w:val="21"/>
                <w:szCs w:val="21"/>
              </w:rPr>
              <w:t xml:space="preserve"> </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1栋机械药混合最多可匹配128线制引设备的生产需求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不少于1栋，总限药量不少于200kg/每栋机械药混合</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浆药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不少于1栋，限1人，限药量3kg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before="156" w:line="226" w:lineRule="auto"/>
              <w:ind w:right="-12" w:firstLine="0" w:firstLineChars="0"/>
              <w:textAlignment w:val="baseline"/>
              <w:rPr>
                <w:rFonts w:hint="eastAsia" w:ascii="宋体" w:hAnsi="宋体" w:cs="仿宋"/>
                <w:snapToGrid w:val="0"/>
                <w:spacing w:val="3"/>
                <w:kern w:val="0"/>
                <w:sz w:val="21"/>
                <w:szCs w:val="21"/>
                <w:highlight w:val="none"/>
              </w:rPr>
            </w:pPr>
            <w:r>
              <w:rPr>
                <w:rFonts w:hint="eastAsia" w:ascii="宋体" w:hAnsi="宋体" w:cs="仿宋"/>
                <w:snapToGrid w:val="0"/>
                <w:spacing w:val="3"/>
                <w:kern w:val="0"/>
                <w:sz w:val="21"/>
                <w:szCs w:val="21"/>
                <w:highlight w:val="none"/>
              </w:rPr>
              <w:t>不少于1栋，限1人，总限药量不少于200kg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1栋干燥/散热最多可匹配2栋浆药的生产需求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226" w:lineRule="auto"/>
              <w:ind w:right="-11"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不少于1栋，限1人，限药量20kg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226" w:lineRule="auto"/>
              <w:ind w:right="-11"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不少于1栋，限1人，限药量30kg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226" w:lineRule="auto"/>
              <w:ind w:right="-11"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不少于1栋，限1人，总限药量不少于100kg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安</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全</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不少于1栋，限药量不少于25kg/每栋机械制安全引</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 xml:space="preserve">机械制安引/机械制皮引      </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1栋</w:t>
            </w:r>
            <w:r>
              <w:rPr>
                <w:rFonts w:hint="eastAsia" w:ascii="宋体" w:hAnsi="宋体" w:cs="仿宋"/>
                <w:snapToGrid w:val="0"/>
                <w:kern w:val="0"/>
                <w:sz w:val="21"/>
                <w:szCs w:val="21"/>
              </w:rPr>
              <w:t>4线</w:t>
            </w:r>
            <w:r>
              <w:rPr>
                <w:rFonts w:hint="eastAsia" w:ascii="宋体" w:hAnsi="宋体" w:cs="仿宋"/>
                <w:snapToGrid w:val="0"/>
                <w:spacing w:val="3"/>
                <w:kern w:val="0"/>
                <w:sz w:val="21"/>
                <w:szCs w:val="21"/>
              </w:rPr>
              <w:t>，不超过4间，限1人</w:t>
            </w:r>
            <w:r>
              <w:rPr>
                <w:rFonts w:hint="eastAsia" w:ascii="宋体" w:hAnsi="宋体" w:cs="仿宋"/>
                <w:snapToGrid w:val="0"/>
                <w:kern w:val="0"/>
                <w:sz w:val="21"/>
                <w:szCs w:val="21"/>
              </w:rPr>
              <w:t>，限药量3kg/每线</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单机单间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不少于1栋，限药量不少于30kg/每栋机械制安全引</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不少于1栋，总限药量不少于200kg/每栋牵引/漆引/裁割</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牵引/漆引/裁割</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不少于1栋，限2人，限药量25kg</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牵引/漆引/裁割最多</w:t>
            </w:r>
            <w:r>
              <w:rPr>
                <w:rFonts w:hint="eastAsia" w:ascii="宋体" w:hAnsi="宋体" w:cs="仿宋"/>
                <w:snapToGrid w:val="0"/>
                <w:kern w:val="0"/>
                <w:sz w:val="21"/>
                <w:szCs w:val="21"/>
              </w:rPr>
              <w:t>可匹配5栋机械制安全引</w:t>
            </w:r>
            <w:r>
              <w:rPr>
                <w:rFonts w:hint="eastAsia" w:cs="仿宋" w:asciiTheme="minorHAnsi" w:hAnsiTheme="minorHAnsi" w:eastAsiaTheme="minorEastAsia"/>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spacing w:val="3"/>
                <w:kern w:val="0"/>
                <w:sz w:val="21"/>
                <w:szCs w:val="21"/>
              </w:rPr>
              <w:t>甲类</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不少于1栋，限量不少于500kg</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漆引/绕引（干燥）</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不少于1栋，限2人，限药量25kg</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按需设置；1栋</w:t>
            </w:r>
            <w:r>
              <w:rPr>
                <w:rFonts w:hint="eastAsia" w:cs="仿宋" w:asciiTheme="minorHAnsi" w:hAnsiTheme="minorHAnsi" w:eastAsiaTheme="minorEastAsia"/>
                <w:snapToGrid w:val="0"/>
                <w:kern w:val="0"/>
                <w:sz w:val="21"/>
                <w:szCs w:val="21"/>
              </w:rPr>
              <w:t>漆引/绕引（干燥）最多</w:t>
            </w:r>
            <w:r>
              <w:rPr>
                <w:rFonts w:hint="eastAsia" w:ascii="宋体" w:hAnsi="宋体" w:cs="仿宋"/>
                <w:snapToGrid w:val="0"/>
                <w:kern w:val="0"/>
                <w:sz w:val="21"/>
                <w:szCs w:val="21"/>
              </w:rPr>
              <w:t>可匹配6栋机械制安全引</w:t>
            </w:r>
            <w:r>
              <w:rPr>
                <w:rFonts w:hint="eastAsia" w:cs="仿宋" w:asciiTheme="minorHAnsi" w:hAnsiTheme="minorHAnsi" w:eastAsiaTheme="minorEastAsia"/>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不少于1栋，总限药量不少于200kg/每栋牵引/漆引/裁割</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捆引/包装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不少于1栋，限药量30kg</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spacing w:val="3"/>
                <w:kern w:val="0"/>
                <w:sz w:val="21"/>
                <w:szCs w:val="21"/>
              </w:rPr>
              <w:t>无</w:t>
            </w:r>
            <w:r>
              <w:rPr>
                <w:rFonts w:hint="eastAsia" w:ascii="宋体" w:hAnsi="宋体" w:cs="仿宋"/>
                <w:snapToGrid w:val="0"/>
                <w:kern w:val="0"/>
                <w:sz w:val="21"/>
                <w:szCs w:val="21"/>
              </w:rPr>
              <w:t>牵引/漆引/切割工序，可不设置</w:t>
            </w:r>
            <w:r>
              <w:rPr>
                <w:rFonts w:hint="eastAsia" w:ascii="宋体" w:hAnsi="宋体" w:cs="仿宋"/>
                <w:snapToGrid w:val="0"/>
                <w:spacing w:val="3"/>
                <w:kern w:val="0"/>
                <w:sz w:val="21"/>
                <w:szCs w:val="21"/>
              </w:rPr>
              <w:t>；</w:t>
            </w: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捆引/包装最多</w:t>
            </w:r>
            <w:r>
              <w:rPr>
                <w:rFonts w:hint="eastAsia" w:ascii="宋体" w:hAnsi="宋体" w:cs="仿宋"/>
                <w:snapToGrid w:val="0"/>
                <w:kern w:val="0"/>
                <w:sz w:val="21"/>
                <w:szCs w:val="21"/>
              </w:rPr>
              <w:t>可匹配14栋机械制安全引的生产需求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不少于1栋，总限药量不少于200kg/每栋捆引/包装</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机械切引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不少于1栋，限1人，限药量1kg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无牵引/漆引/切割工序，可不设置；1栋机械切引最多可匹配10栋机械制安全引的生产需求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不少于1栋，限1人，限药量30kg</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包装中转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不少于1栋，总限药量不少于100kg/每栋包装</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不少于1栋，限药量不少于150kg/每栋机械制安全引</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不少于1栋，限药量不少于500kg/每栋浆药</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备注：1、安全引（引药）产能匹配是以浆药工序作为瓶颈工序，取值为1，从而考虑上下游产能匹配；</w:t>
            </w:r>
          </w:p>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2、安全引（颗粒药纱引、效果引）产能匹配是以机械制安全引工序作为瓶颈工序，取值为1，从而考虑上下游产能匹配。</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44" w:name="_Toc22001"/>
      <w:bookmarkStart w:id="245" w:name="_Toc10323"/>
      <w:bookmarkStart w:id="246" w:name="_Toc15290"/>
      <w:r>
        <w:rPr>
          <w:rFonts w:hint="eastAsia" w:cs="仿宋"/>
          <w:snapToGrid w:val="0"/>
          <w:kern w:val="0"/>
          <w:sz w:val="28"/>
          <w:szCs w:val="21"/>
        </w:rPr>
        <w:t>A.2.4 安全引（粉药纱引）生产工艺流程及产能匹配</w:t>
      </w:r>
      <w:bookmarkEnd w:id="244"/>
      <w:bookmarkEnd w:id="245"/>
      <w:bookmarkEnd w:id="246"/>
    </w:p>
    <w:p>
      <w:pPr>
        <w:widowControl/>
        <w:ind w:right="-12" w:firstLine="0" w:firstLineChars="0"/>
        <w:jc w:val="left"/>
        <w:outlineLvl w:val="0"/>
        <w:rPr>
          <w:rFonts w:cs="Times New Roman"/>
          <w:snapToGrid w:val="0"/>
          <w:kern w:val="0"/>
          <w:sz w:val="28"/>
          <w:szCs w:val="28"/>
        </w:rPr>
      </w:pPr>
      <w:bookmarkStart w:id="247" w:name="_Toc20832"/>
      <w:bookmarkStart w:id="248" w:name="_Toc16447"/>
      <w:bookmarkStart w:id="249" w:name="_Toc11101"/>
      <w:r>
        <w:rPr>
          <w:rFonts w:hint="eastAsia" w:cs="Times New Roman"/>
          <w:snapToGrid w:val="0"/>
          <w:kern w:val="0"/>
          <w:sz w:val="28"/>
          <w:szCs w:val="28"/>
        </w:rPr>
        <w:t>A</w:t>
      </w:r>
      <w:r>
        <w:rPr>
          <w:rFonts w:cs="Times New Roman"/>
          <w:snapToGrid w:val="0"/>
          <w:kern w:val="0"/>
          <w:sz w:val="28"/>
          <w:szCs w:val="28"/>
        </w:rPr>
        <w:t>.</w:t>
      </w:r>
      <w:r>
        <w:rPr>
          <w:rFonts w:hint="eastAsia" w:cs="Times New Roman"/>
          <w:snapToGrid w:val="0"/>
          <w:kern w:val="0"/>
          <w:sz w:val="28"/>
          <w:szCs w:val="28"/>
        </w:rPr>
        <w:t>2.4.1</w:t>
      </w:r>
      <w:r>
        <w:rPr>
          <w:rFonts w:cs="Times New Roman"/>
          <w:snapToGrid w:val="0"/>
          <w:kern w:val="0"/>
          <w:sz w:val="28"/>
          <w:szCs w:val="28"/>
        </w:rPr>
        <w:t xml:space="preserve"> </w:t>
      </w:r>
      <w:r>
        <w:rPr>
          <w:rFonts w:hint="eastAsia" w:cs="Times New Roman"/>
          <w:snapToGrid w:val="0"/>
          <w:kern w:val="0"/>
          <w:sz w:val="28"/>
          <w:szCs w:val="28"/>
        </w:rPr>
        <w:t>安全引（</w:t>
      </w:r>
      <w:r>
        <w:rPr>
          <w:rFonts w:cs="Times New Roman"/>
          <w:snapToGrid w:val="0"/>
          <w:kern w:val="0"/>
          <w:sz w:val="28"/>
          <w:szCs w:val="28"/>
        </w:rPr>
        <w:t>粉药纱引</w:t>
      </w:r>
      <w:r>
        <w:rPr>
          <w:rFonts w:hint="eastAsia" w:cs="Times New Roman"/>
          <w:snapToGrid w:val="0"/>
          <w:kern w:val="0"/>
          <w:sz w:val="28"/>
          <w:szCs w:val="28"/>
        </w:rPr>
        <w:t>/干法）生产</w:t>
      </w:r>
      <w:r>
        <w:rPr>
          <w:rFonts w:cs="Times New Roman"/>
          <w:snapToGrid w:val="0"/>
          <w:kern w:val="0"/>
          <w:sz w:val="28"/>
          <w:szCs w:val="28"/>
        </w:rPr>
        <w:t>工艺</w:t>
      </w:r>
      <w:r>
        <w:rPr>
          <w:rFonts w:hint="eastAsia" w:cs="Times New Roman"/>
          <w:snapToGrid w:val="0"/>
          <w:kern w:val="0"/>
          <w:sz w:val="28"/>
          <w:szCs w:val="28"/>
        </w:rPr>
        <w:t>流程及产能匹配</w:t>
      </w:r>
      <w:bookmarkEnd w:id="247"/>
      <w:bookmarkEnd w:id="248"/>
      <w:bookmarkEnd w:id="249"/>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cs="仿宋" w:asciiTheme="minorHAnsi" w:hAnsiTheme="minorHAnsi" w:eastAsiaTheme="minorEastAsia"/>
          <w:snapToGrid w:val="0"/>
          <w:kern w:val="0"/>
          <w:sz w:val="21"/>
          <w:szCs w:val="21"/>
        </w:rPr>
        <w:drawing>
          <wp:inline distT="0" distB="0" distL="0" distR="0">
            <wp:extent cx="3627120" cy="6880860"/>
            <wp:effectExtent l="0" t="0" r="11430" b="15240"/>
            <wp:docPr id="1031385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8557" name="图片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3627120" cy="6880860"/>
                    </a:xfrm>
                    <a:prstGeom prst="rect">
                      <a:avLst/>
                    </a:prstGeom>
                    <a:noFill/>
                    <a:ln>
                      <a:noFill/>
                    </a:ln>
                  </pic:spPr>
                </pic:pic>
              </a:graphicData>
            </a:graphic>
          </wp:inline>
        </w:drawing>
      </w:r>
      <w:r>
        <w:rPr>
          <w:rFonts w:ascii="宋体" w:hAnsi="宋体" w:cs="Times New Roman"/>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（接上页）</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ascii="宋体" w:hAnsi="宋体" w:cs="Times New Roman"/>
          <w:snapToGrid w:val="0"/>
          <w:kern w:val="0"/>
          <w:sz w:val="21"/>
          <w:szCs w:val="21"/>
        </w:rPr>
        <w:drawing>
          <wp:inline distT="0" distB="0" distL="114300" distR="114300">
            <wp:extent cx="3306445" cy="6385560"/>
            <wp:effectExtent l="0" t="0" r="8255" b="15240"/>
            <wp:docPr id="62" name="F360BE8B-6686-4F3D-AEAF-501FE73E4058-8" descr="C:/Users/Administrator/AppData/Local/Temp/绘图1(26).png绘图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360BE8B-6686-4F3D-AEAF-501FE73E4058-8" descr="C:/Users/Administrator/AppData/Local/Temp/绘图1(26).png绘图1(26)"/>
                    <pic:cNvPicPr>
                      <a:picLocks noChangeAspect="1"/>
                    </pic:cNvPicPr>
                  </pic:nvPicPr>
                  <pic:blipFill>
                    <a:blip r:embed="rId129"/>
                    <a:stretch>
                      <a:fillRect/>
                    </a:stretch>
                  </pic:blipFill>
                  <pic:spPr>
                    <a:xfrm>
                      <a:off x="0" y="0"/>
                      <a:ext cx="3308356" cy="638855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图A.2.4.1 安全引（粉药纱引/干法）生产工艺流程图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表A.2.4.1 安全引（粉药纱引/干法）产能匹配表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48"/>
        <w:gridCol w:w="1420"/>
        <w:gridCol w:w="746"/>
        <w:gridCol w:w="3413"/>
        <w:gridCol w:w="1835"/>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4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区</w:t>
            </w: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不少于1栋，限量不少于10000kg</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丙类</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不少于1栋，限量不少于2000kg</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皮纸库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棉纱库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不少于1栋3间，限药量不少于1000kg</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1.3</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不少于1栋，限药量不少于100kg</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不少于1栋，限药量10kg</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1栋机械药混合最多可匹配33栋机械制组合引（合引包纱）的生产需求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不少于1栋，总限药量不少于100kg/每栋机械药混合</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制皮引芯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不少于1栋，1栋4线，不超过4间</w:t>
            </w:r>
            <w:r>
              <w:rPr>
                <w:rFonts w:hint="eastAsia" w:ascii="宋体" w:hAnsi="宋体" w:cs="仿宋"/>
                <w:snapToGrid w:val="0"/>
                <w:kern w:val="0"/>
                <w:sz w:val="21"/>
                <w:szCs w:val="21"/>
              </w:rPr>
              <w:t>，</w:t>
            </w:r>
            <w:r>
              <w:rPr>
                <w:rFonts w:hint="eastAsia" w:ascii="宋体" w:hAnsi="宋体" w:cs="仿宋"/>
                <w:snapToGrid w:val="0"/>
                <w:spacing w:val="3"/>
                <w:kern w:val="0"/>
                <w:sz w:val="21"/>
                <w:szCs w:val="21"/>
              </w:rPr>
              <w:t>限1人</w:t>
            </w:r>
            <w:r>
              <w:rPr>
                <w:rFonts w:hint="eastAsia" w:ascii="宋体" w:hAnsi="宋体" w:cs="仿宋"/>
                <w:snapToGrid w:val="0"/>
                <w:kern w:val="0"/>
                <w:sz w:val="21"/>
                <w:szCs w:val="21"/>
              </w:rPr>
              <w:t>，限药量3kg/每线，单间单机</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1栋制皮引芯最多可匹配2栋</w:t>
            </w:r>
            <w:r>
              <w:rPr>
                <w:rFonts w:hint="eastAsia" w:ascii="宋体" w:hAnsi="宋体" w:cs="宋体"/>
                <w:snapToGrid w:val="0"/>
                <w:kern w:val="0"/>
                <w:sz w:val="21"/>
                <w:szCs w:val="21"/>
              </w:rPr>
              <w:t>制组合引（合引包纱）</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不少于1栋，总限药量不少于100kg/每栋制皮引芯</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制组合引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 xml:space="preserve">（合引包纱）     </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1栋4线，不超过4间，限1人，</w:t>
            </w:r>
            <w:r>
              <w:rPr>
                <w:rFonts w:hint="eastAsia" w:ascii="宋体" w:hAnsi="宋体" w:cs="仿宋"/>
                <w:snapToGrid w:val="0"/>
                <w:kern w:val="0"/>
                <w:sz w:val="21"/>
                <w:szCs w:val="21"/>
              </w:rPr>
              <w:t>限药量3kg/每线</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单机单间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不少于1栋，限药量不少于40kg/每栋机械合引包纱</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漆引/牵引/裁割</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不少于1栋，限1人，限药量25kg</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按需设置；1栋</w:t>
            </w:r>
            <w:r>
              <w:rPr>
                <w:rFonts w:hint="eastAsia" w:cs="仿宋" w:asciiTheme="minorHAnsi" w:hAnsiTheme="minorHAnsi" w:eastAsiaTheme="minorEastAsia"/>
                <w:snapToGrid w:val="0"/>
                <w:kern w:val="0"/>
                <w:sz w:val="21"/>
                <w:szCs w:val="21"/>
              </w:rPr>
              <w:t>牵引/漆引/裁割最多</w:t>
            </w:r>
            <w:r>
              <w:rPr>
                <w:rFonts w:hint="eastAsia" w:ascii="宋体" w:hAnsi="宋体" w:cs="宋体"/>
                <w:snapToGrid w:val="0"/>
                <w:kern w:val="0"/>
                <w:sz w:val="21"/>
                <w:szCs w:val="21"/>
              </w:rPr>
              <w:t>可匹配5栋制组合引（合引包纱）</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漆引/绕引（</w:t>
            </w:r>
            <w:r>
              <w:rPr>
                <w:rFonts w:hint="eastAsia" w:cs="仿宋" w:asciiTheme="minorHAnsi" w:hAnsiTheme="minorHAnsi" w:eastAsiaTheme="minorEastAsia"/>
                <w:snapToGrid w:val="0"/>
                <w:kern w:val="0"/>
                <w:sz w:val="21"/>
                <w:szCs w:val="21"/>
              </w:rPr>
              <w:t>干燥）</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不少于1栋，限1人，限药量25kg</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1</w:t>
            </w:r>
            <w:r>
              <w:rPr>
                <w:rFonts w:hint="eastAsia" w:cs="仿宋" w:asciiTheme="minorHAnsi" w:hAnsiTheme="minorHAnsi" w:eastAsiaTheme="minorEastAsia"/>
                <w:snapToGrid w:val="0"/>
                <w:kern w:val="0"/>
                <w:sz w:val="21"/>
                <w:szCs w:val="21"/>
              </w:rPr>
              <w:t>栋</w:t>
            </w:r>
            <w:r>
              <w:rPr>
                <w:rFonts w:hint="eastAsia" w:ascii="宋体" w:hAnsi="宋体" w:cs="仿宋"/>
                <w:snapToGrid w:val="0"/>
                <w:kern w:val="0"/>
                <w:sz w:val="21"/>
                <w:szCs w:val="21"/>
              </w:rPr>
              <w:t>漆引/绕引（</w:t>
            </w:r>
            <w:r>
              <w:rPr>
                <w:rFonts w:hint="eastAsia" w:cs="仿宋" w:asciiTheme="minorHAnsi" w:hAnsiTheme="minorHAnsi" w:eastAsiaTheme="minorEastAsia"/>
                <w:snapToGrid w:val="0"/>
                <w:kern w:val="0"/>
                <w:sz w:val="21"/>
                <w:szCs w:val="21"/>
              </w:rPr>
              <w:t>干燥）最多</w:t>
            </w:r>
            <w:r>
              <w:rPr>
                <w:rFonts w:hint="eastAsia" w:ascii="宋体" w:hAnsi="宋体" w:cs="宋体"/>
                <w:snapToGrid w:val="0"/>
                <w:kern w:val="0"/>
                <w:sz w:val="21"/>
                <w:szCs w:val="21"/>
              </w:rPr>
              <w:t>可匹配6栋制组合引（合引包纱）</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不少于1栋，总限药量不少于100kg/每栋牵引/漆引/裁割</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捆引/包装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不少于1栋，限药量30kg</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spacing w:val="3"/>
                <w:kern w:val="0"/>
                <w:sz w:val="21"/>
                <w:szCs w:val="21"/>
              </w:rPr>
              <w:t>无</w:t>
            </w:r>
            <w:r>
              <w:rPr>
                <w:rFonts w:hint="eastAsia" w:ascii="宋体" w:hAnsi="宋体" w:cs="仿宋"/>
                <w:snapToGrid w:val="0"/>
                <w:kern w:val="0"/>
                <w:sz w:val="21"/>
                <w:szCs w:val="21"/>
              </w:rPr>
              <w:t>牵引/漆引/切割工序，可不设置；1栋</w:t>
            </w:r>
            <w:r>
              <w:rPr>
                <w:rFonts w:hint="eastAsia" w:cs="仿宋" w:asciiTheme="minorHAnsi" w:hAnsiTheme="minorHAnsi" w:eastAsiaTheme="minorEastAsia"/>
                <w:snapToGrid w:val="0"/>
                <w:kern w:val="0"/>
                <w:sz w:val="21"/>
                <w:szCs w:val="21"/>
              </w:rPr>
              <w:t>捆引/包装最多</w:t>
            </w:r>
            <w:r>
              <w:rPr>
                <w:rFonts w:hint="eastAsia" w:ascii="宋体" w:hAnsi="宋体" w:cs="宋体"/>
                <w:snapToGrid w:val="0"/>
                <w:kern w:val="0"/>
                <w:sz w:val="21"/>
                <w:szCs w:val="21"/>
              </w:rPr>
              <w:t>可匹配14栋制组合引（合引包纱）</w:t>
            </w:r>
            <w:r>
              <w:rPr>
                <w:rFonts w:hint="eastAsia" w:ascii="宋体" w:hAnsi="宋体" w:cs="仿宋"/>
                <w:snapToGrid w:val="0"/>
                <w:spacing w:val="3"/>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不少于1栋，总限药量不少于100kg/每栋捆引/包装</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机械切引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不少于1栋，限1人，限药量3kg</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w:t>
            </w:r>
            <w:r>
              <w:rPr>
                <w:rFonts w:hint="eastAsia" w:ascii="宋体" w:hAnsi="宋体" w:cs="宋体"/>
                <w:snapToGrid w:val="0"/>
                <w:kern w:val="0"/>
                <w:sz w:val="21"/>
                <w:szCs w:val="21"/>
              </w:rPr>
              <w:t>牵引/漆引/切割工序，可不设置；</w:t>
            </w:r>
            <w:r>
              <w:rPr>
                <w:rFonts w:hint="eastAsia" w:ascii="宋体" w:hAnsi="宋体" w:cs="仿宋"/>
                <w:snapToGrid w:val="0"/>
                <w:kern w:val="0"/>
                <w:sz w:val="21"/>
                <w:szCs w:val="21"/>
              </w:rPr>
              <w:t>1栋切引最多</w:t>
            </w:r>
            <w:r>
              <w:rPr>
                <w:rFonts w:hint="eastAsia" w:ascii="宋体" w:hAnsi="宋体" w:cs="宋体"/>
                <w:snapToGrid w:val="0"/>
                <w:kern w:val="0"/>
                <w:sz w:val="21"/>
                <w:szCs w:val="21"/>
              </w:rPr>
              <w:t>可匹配10栋制组合引（合引包纱）</w:t>
            </w:r>
            <w:r>
              <w:rPr>
                <w:rFonts w:hint="eastAsia" w:ascii="宋体" w:hAnsi="宋体" w:cs="仿宋"/>
                <w:snapToGrid w:val="0"/>
                <w:spacing w:val="3"/>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不少于1栋，限1人，限药量30kg</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包装中转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不少于1栋，总限药量不少于200kg/每栋包装</w:t>
            </w:r>
          </w:p>
        </w:tc>
        <w:tc>
          <w:tcPr>
            <w:tcW w:w="183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不少于1栋，限药量不少于150kg/每栋</w:t>
            </w:r>
            <w:r>
              <w:rPr>
                <w:rFonts w:hint="eastAsia" w:ascii="宋体" w:hAnsi="宋体" w:cs="宋体"/>
                <w:snapToGrid w:val="0"/>
                <w:kern w:val="0"/>
                <w:sz w:val="21"/>
                <w:szCs w:val="21"/>
              </w:rPr>
              <w:t>合引包纱工房</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8"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不少于1栋，限药量不少于500kg/每浆药</w:t>
            </w:r>
          </w:p>
        </w:tc>
        <w:tc>
          <w:tcPr>
            <w:tcW w:w="183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cs="仿宋" w:asciiTheme="minorHAnsi" w:hAnsiTheme="minorHAnsi" w:eastAsiaTheme="minorEastAsia"/>
                <w:snapToGrid w:val="0"/>
                <w:kern w:val="0"/>
                <w:sz w:val="21"/>
                <w:szCs w:val="21"/>
              </w:rPr>
              <w:t>备注：</w:t>
            </w:r>
            <w:r>
              <w:rPr>
                <w:rFonts w:hint="eastAsia" w:ascii="宋体" w:hAnsi="宋体" w:cs="仿宋"/>
                <w:snapToGrid w:val="0"/>
                <w:kern w:val="0"/>
                <w:sz w:val="21"/>
                <w:szCs w:val="21"/>
              </w:rPr>
              <w:t>1</w:t>
            </w:r>
            <w:r>
              <w:rPr>
                <w:rFonts w:hint="eastAsia" w:cs="仿宋" w:asciiTheme="minorHAnsi" w:hAnsiTheme="minorHAnsi" w:eastAsiaTheme="minorEastAsia"/>
                <w:snapToGrid w:val="0"/>
                <w:kern w:val="0"/>
                <w:sz w:val="21"/>
                <w:szCs w:val="21"/>
              </w:rPr>
              <w:t>、安全引（粉药纱引/干法）</w:t>
            </w:r>
            <w:r>
              <w:rPr>
                <w:rFonts w:hint="eastAsia" w:ascii="宋体" w:hAnsi="宋体" w:cs="仿宋"/>
                <w:snapToGrid w:val="0"/>
                <w:kern w:val="0"/>
                <w:sz w:val="21"/>
                <w:szCs w:val="21"/>
              </w:rPr>
              <w:t>产能匹配是以</w:t>
            </w:r>
            <w:r>
              <w:rPr>
                <w:rFonts w:hint="eastAsia" w:ascii="宋体" w:hAnsi="宋体" w:cs="宋体"/>
                <w:snapToGrid w:val="0"/>
                <w:kern w:val="0"/>
                <w:sz w:val="21"/>
                <w:szCs w:val="21"/>
              </w:rPr>
              <w:t>制组合引（合引包纱）</w:t>
            </w:r>
            <w:r>
              <w:rPr>
                <w:rFonts w:hint="eastAsia" w:ascii="宋体" w:hAnsi="宋体" w:cs="仿宋"/>
                <w:snapToGrid w:val="0"/>
                <w:kern w:val="0"/>
                <w:sz w:val="21"/>
                <w:szCs w:val="21"/>
              </w:rPr>
              <w:t>工序作为瓶颈工序，取值为1（限4线），从而考虑上下游产能匹配；</w:t>
            </w:r>
          </w:p>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2、安全引（引药）产能匹配是以浆药工序作为瓶颈工序，取值为1，从而考虑上下游产能匹配。</w:t>
            </w:r>
          </w:p>
        </w:tc>
      </w:tr>
    </w:tbl>
    <w:p>
      <w:pPr>
        <w:widowControl/>
        <w:kinsoku w:val="0"/>
        <w:autoSpaceDE w:val="0"/>
        <w:autoSpaceDN w:val="0"/>
        <w:adjustRightInd w:val="0"/>
        <w:snapToGrid w:val="0"/>
        <w:spacing w:line="300" w:lineRule="exact"/>
        <w:ind w:right="-12" w:firstLine="0" w:firstLineChars="0"/>
        <w:textAlignment w:val="baseline"/>
        <w:rPr>
          <w:rFonts w:cs="Times New Roman"/>
          <w:snapToGrid w:val="0"/>
          <w:kern w:val="0"/>
          <w:sz w:val="28"/>
          <w:szCs w:val="28"/>
        </w:rPr>
      </w:pPr>
      <w:r>
        <w:rPr>
          <w:rFonts w:hint="eastAsia" w:cs="Times New Roman"/>
          <w:snapToGrid w:val="0"/>
          <w:kern w:val="0"/>
          <w:sz w:val="28"/>
          <w:szCs w:val="28"/>
        </w:rPr>
        <w:br w:type="page"/>
      </w:r>
    </w:p>
    <w:p>
      <w:pPr>
        <w:widowControl/>
        <w:ind w:right="-12" w:firstLine="0" w:firstLineChars="0"/>
        <w:jc w:val="left"/>
        <w:outlineLvl w:val="0"/>
        <w:rPr>
          <w:rFonts w:cs="Times New Roman"/>
          <w:snapToGrid w:val="0"/>
          <w:kern w:val="0"/>
          <w:sz w:val="28"/>
          <w:szCs w:val="28"/>
        </w:rPr>
      </w:pPr>
      <w:bookmarkStart w:id="250" w:name="_Toc17737"/>
      <w:bookmarkStart w:id="251" w:name="_Toc10690"/>
      <w:bookmarkStart w:id="252" w:name="_Toc8383"/>
      <w:r>
        <w:rPr>
          <w:rFonts w:hint="eastAsia" w:cs="Times New Roman"/>
          <w:snapToGrid w:val="0"/>
          <w:kern w:val="0"/>
          <w:sz w:val="28"/>
          <w:szCs w:val="28"/>
        </w:rPr>
        <w:t>A.2.4.2 安全引（粉药纱引/湿法）生产工艺流程及产能匹配</w:t>
      </w:r>
      <w:bookmarkEnd w:id="250"/>
      <w:bookmarkEnd w:id="251"/>
      <w:bookmarkEnd w:id="252"/>
    </w:p>
    <w:p>
      <w:pPr>
        <w:kinsoku w:val="0"/>
        <w:autoSpaceDE w:val="0"/>
        <w:autoSpaceDN w:val="0"/>
        <w:adjustRightInd w:val="0"/>
        <w:snapToGrid w:val="0"/>
        <w:spacing w:line="240" w:lineRule="auto"/>
        <w:ind w:right="-11" w:firstLine="0" w:firstLineChars="0"/>
        <w:jc w:val="center"/>
        <w:textAlignment w:val="baseline"/>
        <w:rPr>
          <w:rFonts w:hint="eastAsia" w:ascii="宋体" w:hAnsi="宋体" w:cs="Times New Roman"/>
          <w:snapToGrid w:val="0"/>
          <w:kern w:val="0"/>
          <w:sz w:val="21"/>
          <w:szCs w:val="21"/>
        </w:rPr>
      </w:pPr>
      <w:r>
        <w:rPr>
          <w:rFonts w:ascii="宋体" w:hAnsi="宋体" w:cs="Times New Roman"/>
          <w:snapToGrid w:val="0"/>
          <w:kern w:val="0"/>
          <w:sz w:val="21"/>
          <w:szCs w:val="21"/>
        </w:rPr>
        <w:drawing>
          <wp:inline distT="0" distB="0" distL="114300" distR="114300">
            <wp:extent cx="4523105" cy="6866890"/>
            <wp:effectExtent l="0" t="0" r="10795" b="10160"/>
            <wp:docPr id="944888436" name="F360BE8B-6686-4F3D-AEAF-501FE73E4058-9" descr="C:/Users/Administrator/AppData/Local/Temp/绘图1(176).png绘图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88436" name="F360BE8B-6686-4F3D-AEAF-501FE73E4058-9" descr="C:/Users/Administrator/AppData/Local/Temp/绘图1(176).png绘图1(176)"/>
                    <pic:cNvPicPr>
                      <a:picLocks noChangeAspect="1"/>
                    </pic:cNvPicPr>
                  </pic:nvPicPr>
                  <pic:blipFill>
                    <a:blip r:embed="rId130"/>
                    <a:stretch>
                      <a:fillRect/>
                    </a:stretch>
                  </pic:blipFill>
                  <pic:spPr>
                    <a:xfrm>
                      <a:off x="0" y="0"/>
                      <a:ext cx="4523232" cy="6867144"/>
                    </a:xfrm>
                    <a:prstGeom prst="rect">
                      <a:avLst/>
                    </a:prstGeom>
                  </pic:spPr>
                </pic:pic>
              </a:graphicData>
            </a:graphic>
          </wp:inline>
        </w:drawing>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Times New Roman"/>
          <w:snapToGrid w:val="0"/>
          <w:kern w:val="0"/>
          <w:sz w:val="21"/>
          <w:szCs w:val="21"/>
        </w:rPr>
      </w:pPr>
      <w:r>
        <w:rPr>
          <w:rFonts w:ascii="宋体" w:hAnsi="宋体" w:cs="Times New Roman"/>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（接上页）</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ascii="宋体" w:hAnsi="宋体" w:cs="Times New Roman"/>
          <w:snapToGrid w:val="0"/>
          <w:kern w:val="0"/>
          <w:sz w:val="21"/>
          <w:szCs w:val="21"/>
        </w:rPr>
        <w:drawing>
          <wp:inline distT="0" distB="0" distL="114300" distR="114300">
            <wp:extent cx="5056505" cy="6839585"/>
            <wp:effectExtent l="0" t="0" r="10795" b="18415"/>
            <wp:docPr id="421706846" name="F360BE8B-6686-4F3D-AEAF-501FE73E4058-10" descr="C:/Users/Administrator/AppData/Local/Temp/绘图1(167).png绘图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06846" name="F360BE8B-6686-4F3D-AEAF-501FE73E4058-10" descr="C:/Users/Administrator/AppData/Local/Temp/绘图1(167).png绘图1(167)"/>
                    <pic:cNvPicPr>
                      <a:picLocks noChangeAspect="1"/>
                    </pic:cNvPicPr>
                  </pic:nvPicPr>
                  <pic:blipFill>
                    <a:blip r:embed="rId131"/>
                    <a:stretch>
                      <a:fillRect/>
                    </a:stretch>
                  </pic:blipFill>
                  <pic:spPr>
                    <a:xfrm>
                      <a:off x="0" y="0"/>
                      <a:ext cx="5056632" cy="6839712"/>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图A.2.4.2 安全引（粉药纱引/湿法）生产工艺流程图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表A.2.4.2 安全引（粉药纱引/湿法）产能匹配表</w:t>
      </w:r>
    </w:p>
    <w:tbl>
      <w:tblPr>
        <w:tblStyle w:val="25"/>
        <w:tblW w:w="8361"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44"/>
        <w:gridCol w:w="1547"/>
        <w:gridCol w:w="743"/>
        <w:gridCol w:w="3600"/>
        <w:gridCol w:w="1527"/>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4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不少于1栋，限量不少于10000kg</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丙类</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不少于1栋，限量不少于2000kg</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皮纸库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棉纱库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1.3</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不少于1栋，限药量不少于1000kg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Times New Roman"/>
                <w:snapToGrid w:val="0"/>
                <w:spacing w:val="3"/>
                <w:kern w:val="0"/>
                <w:sz w:val="21"/>
                <w:szCs w:val="21"/>
              </w:rPr>
              <w:t>甲类</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不少于1栋，限药量不少于200kg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1.3</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湿法机械药混合</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highlight w:val="none"/>
              </w:rPr>
            </w:pPr>
            <w:r>
              <w:rPr>
                <w:rFonts w:hint="eastAsia" w:ascii="宋体" w:hAnsi="宋体" w:cs="仿宋"/>
                <w:snapToGrid w:val="0"/>
                <w:kern w:val="0"/>
                <w:sz w:val="21"/>
                <w:szCs w:val="21"/>
                <w:highlight w:val="none"/>
              </w:rPr>
              <w:t>不少于1栋，单栋单间单机，限1人，限药量不超过20kg</w:t>
            </w:r>
            <w:r>
              <w:rPr>
                <w:rFonts w:ascii="宋体" w:hAnsi="宋体" w:cs="宋体"/>
                <w:snapToGrid w:val="0"/>
                <w:kern w:val="0"/>
                <w:sz w:val="21"/>
                <w:szCs w:val="21"/>
                <w:highlight w:val="none"/>
              </w:rPr>
              <w:t xml:space="preserve"> </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highlight w:val="none"/>
              </w:rPr>
            </w:pPr>
            <w:r>
              <w:rPr>
                <w:rFonts w:hint="eastAsia" w:ascii="宋体" w:hAnsi="宋体" w:cs="宋体"/>
                <w:snapToGrid w:val="0"/>
                <w:kern w:val="0"/>
                <w:sz w:val="21"/>
                <w:szCs w:val="21"/>
                <w:highlight w:val="none"/>
              </w:rPr>
              <w:t>1栋</w:t>
            </w:r>
            <w:r>
              <w:rPr>
                <w:rFonts w:hint="eastAsia" w:cs="仿宋" w:asciiTheme="minorHAnsi" w:hAnsiTheme="minorHAnsi" w:eastAsiaTheme="minorEastAsia"/>
                <w:snapToGrid w:val="0"/>
                <w:kern w:val="0"/>
                <w:sz w:val="21"/>
                <w:szCs w:val="21"/>
                <w:highlight w:val="none"/>
              </w:rPr>
              <w:t>湿法机械药混合最多</w:t>
            </w:r>
            <w:r>
              <w:rPr>
                <w:rFonts w:hint="eastAsia" w:ascii="宋体" w:hAnsi="宋体" w:cs="宋体"/>
                <w:snapToGrid w:val="0"/>
                <w:kern w:val="0"/>
                <w:sz w:val="21"/>
                <w:szCs w:val="21"/>
                <w:highlight w:val="none"/>
              </w:rPr>
              <w:t>可匹配4栋</w:t>
            </w:r>
            <w:r>
              <w:rPr>
                <w:rFonts w:hint="eastAsia" w:ascii="宋体" w:hAnsi="宋体" w:cs="仿宋"/>
                <w:snapToGrid w:val="0"/>
                <w:kern w:val="0"/>
                <w:sz w:val="21"/>
                <w:szCs w:val="21"/>
                <w:highlight w:val="none"/>
              </w:rPr>
              <w:t>湿法制皮引芯或2栋湿法制纱包引</w:t>
            </w:r>
            <w:r>
              <w:rPr>
                <w:rFonts w:hint="eastAsia" w:cs="仿宋" w:asciiTheme="minorHAnsi" w:hAnsiTheme="minorHAnsi" w:eastAsiaTheme="minorEastAsia"/>
                <w:snapToGrid w:val="0"/>
                <w:kern w:val="0"/>
                <w:sz w:val="21"/>
                <w:szCs w:val="21"/>
                <w:highlight w:val="none"/>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湿药中转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不少于1栋，总限药量不少于100kg/每栋湿法机械药混合</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湿法制纱包引</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spacing w:val="3"/>
                <w:kern w:val="0"/>
                <w:sz w:val="21"/>
                <w:szCs w:val="21"/>
                <w:highlight w:val="none"/>
              </w:rPr>
              <w:t>1栋4线，不超过2间，单间单机，限1人</w:t>
            </w:r>
            <w:r>
              <w:rPr>
                <w:rFonts w:hint="eastAsia" w:ascii="宋体" w:hAnsi="宋体" w:cs="仿宋"/>
                <w:snapToGrid w:val="0"/>
                <w:kern w:val="0"/>
                <w:sz w:val="21"/>
                <w:szCs w:val="21"/>
                <w:highlight w:val="none"/>
              </w:rPr>
              <w:t>，限药量3kg/每线</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按需设置；</w:t>
            </w:r>
            <w:r>
              <w:rPr>
                <w:rFonts w:ascii="宋体" w:hAnsi="宋体" w:cs="仿宋"/>
                <w:snapToGrid w:val="0"/>
                <w:kern w:val="0"/>
                <w:sz w:val="21"/>
                <w:szCs w:val="21"/>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不少于1栋，总限药量不少于100kg/每栋湿法制纱包引</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按需设置；后序包装和包装中转参照此表中的包装和包装中转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highlight w:val="none"/>
              </w:rPr>
            </w:pPr>
            <w:r>
              <w:rPr>
                <w:rFonts w:hint="eastAsia" w:ascii="宋体" w:hAnsi="宋体" w:cs="仿宋"/>
                <w:snapToGrid w:val="0"/>
                <w:kern w:val="0"/>
                <w:sz w:val="21"/>
                <w:szCs w:val="21"/>
                <w:highlight w:val="none"/>
              </w:rPr>
              <w:t>湿法制皮引芯</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highlight w:val="none"/>
              </w:rPr>
            </w:pPr>
            <w:r>
              <w:rPr>
                <w:rFonts w:hint="eastAsia" w:ascii="宋体" w:hAnsi="宋体" w:cs="仿宋"/>
                <w:snapToGrid w:val="0"/>
                <w:spacing w:val="3"/>
                <w:kern w:val="0"/>
                <w:sz w:val="21"/>
                <w:szCs w:val="21"/>
                <w:highlight w:val="none"/>
              </w:rPr>
              <w:t>1栋4线，不超过2间，单间单机，限1人</w:t>
            </w:r>
            <w:r>
              <w:rPr>
                <w:rFonts w:hint="eastAsia" w:ascii="宋体" w:hAnsi="宋体" w:cs="仿宋"/>
                <w:snapToGrid w:val="0"/>
                <w:kern w:val="0"/>
                <w:sz w:val="21"/>
                <w:szCs w:val="21"/>
                <w:highlight w:val="none"/>
              </w:rPr>
              <w:t>，限药量3kg/每线</w:t>
            </w:r>
          </w:p>
        </w:tc>
        <w:tc>
          <w:tcPr>
            <w:tcW w:w="152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湿引芯中转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不少于1栋，限药量不少于30kg/每栋湿法制皮引芯</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湿法制组合引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（合引包纱）</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highlight w:val="none"/>
              </w:rPr>
            </w:pPr>
            <w:r>
              <w:rPr>
                <w:rFonts w:hint="eastAsia" w:ascii="宋体" w:hAnsi="宋体" w:cs="仿宋"/>
                <w:snapToGrid w:val="0"/>
                <w:spacing w:val="3"/>
                <w:kern w:val="0"/>
                <w:sz w:val="21"/>
                <w:szCs w:val="21"/>
                <w:highlight w:val="none"/>
              </w:rPr>
              <w:t>1栋4线，不超过2间，单间单机，限1人</w:t>
            </w:r>
            <w:r>
              <w:rPr>
                <w:rFonts w:hint="eastAsia" w:ascii="宋体" w:hAnsi="宋体" w:cs="仿宋"/>
                <w:snapToGrid w:val="0"/>
                <w:kern w:val="0"/>
                <w:sz w:val="21"/>
                <w:szCs w:val="21"/>
                <w:highlight w:val="none"/>
              </w:rPr>
              <w:t>，限药量3kg/每线</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highlight w:val="none"/>
              </w:rPr>
            </w:pPr>
            <w:r>
              <w:rPr>
                <w:rFonts w:hint="eastAsia" w:ascii="宋体" w:hAnsi="宋体" w:cs="仿宋"/>
                <w:snapToGrid w:val="0"/>
                <w:kern w:val="0"/>
                <w:sz w:val="21"/>
                <w:szCs w:val="21"/>
                <w:highlight w:val="none"/>
              </w:rPr>
              <w:t>1栋湿法制组合引（合引包纱）最多可匹配1栋湿法制皮引芯的生产需求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不少于1栋，限药量不少于30kg/每栋合引包纱</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漆引/牵引/裁割</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不少于1栋，限1人，限药量25kg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按需设置；1栋</w:t>
            </w:r>
            <w:r>
              <w:rPr>
                <w:rFonts w:hint="eastAsia" w:cs="仿宋" w:asciiTheme="minorHAnsi" w:hAnsiTheme="minorHAnsi" w:eastAsiaTheme="minorEastAsia"/>
                <w:snapToGrid w:val="0"/>
                <w:kern w:val="0"/>
                <w:sz w:val="21"/>
                <w:szCs w:val="21"/>
              </w:rPr>
              <w:t>漆引/牵引/裁割最多</w:t>
            </w:r>
            <w:r>
              <w:rPr>
                <w:rFonts w:hint="eastAsia" w:ascii="宋体" w:hAnsi="宋体" w:cs="仿宋"/>
                <w:snapToGrid w:val="0"/>
                <w:kern w:val="0"/>
                <w:sz w:val="21"/>
                <w:szCs w:val="21"/>
              </w:rPr>
              <w:t>可匹配8</w:t>
            </w:r>
            <w:r>
              <w:rPr>
                <w:rFonts w:hint="eastAsia" w:cs="仿宋" w:asciiTheme="minorHAnsi" w:hAnsiTheme="minorHAnsi" w:eastAsiaTheme="minorEastAsia"/>
                <w:snapToGrid w:val="0"/>
                <w:kern w:val="0"/>
                <w:sz w:val="21"/>
                <w:szCs w:val="21"/>
              </w:rPr>
              <w:t>栋</w:t>
            </w:r>
            <w:r>
              <w:rPr>
                <w:rFonts w:hint="eastAsia" w:ascii="宋体" w:hAnsi="宋体" w:cs="仿宋"/>
                <w:snapToGrid w:val="0"/>
                <w:kern w:val="0"/>
                <w:sz w:val="21"/>
                <w:szCs w:val="21"/>
              </w:rPr>
              <w:t>湿法制皮引芯的生产需求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不少于1栋，限1人，限药量不超过500kg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按需设置；1栋</w:t>
            </w:r>
            <w:r>
              <w:rPr>
                <w:rFonts w:hint="eastAsia" w:cs="仿宋" w:asciiTheme="minorHAnsi" w:hAnsiTheme="minorHAnsi" w:eastAsiaTheme="minorEastAsia"/>
                <w:snapToGrid w:val="0"/>
                <w:kern w:val="0"/>
                <w:sz w:val="21"/>
                <w:szCs w:val="21"/>
              </w:rPr>
              <w:t>干燥/散热最多</w:t>
            </w:r>
            <w:r>
              <w:rPr>
                <w:rFonts w:hint="eastAsia" w:ascii="宋体" w:hAnsi="宋体" w:cs="仿宋"/>
                <w:snapToGrid w:val="0"/>
                <w:kern w:val="0"/>
                <w:sz w:val="21"/>
                <w:szCs w:val="21"/>
              </w:rPr>
              <w:t>可匹配16</w:t>
            </w:r>
            <w:r>
              <w:rPr>
                <w:rFonts w:hint="eastAsia" w:cs="仿宋" w:asciiTheme="minorHAnsi" w:hAnsiTheme="minorHAnsi" w:eastAsiaTheme="minorEastAsia"/>
                <w:snapToGrid w:val="0"/>
                <w:kern w:val="0"/>
                <w:sz w:val="21"/>
                <w:szCs w:val="21"/>
              </w:rPr>
              <w:t>栋</w:t>
            </w:r>
            <w:r>
              <w:rPr>
                <w:rFonts w:hint="eastAsia" w:ascii="宋体" w:hAnsi="宋体" w:cs="仿宋"/>
                <w:snapToGrid w:val="0"/>
                <w:kern w:val="0"/>
                <w:sz w:val="21"/>
                <w:szCs w:val="21"/>
              </w:rPr>
              <w:t>湿法制皮引芯的生产需求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漆引/绕引/干燥</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不少于1栋，限1人，限药量25kg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干燥/绕引最多</w:t>
            </w:r>
            <w:r>
              <w:rPr>
                <w:rFonts w:hint="eastAsia" w:ascii="宋体" w:hAnsi="宋体" w:cs="仿宋"/>
                <w:snapToGrid w:val="0"/>
                <w:kern w:val="0"/>
                <w:sz w:val="21"/>
                <w:szCs w:val="21"/>
              </w:rPr>
              <w:t>可匹配10</w:t>
            </w:r>
            <w:r>
              <w:rPr>
                <w:rFonts w:hint="eastAsia" w:cs="仿宋" w:asciiTheme="minorHAnsi" w:hAnsiTheme="minorHAnsi" w:eastAsiaTheme="minorEastAsia"/>
                <w:snapToGrid w:val="0"/>
                <w:kern w:val="0"/>
                <w:sz w:val="21"/>
                <w:szCs w:val="21"/>
              </w:rPr>
              <w:t>栋</w:t>
            </w:r>
            <w:r>
              <w:rPr>
                <w:rFonts w:hint="eastAsia" w:ascii="宋体" w:hAnsi="宋体" w:cs="仿宋"/>
                <w:snapToGrid w:val="0"/>
                <w:kern w:val="0"/>
                <w:sz w:val="21"/>
                <w:szCs w:val="21"/>
              </w:rPr>
              <w:t>湿法制皮引芯的生产需求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不少于1栋，总限药量不少于100kg/每栋干燥/绕引</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包装</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不少于1栋，限药量30kg</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包装最多</w:t>
            </w:r>
            <w:r>
              <w:rPr>
                <w:rFonts w:hint="eastAsia" w:ascii="宋体" w:hAnsi="宋体" w:cs="仿宋"/>
                <w:snapToGrid w:val="0"/>
                <w:kern w:val="0"/>
                <w:sz w:val="21"/>
                <w:szCs w:val="21"/>
              </w:rPr>
              <w:t>可匹配10</w:t>
            </w:r>
            <w:r>
              <w:rPr>
                <w:rFonts w:hint="eastAsia" w:cs="仿宋" w:asciiTheme="minorHAnsi" w:hAnsiTheme="minorHAnsi" w:eastAsiaTheme="minorEastAsia"/>
                <w:snapToGrid w:val="0"/>
                <w:kern w:val="0"/>
                <w:sz w:val="21"/>
                <w:szCs w:val="21"/>
              </w:rPr>
              <w:t>栋</w:t>
            </w:r>
            <w:r>
              <w:rPr>
                <w:rFonts w:hint="eastAsia" w:ascii="宋体" w:hAnsi="宋体" w:cs="仿宋"/>
                <w:snapToGrid w:val="0"/>
                <w:kern w:val="0"/>
                <w:sz w:val="21"/>
                <w:szCs w:val="21"/>
              </w:rPr>
              <w:t>湿法制皮引芯的生产需求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包装中转</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不少于1栋，总限药量不少于150kg/每栋包装</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不少于1栋，限药量不少于100kg/每栋湿法制皮引芯</w:t>
            </w:r>
          </w:p>
        </w:tc>
        <w:tc>
          <w:tcPr>
            <w:tcW w:w="1527"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1"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highlight w:val="none"/>
              </w:rPr>
            </w:pPr>
            <w:r>
              <w:rPr>
                <w:rFonts w:hint="eastAsia" w:cs="仿宋" w:asciiTheme="minorHAnsi" w:hAnsiTheme="minorHAnsi" w:eastAsiaTheme="minorEastAsia"/>
                <w:snapToGrid w:val="0"/>
                <w:kern w:val="0"/>
                <w:sz w:val="21"/>
                <w:szCs w:val="21"/>
                <w:highlight w:val="none"/>
              </w:rPr>
              <w:t>备注：安全引（粉药纱引/湿法）</w:t>
            </w:r>
            <w:r>
              <w:rPr>
                <w:rFonts w:hint="eastAsia" w:ascii="宋体" w:hAnsi="宋体" w:cs="仿宋"/>
                <w:snapToGrid w:val="0"/>
                <w:kern w:val="0"/>
                <w:sz w:val="21"/>
                <w:szCs w:val="21"/>
                <w:highlight w:val="none"/>
              </w:rPr>
              <w:t>产能匹配是以湿法制皮引芯工序作为瓶颈工序，取值为1（限1栋4线），从而考虑上下游产能匹配。</w:t>
            </w:r>
          </w:p>
        </w:tc>
      </w:tr>
    </w:tbl>
    <w:p>
      <w:pPr>
        <w:keepNext/>
        <w:keepLines/>
        <w:widowControl/>
        <w:kinsoku w:val="0"/>
        <w:autoSpaceDE w:val="0"/>
        <w:autoSpaceDN w:val="0"/>
        <w:adjustRightInd w:val="0"/>
        <w:snapToGrid w:val="0"/>
        <w:ind w:right="-12" w:firstLine="0" w:firstLineChars="0"/>
        <w:textAlignment w:val="baseline"/>
        <w:outlineLvl w:val="0"/>
        <w:rPr>
          <w:rFonts w:hint="eastAsia" w:ascii="宋体" w:hAnsi="宋体" w:cs="仿宋"/>
          <w:snapToGrid w:val="0"/>
          <w:kern w:val="0"/>
          <w:sz w:val="28"/>
          <w:szCs w:val="21"/>
        </w:rPr>
      </w:pPr>
      <w:bookmarkStart w:id="253" w:name="_Toc7252"/>
      <w:bookmarkStart w:id="254" w:name="_Toc26388"/>
      <w:bookmarkStart w:id="255" w:name="_Toc21745"/>
      <w:r>
        <w:rPr>
          <w:rFonts w:hint="eastAsia" w:ascii="宋体" w:hAnsi="宋体" w:cs="仿宋"/>
          <w:snapToGrid w:val="0"/>
          <w:kern w:val="0"/>
          <w:sz w:val="28"/>
          <w:szCs w:val="21"/>
        </w:rPr>
        <w:t>A</w:t>
      </w:r>
      <w:r>
        <w:rPr>
          <w:rFonts w:ascii="宋体" w:hAnsi="宋体" w:cs="仿宋"/>
          <w:snapToGrid w:val="0"/>
          <w:kern w:val="0"/>
          <w:sz w:val="28"/>
          <w:szCs w:val="21"/>
        </w:rPr>
        <w:t>.</w:t>
      </w:r>
      <w:r>
        <w:rPr>
          <w:rFonts w:hint="eastAsia" w:ascii="宋体" w:hAnsi="宋体" w:cs="仿宋"/>
          <w:snapToGrid w:val="0"/>
          <w:kern w:val="0"/>
          <w:sz w:val="28"/>
          <w:szCs w:val="21"/>
        </w:rPr>
        <w:t>2.5</w:t>
      </w:r>
      <w:r>
        <w:rPr>
          <w:rFonts w:ascii="宋体" w:hAnsi="宋体" w:cs="仿宋"/>
          <w:snapToGrid w:val="0"/>
          <w:kern w:val="0"/>
          <w:sz w:val="28"/>
          <w:szCs w:val="21"/>
        </w:rPr>
        <w:t xml:space="preserve"> </w:t>
      </w:r>
      <w:r>
        <w:rPr>
          <w:rFonts w:hint="eastAsia" w:ascii="宋体" w:hAnsi="宋体" w:cs="仿宋"/>
          <w:snapToGrid w:val="0"/>
          <w:kern w:val="0"/>
          <w:sz w:val="28"/>
          <w:szCs w:val="21"/>
        </w:rPr>
        <w:t>安全引（</w:t>
      </w:r>
      <w:r>
        <w:rPr>
          <w:rFonts w:ascii="宋体" w:hAnsi="宋体" w:cs="仿宋"/>
          <w:snapToGrid w:val="0"/>
          <w:kern w:val="0"/>
          <w:sz w:val="28"/>
          <w:szCs w:val="21"/>
        </w:rPr>
        <w:t>定时引</w:t>
      </w:r>
      <w:r>
        <w:rPr>
          <w:rFonts w:hint="eastAsia" w:ascii="宋体" w:hAnsi="宋体" w:cs="仿宋"/>
          <w:snapToGrid w:val="0"/>
          <w:kern w:val="0"/>
          <w:sz w:val="28"/>
          <w:szCs w:val="21"/>
        </w:rPr>
        <w:t>）生产工艺流程及产能匹配</w:t>
      </w:r>
      <w:bookmarkEnd w:id="253"/>
      <w:bookmarkEnd w:id="254"/>
      <w:bookmarkEnd w:id="255"/>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z w:val="28"/>
          <w:szCs w:val="28"/>
        </w:rPr>
        <w:drawing>
          <wp:inline distT="0" distB="0" distL="114300" distR="114300">
            <wp:extent cx="5274310" cy="7245350"/>
            <wp:effectExtent l="0" t="0" r="2540" b="12700"/>
            <wp:docPr id="65" name="F360BE8B-6686-4F3D-AEAF-501FE73E4058-11" descr="C:/Users/Administrator/AppData/Local/Temp/绘图1(27).png绘图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360BE8B-6686-4F3D-AEAF-501FE73E4058-11" descr="C:/Users/Administrator/AppData/Local/Temp/绘图1(27).png绘图1(27)"/>
                    <pic:cNvPicPr>
                      <a:picLocks noChangeAspect="1"/>
                    </pic:cNvPicPr>
                  </pic:nvPicPr>
                  <pic:blipFill>
                    <a:blip r:embed="rId132"/>
                    <a:stretch>
                      <a:fillRect/>
                    </a:stretch>
                  </pic:blipFill>
                  <pic:spPr>
                    <a:xfrm>
                      <a:off x="0" y="0"/>
                      <a:ext cx="5274310" cy="724535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图A.2.5 安全引（定时引）生产工艺流程图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表A.2.5 安全引（定时引）产能匹配表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91"/>
        <w:gridCol w:w="1379"/>
        <w:gridCol w:w="746"/>
        <w:gridCol w:w="3730"/>
        <w:gridCol w:w="151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9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皮纸库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沥青库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丙类</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不少于1栋，面积不少于10m</w:t>
            </w:r>
            <w:r>
              <w:rPr>
                <w:rFonts w:hint="eastAsia" w:ascii="宋体" w:hAnsi="宋体" w:cs="仿宋"/>
                <w:snapToGrid w:val="0"/>
                <w:kern w:val="0"/>
                <w:sz w:val="21"/>
                <w:szCs w:val="21"/>
                <w:vertAlign w:val="superscript"/>
              </w:rPr>
              <w:t>2</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棉纱库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不少于1栋，限药量不少于50kg/每栋制定时引</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不少于1栋，限1人，限药量20kg</w:t>
            </w:r>
            <w:r>
              <w:rPr>
                <w:rFonts w:ascii="宋体" w:hAnsi="宋体" w:cs="仿宋"/>
                <w:snapToGrid w:val="0"/>
                <w:kern w:val="0"/>
                <w:sz w:val="21"/>
                <w:szCs w:val="21"/>
                <w:highlight w:val="none"/>
              </w:rPr>
              <w:t xml:space="preserve"> </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按需设置；1栋筛药最多可匹配2栋制定时引机械的生产需求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不少于1栋，总限药量不少于100kg/每栋筛药</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制定时引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1栋/2间，限2人，限2机/单线，限药量6kg/每机</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抗爆间室结构</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不少于1栋，总限药量不少于100kg/每栋制定时引</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hint="eastAsia" w:ascii="宋体" w:hAnsi="宋体" w:cs="仿宋"/>
                <w:snapToGrid w:val="0"/>
                <w:spacing w:val="3"/>
                <w:kern w:val="0"/>
                <w:sz w:val="21"/>
                <w:szCs w:val="21"/>
              </w:rPr>
              <w:t>，限药量</w:t>
            </w:r>
            <w:r>
              <w:rPr>
                <w:rFonts w:hint="eastAsia" w:ascii="宋体" w:hAnsi="宋体" w:cs="仿宋"/>
                <w:snapToGrid w:val="0"/>
                <w:kern w:val="0"/>
                <w:sz w:val="21"/>
                <w:szCs w:val="21"/>
              </w:rPr>
              <w:t>不少于1</w:t>
            </w:r>
            <w:r>
              <w:rPr>
                <w:rFonts w:hint="eastAsia" w:ascii="宋体" w:hAnsi="宋体" w:cs="仿宋"/>
                <w:snapToGrid w:val="0"/>
                <w:spacing w:val="3"/>
                <w:kern w:val="0"/>
                <w:sz w:val="21"/>
                <w:szCs w:val="21"/>
              </w:rPr>
              <w:t>00kg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1栋干燥/散热最多可匹配1栋制定时引的生产需求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不少于1栋，总限药量不少于100kg/每栋干燥/散热</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漆引/绕引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hint="eastAsia" w:ascii="宋体" w:hAnsi="宋体" w:cs="仿宋"/>
                <w:snapToGrid w:val="0"/>
                <w:spacing w:val="3"/>
                <w:kern w:val="0"/>
                <w:sz w:val="21"/>
                <w:szCs w:val="21"/>
              </w:rPr>
              <w:t>，</w:t>
            </w:r>
            <w:r>
              <w:rPr>
                <w:rFonts w:hint="eastAsia" w:ascii="宋体" w:hAnsi="宋体" w:cs="仿宋"/>
                <w:snapToGrid w:val="0"/>
                <w:kern w:val="0"/>
                <w:sz w:val="21"/>
                <w:szCs w:val="21"/>
              </w:rPr>
              <w:t>限1人，限药量25kg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1栋漆引/绕引最多可匹配3栋制定时引的生产需求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不少于1栋，总限药量不少于100kg/每栋漆引/绕引</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机械切引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1栋/2间，限1人，限2机/单线，限药量0.5kg/机</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1栋机械切引最多可匹配1栋制定时引的生产需求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不少于1栋，限药量30kg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不少于1栋，限药量不少于50kg/每栋包装</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不少于1栋，限药量不少于380kg/每栋</w:t>
            </w:r>
            <w:r>
              <w:rPr>
                <w:rFonts w:hint="eastAsia" w:ascii="宋体" w:hAnsi="宋体" w:cs="宋体"/>
                <w:snapToGrid w:val="0"/>
                <w:kern w:val="0"/>
                <w:sz w:val="21"/>
                <w:szCs w:val="21"/>
              </w:rPr>
              <w:t>制定时引</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1"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37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1.1</w:t>
            </w:r>
            <w:r>
              <w:rPr>
                <w:rFonts w:hint="eastAsia" w:ascii="宋体" w:hAnsi="宋体" w:cs="仿宋"/>
                <w:snapToGrid w:val="0"/>
                <w:spacing w:val="3"/>
                <w:kern w:val="0"/>
                <w:sz w:val="21"/>
                <w:szCs w:val="21"/>
                <w:vertAlign w:val="superscript"/>
              </w:rPr>
              <w:t>-2</w:t>
            </w:r>
          </w:p>
        </w:tc>
        <w:tc>
          <w:tcPr>
            <w:tcW w:w="37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不少于1栋，限药量不少于380kg/每栋</w:t>
            </w:r>
            <w:r>
              <w:rPr>
                <w:rFonts w:hint="eastAsia" w:ascii="宋体" w:hAnsi="宋体" w:cs="宋体"/>
                <w:snapToGrid w:val="0"/>
                <w:kern w:val="0"/>
                <w:sz w:val="21"/>
                <w:szCs w:val="21"/>
              </w:rPr>
              <w:t>制定时引</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备注：安全引（定时引）产能匹配是以制定时引工序作为瓶颈工序，取值为1（限2机/单线），从而考虑上下游产能匹配。</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highlight w:val="none"/>
        </w:rPr>
      </w:pPr>
      <w:bookmarkStart w:id="256" w:name="_Toc8281"/>
      <w:bookmarkStart w:id="257" w:name="_Toc1537"/>
      <w:bookmarkStart w:id="258" w:name="_Toc22658"/>
      <w:r>
        <w:rPr>
          <w:rFonts w:hint="eastAsia" w:cs="仿宋"/>
          <w:snapToGrid w:val="0"/>
          <w:kern w:val="0"/>
          <w:sz w:val="28"/>
          <w:szCs w:val="21"/>
          <w:highlight w:val="none"/>
        </w:rPr>
        <w:t>A.2.6 安全引（牛皮纸快引/防水快引）生产工艺流程</w:t>
      </w:r>
      <w:bookmarkEnd w:id="256"/>
      <w:bookmarkEnd w:id="257"/>
      <w:bookmarkEnd w:id="258"/>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z w:val="28"/>
          <w:szCs w:val="28"/>
        </w:rPr>
        <w:drawing>
          <wp:inline distT="0" distB="0" distL="114300" distR="114300">
            <wp:extent cx="5000625" cy="5303520"/>
            <wp:effectExtent l="0" t="0" r="9525" b="11430"/>
            <wp:docPr id="687998237" name="F360BE8B-6686-4F3D-AEAF-501FE73E4058-12" descr="C:/Users/Administrator/AppData/Local/Temp/绘图1(199).png绘图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98237" name="F360BE8B-6686-4F3D-AEAF-501FE73E4058-12" descr="C:/Users/Administrator/AppData/Local/Temp/绘图1(199).png绘图1(199)"/>
                    <pic:cNvPicPr>
                      <a:picLocks noChangeAspect="1"/>
                    </pic:cNvPicPr>
                  </pic:nvPicPr>
                  <pic:blipFill>
                    <a:blip r:embed="rId133"/>
                    <a:stretch>
                      <a:fillRect/>
                    </a:stretch>
                  </pic:blipFill>
                  <pic:spPr>
                    <a:xfrm>
                      <a:off x="0" y="0"/>
                      <a:ext cx="5000625" cy="5303520"/>
                    </a:xfrm>
                    <a:prstGeom prst="rect">
                      <a:avLst/>
                    </a:prstGeom>
                  </pic:spPr>
                </pic:pic>
              </a:graphicData>
            </a:graphic>
          </wp:inline>
        </w:drawing>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Times New Roman"/>
          <w:snapToGrid w:val="0"/>
          <w:kern w:val="0"/>
          <w:szCs w:val="21"/>
        </w:rPr>
      </w:pPr>
      <w:r>
        <w:rPr>
          <w:rFonts w:ascii="宋体" w:hAnsi="宋体" w:cs="Times New Roman"/>
          <w:snapToGrid w:val="0"/>
          <w:kern w:val="0"/>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（接上页）</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Cs w:val="21"/>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Cs w:val="21"/>
        </w:rPr>
      </w:pPr>
      <w:r>
        <w:rPr>
          <w:rFonts w:ascii="宋体" w:hAnsi="宋体" w:cs="Times New Roman"/>
          <w:snapToGrid w:val="0"/>
          <w:kern w:val="0"/>
          <w:sz w:val="28"/>
          <w:szCs w:val="28"/>
        </w:rPr>
        <w:drawing>
          <wp:inline distT="0" distB="0" distL="114300" distR="114300">
            <wp:extent cx="3077845" cy="5105400"/>
            <wp:effectExtent l="0" t="0" r="8255" b="0"/>
            <wp:docPr id="67" name="F360BE8B-6686-4F3D-AEAF-501FE73E4058-13" descr="C:/Users/Administrator/AppData/Local/Temp/绘图1(30).png绘图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360BE8B-6686-4F3D-AEAF-501FE73E4058-13" descr="C:/Users/Administrator/AppData/Local/Temp/绘图1(30).png绘图1(30)"/>
                    <pic:cNvPicPr>
                      <a:picLocks noChangeAspect="1"/>
                    </pic:cNvPicPr>
                  </pic:nvPicPr>
                  <pic:blipFill>
                    <a:blip r:embed="rId134"/>
                    <a:stretch>
                      <a:fillRect/>
                    </a:stretch>
                  </pic:blipFill>
                  <pic:spPr>
                    <a:xfrm>
                      <a:off x="0" y="0"/>
                      <a:ext cx="3081448" cy="5110834"/>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图A.2.6 安全引（牛皮纸快引/防水快引）生产工艺流程图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表A.2.6 安全引（牛皮纸快引/防水快引）产能匹配表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63"/>
        <w:gridCol w:w="1401"/>
        <w:gridCol w:w="746"/>
        <w:gridCol w:w="3731"/>
        <w:gridCol w:w="151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丙类</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不少于1栋，限量不少于2000kg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皮纸库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棉纱库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不少于1栋，限药量不少于1000kg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原材料筛选</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highlight w:val="none"/>
              </w:rPr>
            </w:pPr>
            <w:r>
              <w:rPr>
                <w:rFonts w:hint="eastAsia" w:ascii="宋体" w:hAnsi="宋体" w:cs="仿宋"/>
                <w:snapToGrid w:val="0"/>
                <w:kern w:val="0"/>
                <w:sz w:val="21"/>
                <w:szCs w:val="21"/>
                <w:highlight w:val="none"/>
              </w:rPr>
              <w:t>不少于1栋，限药量100kg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按需设置，1栋机械药混合最多可匹配15栋湿法制牛皮纸快引的生产需求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不少于1栋，总限药量不少于100kg/每栋机械药混合</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不少于1栋，总限药量不少于200kg/每栋机械调湿药</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甲类</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机械调湿药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不少于1栋，限1人，限2机，限药量10kg</w:t>
            </w:r>
            <w:r>
              <w:rPr>
                <w:rFonts w:ascii="宋体" w:hAnsi="宋体" w:cs="仿宋"/>
                <w:snapToGrid w:val="0"/>
                <w:kern w:val="0"/>
                <w:sz w:val="21"/>
                <w:szCs w:val="21"/>
              </w:rPr>
              <w:t xml:space="preserve"> </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1栋机械调湿药最多可匹配2栋湿法制牛皮纸快引的生产需求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不少于1栋，总限药量不少于200kg/每栋机械调湿药</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湿法制引芯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1栋，限1人，限2机，限药量6kg/每机</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按需设置；1栋湿法制引芯最多可匹配2栋湿法制牛皮纸快引的生产需求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湿芯引中转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不少于1栋，总限药量不少于100kg/每栋</w:t>
            </w:r>
            <w:r>
              <w:rPr>
                <w:rFonts w:hint="eastAsia" w:cs="仿宋" w:asciiTheme="minorHAnsi" w:hAnsiTheme="minorHAnsi" w:eastAsiaTheme="minorEastAsia"/>
                <w:snapToGrid w:val="0"/>
                <w:kern w:val="0"/>
                <w:sz w:val="21"/>
                <w:szCs w:val="21"/>
              </w:rPr>
              <w:t>湿法制引芯</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湿法制牛皮纸快引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1栋，限2人，限2机</w:t>
            </w:r>
            <w:r>
              <w:rPr>
                <w:rFonts w:hint="eastAsia" w:cs="仿宋" w:asciiTheme="minorHAnsi" w:hAnsiTheme="minorHAnsi" w:eastAsiaTheme="minorEastAsia"/>
                <w:snapToGrid w:val="0"/>
                <w:kern w:val="0"/>
                <w:sz w:val="21"/>
                <w:szCs w:val="21"/>
              </w:rPr>
              <w:t>，</w:t>
            </w:r>
            <w:r>
              <w:rPr>
                <w:rFonts w:hint="eastAsia" w:cs="仿宋" w:asciiTheme="minorHAnsi" w:hAnsiTheme="minorHAnsi" w:eastAsiaTheme="minorEastAsia"/>
                <w:snapToGrid w:val="0"/>
                <w:spacing w:val="3"/>
                <w:kern w:val="0"/>
                <w:sz w:val="21"/>
                <w:szCs w:val="21"/>
              </w:rPr>
              <w:t>限药量</w:t>
            </w:r>
            <w:r>
              <w:rPr>
                <w:rFonts w:hint="eastAsia" w:ascii="宋体" w:hAnsi="宋体" w:cs="仿宋"/>
                <w:snapToGrid w:val="0"/>
                <w:spacing w:val="3"/>
                <w:kern w:val="0"/>
                <w:sz w:val="21"/>
                <w:szCs w:val="21"/>
              </w:rPr>
              <w:t>6kg</w:t>
            </w:r>
            <w:r>
              <w:rPr>
                <w:rFonts w:hint="eastAsia" w:cs="仿宋" w:asciiTheme="minorHAnsi" w:hAnsiTheme="minorHAnsi" w:eastAsiaTheme="minorEastAsia"/>
                <w:snapToGrid w:val="0"/>
                <w:spacing w:val="3"/>
                <w:kern w:val="0"/>
                <w:sz w:val="21"/>
                <w:szCs w:val="21"/>
              </w:rPr>
              <w:t>/每机</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不少于1栋，总限药量不少于100kg/每栋湿法制牛皮纸快引</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干燥/散热</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不少于1栋，限药量</w:t>
            </w:r>
            <w:r>
              <w:rPr>
                <w:rFonts w:hint="eastAsia" w:cs="仿宋" w:asciiTheme="minorHAnsi" w:hAnsiTheme="minorHAnsi" w:eastAsiaTheme="minorEastAsia"/>
                <w:snapToGrid w:val="0"/>
                <w:kern w:val="0"/>
                <w:sz w:val="21"/>
                <w:szCs w:val="21"/>
              </w:rPr>
              <w:t>不超过</w:t>
            </w:r>
            <w:r>
              <w:rPr>
                <w:rFonts w:hint="eastAsia" w:ascii="宋体" w:hAnsi="宋体" w:cs="宋体"/>
                <w:snapToGrid w:val="0"/>
                <w:spacing w:val="3"/>
                <w:kern w:val="0"/>
                <w:sz w:val="21"/>
                <w:szCs w:val="21"/>
              </w:rPr>
              <w:t>500kg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1栋干燥/散热最多可匹配4栋湿法制牛皮纸快引的生产需求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不少于1栋，总药量不少于400kg/每栋干燥/散热</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过塑</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w:t>
            </w:r>
            <w:r>
              <w:rPr>
                <w:rFonts w:hint="eastAsia" w:ascii="宋体" w:hAnsi="宋体" w:cs="宋体"/>
                <w:snapToGrid w:val="0"/>
                <w:kern w:val="0"/>
                <w:sz w:val="21"/>
                <w:szCs w:val="21"/>
              </w:rPr>
              <w:t>限2人，限2机，</w:t>
            </w:r>
            <w:r>
              <w:rPr>
                <w:rFonts w:hint="eastAsia" w:ascii="宋体" w:hAnsi="宋体" w:cs="宋体"/>
                <w:snapToGrid w:val="0"/>
                <w:spacing w:val="3"/>
                <w:kern w:val="0"/>
                <w:sz w:val="21"/>
                <w:szCs w:val="21"/>
              </w:rPr>
              <w:t>限药量6kg/机</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防水快引；1栋过塑最多可匹配1栋湿法制牛皮纸快引的生产需求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切引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highlight w:val="none"/>
              </w:rPr>
            </w:pPr>
            <w:r>
              <w:rPr>
                <w:rFonts w:hint="eastAsia" w:ascii="宋体" w:hAnsi="宋体" w:cs="宋体"/>
                <w:snapToGrid w:val="0"/>
                <w:spacing w:val="3"/>
                <w:kern w:val="0"/>
                <w:sz w:val="21"/>
                <w:szCs w:val="21"/>
                <w:highlight w:val="none"/>
              </w:rPr>
              <w:t>不少于1栋，限1人，限药量1kg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1栋切引最多可匹配1栋湿法制牛皮纸快引的生产需求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cs="仿宋" w:asciiTheme="minorHAnsi" w:hAnsiTheme="minorHAnsi" w:eastAsiaTheme="minorEastAsia"/>
                <w:snapToGrid w:val="0"/>
                <w:kern w:val="0"/>
                <w:sz w:val="21"/>
                <w:szCs w:val="21"/>
              </w:rPr>
              <w:t>不</w:t>
            </w:r>
            <w:r>
              <w:rPr>
                <w:rFonts w:hint="eastAsia" w:ascii="宋体" w:hAnsi="宋体" w:cs="仿宋"/>
                <w:snapToGrid w:val="0"/>
                <w:kern w:val="0"/>
                <w:sz w:val="21"/>
                <w:szCs w:val="21"/>
              </w:rPr>
              <w:t>少于1栋，限药量30kg</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包装中转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宋体"/>
                <w:snapToGrid w:val="0"/>
                <w:spacing w:val="3"/>
                <w:kern w:val="0"/>
                <w:sz w:val="21"/>
                <w:szCs w:val="21"/>
              </w:rPr>
              <w:t>不少于1栋，总限药量不少于200kg/每栋切引</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库区</w:t>
            </w: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仿宋"/>
                <w:snapToGrid w:val="0"/>
                <w:spacing w:val="3"/>
                <w:kern w:val="0"/>
                <w:sz w:val="21"/>
                <w:szCs w:val="21"/>
              </w:rPr>
              <w:t>不少于1栋，限药量不少于250kg/</w:t>
            </w:r>
            <w:r>
              <w:rPr>
                <w:rFonts w:hint="eastAsia" w:ascii="宋体" w:hAnsi="宋体" w:cs="宋体"/>
                <w:snapToGrid w:val="0"/>
                <w:spacing w:val="3"/>
                <w:kern w:val="0"/>
                <w:sz w:val="21"/>
                <w:szCs w:val="21"/>
              </w:rPr>
              <w:t>每栋湿法制牛皮纸快引</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3" w:type="dxa"/>
            <w:vMerge w:val="continue"/>
            <w:tcMar>
              <w:left w:w="28" w:type="dxa"/>
              <w:right w:w="28" w:type="dxa"/>
            </w:tcMar>
            <w:textDirection w:val="tbRlV"/>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40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spacing w:val="3"/>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73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spacing w:val="3"/>
                <w:kern w:val="0"/>
                <w:sz w:val="21"/>
                <w:szCs w:val="21"/>
              </w:rPr>
            </w:pPr>
            <w:r>
              <w:rPr>
                <w:rFonts w:hint="eastAsia" w:ascii="宋体" w:hAnsi="宋体" w:cs="仿宋"/>
                <w:snapToGrid w:val="0"/>
                <w:spacing w:val="3"/>
                <w:kern w:val="0"/>
                <w:sz w:val="21"/>
                <w:szCs w:val="21"/>
              </w:rPr>
              <w:t>不少于1栋，限药量不少于250kg/</w:t>
            </w:r>
            <w:r>
              <w:rPr>
                <w:rFonts w:hint="eastAsia" w:ascii="宋体" w:hAnsi="宋体" w:cs="宋体"/>
                <w:snapToGrid w:val="0"/>
                <w:spacing w:val="3"/>
                <w:kern w:val="0"/>
                <w:sz w:val="21"/>
                <w:szCs w:val="21"/>
              </w:rPr>
              <w:t>每栋湿法制牛皮纸快引</w:t>
            </w:r>
          </w:p>
        </w:tc>
        <w:tc>
          <w:tcPr>
            <w:tcW w:w="15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备注：安全引（牛皮纸快引/防水快引）产能匹配是以湿法制牛皮纸快引工序作为瓶颈工序，取值为1，从而考虑上下游产能匹配。</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59" w:name="_Toc11305"/>
      <w:bookmarkStart w:id="260" w:name="_Toc823"/>
      <w:bookmarkStart w:id="261" w:name="_Toc21040"/>
      <w:r>
        <w:rPr>
          <w:rFonts w:hint="eastAsia" w:cs="仿宋"/>
          <w:snapToGrid w:val="0"/>
          <w:kern w:val="0"/>
          <w:sz w:val="28"/>
          <w:szCs w:val="21"/>
        </w:rPr>
        <w:t>A.2.7 皮纸引（爆竹带引）生产工艺流程及产能匹配</w:t>
      </w:r>
      <w:bookmarkEnd w:id="259"/>
      <w:bookmarkEnd w:id="260"/>
      <w:bookmarkEnd w:id="261"/>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1"/>
          <w:szCs w:val="21"/>
        </w:rPr>
      </w:pPr>
      <w:r>
        <w:rPr>
          <w:rFonts w:ascii="宋体" w:hAnsi="宋体" w:cs="Times New Roman"/>
          <w:snapToGrid w:val="0"/>
          <w:kern w:val="0"/>
          <w:sz w:val="28"/>
          <w:szCs w:val="21"/>
        </w:rPr>
        <w:drawing>
          <wp:inline distT="0" distB="0" distL="114300" distR="114300">
            <wp:extent cx="3885565" cy="8056245"/>
            <wp:effectExtent l="0" t="0" r="635" b="1905"/>
            <wp:docPr id="1648633084" name="F360BE8B-6686-4F3D-AEAF-501FE73E4058-14" descr="C:/Users/Administrator/AppData/Local/Temp/绘图1(202).png绘图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33084" name="F360BE8B-6686-4F3D-AEAF-501FE73E4058-14" descr="C:/Users/Administrator/AppData/Local/Temp/绘图1(202).png绘图1(202)"/>
                    <pic:cNvPicPr>
                      <a:picLocks noChangeAspect="1"/>
                    </pic:cNvPicPr>
                  </pic:nvPicPr>
                  <pic:blipFill>
                    <a:blip r:embed="rId135"/>
                    <a:stretch>
                      <a:fillRect/>
                    </a:stretch>
                  </pic:blipFill>
                  <pic:spPr>
                    <a:xfrm>
                      <a:off x="0" y="0"/>
                      <a:ext cx="3886739" cy="8058731"/>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图 A.2.7 皮纸引（爆竹带引）生产工艺流程图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 A.2.7 皮纸引（爆竹带引）产能匹配表</w:t>
      </w:r>
    </w:p>
    <w:tbl>
      <w:tblPr>
        <w:tblStyle w:val="25"/>
        <w:tblW w:w="8358"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03"/>
        <w:gridCol w:w="1530"/>
        <w:gridCol w:w="675"/>
        <w:gridCol w:w="3729"/>
        <w:gridCol w:w="1521"/>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0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7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67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67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丙类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不少于1栋，限量不少于2000kg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纸库</w:t>
            </w:r>
          </w:p>
        </w:tc>
        <w:tc>
          <w:tcPr>
            <w:tcW w:w="67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棉纱库</w:t>
            </w:r>
          </w:p>
        </w:tc>
        <w:tc>
          <w:tcPr>
            <w:tcW w:w="67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67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不少于1栋，限量不少于1000kg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z w:val="21"/>
                <w:szCs w:val="21"/>
              </w:rPr>
            </w:pPr>
            <w:r>
              <w:rPr>
                <w:rFonts w:hint="eastAsia" w:ascii="宋体" w:hAnsi="宋体" w:cs="仿宋"/>
                <w:snapToGrid w:val="0"/>
                <w:kern w:val="0"/>
                <w:sz w:val="21"/>
                <w:szCs w:val="21"/>
              </w:rPr>
              <w:t>原材料中转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z w:val="21"/>
                <w:szCs w:val="21"/>
              </w:rPr>
            </w:pPr>
            <w:r>
              <w:rPr>
                <w:rFonts w:hint="eastAsia" w:ascii="宋体" w:hAnsi="宋体" w:cs="仿宋"/>
                <w:snapToGrid w:val="0"/>
                <w:kern w:val="0"/>
                <w:sz w:val="21"/>
                <w:szCs w:val="21"/>
              </w:rPr>
              <w:t>原材料筛选</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z w:val="21"/>
                <w:szCs w:val="21"/>
              </w:rPr>
            </w:pPr>
            <w:r>
              <w:rPr>
                <w:rFonts w:hint="eastAsia" w:ascii="宋体" w:hAnsi="宋体" w:cs="仿宋"/>
                <w:snapToGrid w:val="0"/>
                <w:kern w:val="0"/>
                <w:sz w:val="21"/>
                <w:szCs w:val="21"/>
              </w:rPr>
              <w:t>称料</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highlight w:val="none"/>
              </w:rPr>
            </w:pPr>
            <w:r>
              <w:rPr>
                <w:rFonts w:hint="eastAsia" w:ascii="宋体" w:hAnsi="宋体" w:cs="仿宋"/>
                <w:snapToGrid w:val="0"/>
                <w:kern w:val="0"/>
                <w:sz w:val="21"/>
                <w:szCs w:val="21"/>
                <w:highlight w:val="none"/>
              </w:rPr>
              <w:t>湿法机械药混合</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highlight w:val="none"/>
              </w:rPr>
            </w:pPr>
            <w:r>
              <w:rPr>
                <w:rFonts w:hint="eastAsia" w:ascii="宋体" w:hAnsi="宋体" w:cs="仿宋"/>
                <w:snapToGrid w:val="0"/>
                <w:spacing w:val="3"/>
                <w:kern w:val="0"/>
                <w:sz w:val="21"/>
                <w:szCs w:val="21"/>
                <w:highlight w:val="none"/>
              </w:rPr>
              <w:t>不少于1栋，单栋单间单机，</w:t>
            </w:r>
            <w:r>
              <w:rPr>
                <w:rFonts w:hint="eastAsia" w:ascii="宋体" w:hAnsi="宋体" w:cs="仿宋"/>
                <w:snapToGrid w:val="0"/>
                <w:kern w:val="0"/>
                <w:sz w:val="21"/>
                <w:szCs w:val="21"/>
                <w:highlight w:val="none"/>
              </w:rPr>
              <w:t>限1人，限药量20kg</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highlight w:val="none"/>
              </w:rPr>
            </w:pPr>
            <w:r>
              <w:rPr>
                <w:rFonts w:hint="eastAsia" w:ascii="宋体" w:hAnsi="宋体" w:cs="仿宋"/>
                <w:snapToGrid w:val="0"/>
                <w:kern w:val="0"/>
                <w:sz w:val="21"/>
                <w:szCs w:val="21"/>
                <w:highlight w:val="none"/>
              </w:rPr>
              <w:t>1栋湿法机械药混合最多可匹配3栋湿法制引芯的生产需求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湿药中转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不少于1栋，总</w:t>
            </w:r>
            <w:r>
              <w:rPr>
                <w:rFonts w:hint="eastAsia" w:ascii="宋体" w:hAnsi="宋体" w:cs="仿宋"/>
                <w:snapToGrid w:val="0"/>
                <w:kern w:val="0"/>
                <w:sz w:val="21"/>
                <w:szCs w:val="21"/>
              </w:rPr>
              <w:t>限药量不少于100kg/每栋湿法机械药混合</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湿法制引芯</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1栋2间，限2机，限2人，限药量6kg/机</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湿引芯中转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w:t>
            </w:r>
            <w:r>
              <w:rPr>
                <w:rFonts w:hint="eastAsia" w:ascii="宋体" w:hAnsi="宋体" w:cs="仿宋"/>
                <w:snapToGrid w:val="0"/>
                <w:kern w:val="0"/>
                <w:sz w:val="21"/>
                <w:szCs w:val="21"/>
              </w:rPr>
              <w:t>限药量不少于80kg/每栋湿法制引芯</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制引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（合引包纸）</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highlight w:val="none"/>
              </w:rPr>
            </w:pPr>
            <w:r>
              <w:rPr>
                <w:rFonts w:hint="eastAsia" w:ascii="宋体" w:hAnsi="宋体" w:cs="仿宋"/>
                <w:snapToGrid w:val="0"/>
                <w:kern w:val="0"/>
                <w:sz w:val="21"/>
                <w:szCs w:val="21"/>
                <w:highlight w:val="none"/>
              </w:rPr>
              <w:t>1.1</w:t>
            </w:r>
            <w:r>
              <w:rPr>
                <w:rFonts w:hint="eastAsia" w:ascii="宋体" w:hAnsi="宋体" w:cs="仿宋"/>
                <w:snapToGrid w:val="0"/>
                <w:kern w:val="0"/>
                <w:sz w:val="21"/>
                <w:szCs w:val="21"/>
                <w:highlight w:val="none"/>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highlight w:val="none"/>
              </w:rPr>
            </w:pPr>
            <w:r>
              <w:rPr>
                <w:rFonts w:hint="eastAsia" w:ascii="宋体" w:hAnsi="宋体" w:cs="仿宋"/>
                <w:snapToGrid w:val="0"/>
                <w:kern w:val="0"/>
                <w:sz w:val="21"/>
                <w:szCs w:val="21"/>
                <w:highlight w:val="none"/>
              </w:rPr>
              <w:t>不少于2栋（1栋/2间），限1人，限6线/栋，限药量2kg/每线</w:t>
            </w:r>
          </w:p>
        </w:tc>
        <w:tc>
          <w:tcPr>
            <w:tcW w:w="152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1栋湿法制引芯最少需匹配2栋制引（合引包纸）</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湿引中转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w:t>
            </w:r>
            <w:r>
              <w:rPr>
                <w:rFonts w:hint="eastAsia" w:ascii="宋体" w:hAnsi="宋体" w:cs="仿宋"/>
                <w:snapToGrid w:val="0"/>
                <w:kern w:val="0"/>
                <w:sz w:val="21"/>
                <w:szCs w:val="21"/>
              </w:rPr>
              <w:t>限药量不少于100kg/每栋合引包纸</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干燥/散热/绕引</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spacing w:val="3"/>
                <w:kern w:val="0"/>
                <w:sz w:val="21"/>
                <w:szCs w:val="21"/>
              </w:rPr>
              <w:t>不少于</w:t>
            </w:r>
            <w:r>
              <w:rPr>
                <w:rFonts w:hint="eastAsia" w:ascii="宋体" w:hAnsi="宋体" w:cs="仿宋"/>
                <w:snapToGrid w:val="0"/>
                <w:kern w:val="0"/>
                <w:sz w:val="21"/>
                <w:szCs w:val="21"/>
              </w:rPr>
              <w:t>1栋，限2人/栋，限药量湿引100kg/干引20kg</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干燥/散热/绕引最多</w:t>
            </w:r>
            <w:r>
              <w:rPr>
                <w:rFonts w:hint="eastAsia" w:ascii="宋体" w:hAnsi="宋体" w:cs="仿宋"/>
                <w:snapToGrid w:val="0"/>
                <w:kern w:val="0"/>
                <w:sz w:val="21"/>
                <w:szCs w:val="21"/>
              </w:rPr>
              <w:t>可匹配2栋湿法制引芯</w:t>
            </w:r>
            <w:r>
              <w:rPr>
                <w:rFonts w:hint="eastAsia" w:cs="仿宋" w:asciiTheme="minorHAnsi" w:hAnsiTheme="minorHAnsi" w:eastAsiaTheme="minorEastAsia"/>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不少于1栋，总</w:t>
            </w:r>
            <w:r>
              <w:rPr>
                <w:rFonts w:hint="eastAsia" w:ascii="宋体" w:hAnsi="宋体" w:cs="仿宋"/>
                <w:snapToGrid w:val="0"/>
                <w:kern w:val="0"/>
                <w:sz w:val="21"/>
                <w:szCs w:val="21"/>
              </w:rPr>
              <w:t>限药量不少于100kg/每栋干燥/散热/绕引</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不少于1栋，限药量30kg</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67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不少于1栋，限药量不少于1000kg/每栋</w:t>
            </w:r>
            <w:r>
              <w:rPr>
                <w:rFonts w:hint="eastAsia" w:ascii="宋体" w:hAnsi="宋体" w:cs="仿宋"/>
                <w:snapToGrid w:val="0"/>
                <w:spacing w:val="3"/>
                <w:kern w:val="0"/>
                <w:sz w:val="21"/>
                <w:szCs w:val="21"/>
              </w:rPr>
              <w:t>湿法制引芯</w:t>
            </w:r>
          </w:p>
        </w:tc>
        <w:tc>
          <w:tcPr>
            <w:tcW w:w="152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8"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备注：皮纸引（爆竹带引）产能匹配是以湿法制引芯工序作为瓶颈工序，取值为1，从而考虑上下游产能匹配。</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62" w:name="_Toc16725"/>
      <w:bookmarkStart w:id="263" w:name="_Toc21638"/>
      <w:bookmarkStart w:id="264" w:name="_Toc23654"/>
      <w:r>
        <w:rPr>
          <w:rFonts w:hint="eastAsia" w:cs="仿宋"/>
          <w:snapToGrid w:val="0"/>
          <w:kern w:val="0"/>
          <w:sz w:val="28"/>
          <w:szCs w:val="21"/>
        </w:rPr>
        <w:t>A.2.8 皮纸引（爆竹插引）生产工艺流程及产能匹配</w:t>
      </w:r>
      <w:bookmarkEnd w:id="262"/>
      <w:bookmarkEnd w:id="263"/>
      <w:bookmarkEnd w:id="264"/>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Cs w:val="22"/>
        </w:rPr>
      </w:pPr>
      <w:r>
        <w:rPr>
          <w:rFonts w:ascii="宋体" w:hAnsi="宋体" w:cs="Times New Roman"/>
          <w:snapToGrid w:val="0"/>
          <w:kern w:val="0"/>
          <w:sz w:val="28"/>
          <w:szCs w:val="28"/>
        </w:rPr>
        <w:drawing>
          <wp:inline distT="0" distB="0" distL="114300" distR="114300">
            <wp:extent cx="3268980" cy="7996555"/>
            <wp:effectExtent l="0" t="0" r="7620" b="4445"/>
            <wp:docPr id="68" name="F360BE8B-6686-4F3D-AEAF-501FE73E4058-15" descr="C:/Users/Administrator/AppData/Local/Temp/绘图1(37).png绘图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360BE8B-6686-4F3D-AEAF-501FE73E4058-15" descr="C:/Users/Administrator/AppData/Local/Temp/绘图1(37).png绘图1(37)"/>
                    <pic:cNvPicPr>
                      <a:picLocks noChangeAspect="1"/>
                    </pic:cNvPicPr>
                  </pic:nvPicPr>
                  <pic:blipFill>
                    <a:blip r:embed="rId136"/>
                    <a:stretch>
                      <a:fillRect/>
                    </a:stretch>
                  </pic:blipFill>
                  <pic:spPr>
                    <a:xfrm>
                      <a:off x="0" y="0"/>
                      <a:ext cx="3271503" cy="8003031"/>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图A.2.8 皮纸引（爆竹插引）生产工艺流程图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表A.2.8 皮纸引（爆竹插引）产能匹配表</w:t>
      </w:r>
    </w:p>
    <w:tbl>
      <w:tblPr>
        <w:tblStyle w:val="25"/>
        <w:tblW w:w="8358"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2"/>
        <w:gridCol w:w="1545"/>
        <w:gridCol w:w="639"/>
        <w:gridCol w:w="3729"/>
        <w:gridCol w:w="151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3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63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不少于1栋，限药量不少于10000kg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63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不少于1栋，限量不少于3000kg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纸库</w:t>
            </w:r>
          </w:p>
        </w:tc>
        <w:tc>
          <w:tcPr>
            <w:tcW w:w="63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z w:val="21"/>
                <w:szCs w:val="21"/>
              </w:rPr>
            </w:pPr>
            <w:r>
              <w:rPr>
                <w:rFonts w:hint="eastAsia" w:ascii="宋体" w:hAnsi="宋体" w:cs="仿宋"/>
                <w:snapToGrid w:val="0"/>
                <w:kern w:val="0"/>
                <w:sz w:val="21"/>
                <w:szCs w:val="21"/>
              </w:rPr>
              <w:t>原材料中转</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不少于1栋，限药量不少于2000kg</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z w:val="21"/>
                <w:szCs w:val="21"/>
              </w:rPr>
            </w:pPr>
            <w:r>
              <w:rPr>
                <w:rFonts w:hint="eastAsia" w:ascii="宋体" w:hAnsi="宋体" w:cs="仿宋"/>
                <w:snapToGrid w:val="0"/>
                <w:kern w:val="0"/>
                <w:sz w:val="21"/>
                <w:szCs w:val="21"/>
              </w:rPr>
              <w:t>原材料筛选</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z w:val="21"/>
                <w:szCs w:val="21"/>
              </w:rPr>
            </w:pPr>
            <w:r>
              <w:rPr>
                <w:rFonts w:hint="eastAsia" w:ascii="宋体" w:hAnsi="宋体" w:cs="仿宋"/>
                <w:snapToGrid w:val="0"/>
                <w:kern w:val="0"/>
                <w:sz w:val="21"/>
                <w:szCs w:val="21"/>
              </w:rPr>
              <w:t>称料</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不少于1栋，限药量不少于100kg</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湿法机械药混合</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不少于1栋，限1人，限药量100kg</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r>
              <w:rPr>
                <w:rFonts w:hint="eastAsia" w:ascii="宋体" w:hAnsi="宋体" w:cs="仿宋"/>
                <w:snapToGrid w:val="0"/>
                <w:kern w:val="0"/>
                <w:sz w:val="21"/>
                <w:szCs w:val="21"/>
              </w:rPr>
              <w:t>1栋湿法机械药混合最多可匹配4栋</w:t>
            </w:r>
            <w:r>
              <w:rPr>
                <w:rFonts w:hint="eastAsia" w:cs="仿宋" w:asciiTheme="minorHAnsi" w:hAnsiTheme="minorHAnsi" w:eastAsiaTheme="minorEastAsia"/>
                <w:snapToGrid w:val="0"/>
                <w:kern w:val="0"/>
                <w:sz w:val="21"/>
                <w:szCs w:val="21"/>
              </w:rPr>
              <w:t>湿法制引</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湿药中转</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不少于1栋，总</w:t>
            </w:r>
            <w:r>
              <w:rPr>
                <w:rFonts w:hint="eastAsia" w:ascii="宋体" w:hAnsi="宋体" w:cs="仿宋"/>
                <w:snapToGrid w:val="0"/>
                <w:kern w:val="0"/>
                <w:sz w:val="21"/>
                <w:szCs w:val="21"/>
              </w:rPr>
              <w:t>限药量不少于100kg/每栋湿法机械药混合</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湿法制引</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不少于1栋，限4人，限每栋4间、每间3台3线机或4台2线机，限药量32kg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湿引中转</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1.3</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w:t>
            </w:r>
            <w:r>
              <w:rPr>
                <w:rFonts w:hint="eastAsia" w:ascii="宋体" w:hAnsi="宋体" w:cs="仿宋"/>
                <w:snapToGrid w:val="0"/>
                <w:kern w:val="0"/>
                <w:sz w:val="21"/>
                <w:szCs w:val="21"/>
              </w:rPr>
              <w:t>限药量不少于100kg/每栋湿法制引</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 xml:space="preserve">干燥/散热/绕引      </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1栋，限2人/栋，限药量湿引100kg/干引20kg</w:t>
            </w:r>
          </w:p>
        </w:tc>
        <w:tc>
          <w:tcPr>
            <w:tcW w:w="15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1栋干燥/散热/绕引最多可匹配1栋湿法制引的生产需求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引中转</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w:t>
            </w:r>
            <w:r>
              <w:rPr>
                <w:rFonts w:hint="eastAsia" w:ascii="宋体" w:hAnsi="宋体" w:cs="仿宋"/>
                <w:snapToGrid w:val="0"/>
                <w:kern w:val="0"/>
                <w:sz w:val="21"/>
                <w:szCs w:val="21"/>
              </w:rPr>
              <w:t>限药量不少于100kg/每栋干燥/散热/绕引</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包装</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不少于1栋，限1人，限药量30kg</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spacing w:val="3"/>
                <w:kern w:val="0"/>
                <w:sz w:val="21"/>
                <w:szCs w:val="21"/>
              </w:rPr>
              <w:t>不少于1栋，总</w:t>
            </w:r>
            <w:r>
              <w:rPr>
                <w:rFonts w:hint="eastAsia" w:ascii="宋体" w:hAnsi="宋体" w:cs="仿宋"/>
                <w:snapToGrid w:val="0"/>
                <w:kern w:val="0"/>
                <w:sz w:val="21"/>
                <w:szCs w:val="21"/>
              </w:rPr>
              <w:t>限药量不少于100kg</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63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spacing w:val="3"/>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3"/>
                <w:kern w:val="0"/>
                <w:sz w:val="21"/>
                <w:szCs w:val="21"/>
              </w:rPr>
            </w:pPr>
            <w:r>
              <w:rPr>
                <w:rFonts w:hint="eastAsia" w:ascii="宋体" w:hAnsi="宋体" w:cs="仿宋"/>
                <w:snapToGrid w:val="0"/>
                <w:kern w:val="0"/>
                <w:sz w:val="21"/>
                <w:szCs w:val="21"/>
              </w:rPr>
              <w:t>不少于1栋，限药量不少于1000kg/每栋湿法制引</w:t>
            </w:r>
          </w:p>
        </w:tc>
        <w:tc>
          <w:tcPr>
            <w:tcW w:w="15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spacing w:val="3"/>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8"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r>
              <w:rPr>
                <w:rFonts w:hint="eastAsia" w:cs="仿宋" w:asciiTheme="minorHAnsi" w:hAnsiTheme="minorHAnsi" w:eastAsiaTheme="minorEastAsia"/>
                <w:snapToGrid w:val="0"/>
                <w:kern w:val="0"/>
                <w:sz w:val="21"/>
                <w:szCs w:val="21"/>
              </w:rPr>
              <w:t>备注：皮纸引（爆竹插引）匹配是以湿法制引工序作为瓶颈工序，取值为</w:t>
            </w: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，从而考虑上下游产能匹配。</w:t>
            </w:r>
          </w:p>
        </w:tc>
      </w:tr>
    </w:tbl>
    <w:p>
      <w:pPr>
        <w:ind w:right="-12" w:firstLine="480"/>
        <w:jc w:val="center"/>
        <w:rPr>
          <w:rFonts w:hint="eastAsia" w:ascii="宋体" w:hAnsi="宋体" w:cs="Times New Roman"/>
        </w:rPr>
        <w:sectPr>
          <w:footerReference r:id="rId32" w:type="default"/>
          <w:pgSz w:w="11906" w:h="16838"/>
          <w:pgMar w:top="1440" w:right="1800" w:bottom="1440" w:left="1800" w:header="851" w:footer="992" w:gutter="0"/>
          <w:pgNumType w:fmt="decimal"/>
          <w:cols w:space="425" w:num="1"/>
          <w:docGrid w:type="lines" w:linePitch="312" w:charSpace="0"/>
        </w:sectPr>
      </w:pP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hint="eastAsia" w:ascii="宋体" w:hAnsi="宋体" w:cs="仿宋"/>
          <w:snapToGrid w:val="0"/>
          <w:kern w:val="0"/>
          <w:sz w:val="28"/>
          <w:szCs w:val="21"/>
        </w:rPr>
      </w:pPr>
      <w:bookmarkStart w:id="265" w:name="_Toc4053"/>
      <w:bookmarkStart w:id="266" w:name="_Toc16641"/>
      <w:bookmarkStart w:id="267" w:name="_Toc4680"/>
      <w:r>
        <w:rPr>
          <w:rFonts w:hint="eastAsia" w:ascii="宋体" w:hAnsi="宋体" w:cs="仿宋"/>
          <w:snapToGrid w:val="0"/>
          <w:kern w:val="0"/>
          <w:sz w:val="28"/>
          <w:szCs w:val="21"/>
        </w:rPr>
        <w:t>A.3 爆竹类生产工艺流程及产能匹配</w:t>
      </w:r>
      <w:bookmarkEnd w:id="265"/>
      <w:bookmarkEnd w:id="266"/>
      <w:bookmarkEnd w:id="267"/>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68" w:name="_Toc6147"/>
      <w:bookmarkStart w:id="269" w:name="_Toc19326"/>
      <w:bookmarkStart w:id="270" w:name="_Toc7242"/>
      <w:r>
        <w:rPr>
          <w:rFonts w:hint="eastAsia" w:cs="仿宋"/>
          <w:snapToGrid w:val="0"/>
          <w:kern w:val="0"/>
          <w:sz w:val="28"/>
          <w:szCs w:val="21"/>
        </w:rPr>
        <w:t>A.3.1 爆竹类（黑药炮/单个型）生产工艺流程及产能匹配</w:t>
      </w:r>
      <w:bookmarkEnd w:id="268"/>
      <w:bookmarkEnd w:id="269"/>
      <w:bookmarkEnd w:id="270"/>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8"/>
          <w:szCs w:val="28"/>
        </w:rPr>
      </w:pPr>
      <w:r>
        <w:rPr>
          <w:rFonts w:ascii="宋体" w:hAnsi="宋体" w:cs="Times New Roman"/>
          <w:snapToGrid w:val="0"/>
          <w:kern w:val="0"/>
          <w:sz w:val="21"/>
          <w:szCs w:val="21"/>
        </w:rPr>
        <w:drawing>
          <wp:inline distT="0" distB="0" distL="114300" distR="114300">
            <wp:extent cx="5233035" cy="5676900"/>
            <wp:effectExtent l="0" t="0" r="5715" b="0"/>
            <wp:docPr id="70" name="F360BE8B-6686-4F3D-AEAF-501FE73E4058-16" descr="C:/Users/Administrator/AppData/Local/Temp/绘图1(108).png绘图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360BE8B-6686-4F3D-AEAF-501FE73E4058-16" descr="C:/Users/Administrator/AppData/Local/Temp/绘图1(108).png绘图1(108)"/>
                    <pic:cNvPicPr>
                      <a:picLocks noChangeAspect="1"/>
                    </pic:cNvPicPr>
                  </pic:nvPicPr>
                  <pic:blipFill>
                    <a:blip r:embed="rId137"/>
                    <a:stretch>
                      <a:fillRect/>
                    </a:stretch>
                  </pic:blipFill>
                  <pic:spPr>
                    <a:xfrm>
                      <a:off x="0" y="0"/>
                      <a:ext cx="5240448" cy="5684942"/>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图A.3.1 爆竹类（黑药炮/单个型）生产工艺流程图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表A.3.1 爆竹类（黑药炮/单个型）产能匹配表</w:t>
      </w:r>
    </w:p>
    <w:tbl>
      <w:tblPr>
        <w:tblStyle w:val="25"/>
        <w:tblW w:w="8358"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00"/>
        <w:gridCol w:w="1536"/>
        <w:gridCol w:w="695"/>
        <w:gridCol w:w="3571"/>
        <w:gridCol w:w="1556"/>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10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7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筒</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黄泥库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空筒打泥底</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机械空筒插引</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不少于2栋，限药量3kg/人，单栋不超过4机，总机数不超过12台机械空筒插引机</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插引中转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不少于1栋，面积不少于30m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用于存放空的引饼周转筐、塑料箍扎等工具。</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不少于1栋2间，总限药量不少于1000kg</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2栋，限药量100kg/栋（氧化剂、还原剂粉碎各1栋）</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1栋粉碎（氧化剂、还原剂粉碎各1栋）最多可匹配2栋机械装药/封口的生产需求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不少于1栋2间，限药量不少于200kg</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可酌情与化工原材料中转共用一栋</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机械装药/封口</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1栋，限药量10kg</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封口中转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燥</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压面泥/点胶</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不少于1栋，限药量6kg/机，不少于6台压面泥/点胶机</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干燥/晾干</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不少于2栋，总限药量不少于1500kg/每栋机械装药/封口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不少于3栋，限药量10kg/人</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不少于1栋，面积不少于30m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用于存放空的引饼周转筐、塑料箍扎等。</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用于存放包装材料、胶带、胶水。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不少于1栋，总限药量不少于1500kg/每栋机械装药/封口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spacing w:val="-4"/>
                <w:kern w:val="0"/>
                <w:sz w:val="21"/>
                <w:szCs w:val="21"/>
              </w:rPr>
              <w:t>不少于1栋2间，总限药量不少于10000kg/</w:t>
            </w:r>
            <w:r>
              <w:rPr>
                <w:rFonts w:hint="eastAsia" w:ascii="宋体" w:hAnsi="宋体" w:cs="仿宋"/>
                <w:snapToGrid w:val="0"/>
                <w:kern w:val="0"/>
                <w:sz w:val="21"/>
                <w:szCs w:val="21"/>
              </w:rPr>
              <w:t>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不少于1栋，总限药量不少于700kg/每栋机械装药/封口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6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7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不少于2栋，总面积不少于1000m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/每栋机械装药/封口</w:t>
            </w:r>
          </w:p>
        </w:tc>
        <w:tc>
          <w:tcPr>
            <w:tcW w:w="155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8"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备注：爆竹类（黑药炮/单个型）产能匹配是以机械装药</w:t>
            </w:r>
            <w:r>
              <w:rPr>
                <w:rFonts w:ascii="宋体" w:hAnsi="宋体" w:cs="仿宋"/>
                <w:snapToGrid w:val="0"/>
                <w:kern w:val="0"/>
                <w:sz w:val="21"/>
                <w:szCs w:val="21"/>
              </w:rPr>
              <w:t>/</w:t>
            </w:r>
            <w:r>
              <w:rPr>
                <w:rFonts w:hint="eastAsia" w:ascii="宋体" w:hAnsi="宋体" w:cs="仿宋"/>
                <w:snapToGrid w:val="0"/>
                <w:kern w:val="0"/>
                <w:sz w:val="21"/>
                <w:szCs w:val="21"/>
              </w:rPr>
              <w:t>封口工序作为瓶颈工序，取值为1，从而考虑上下游产能匹配。</w:t>
            </w:r>
          </w:p>
        </w:tc>
      </w:tr>
    </w:tbl>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8"/>
          <w:szCs w:val="28"/>
        </w:rPr>
      </w:pPr>
    </w:p>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71" w:name="_Toc28536"/>
      <w:bookmarkStart w:id="272" w:name="_Toc8819"/>
      <w:bookmarkStart w:id="273" w:name="_Toc25050"/>
      <w:r>
        <w:rPr>
          <w:rFonts w:hint="eastAsia" w:cs="仿宋"/>
          <w:snapToGrid w:val="0"/>
          <w:kern w:val="0"/>
          <w:sz w:val="28"/>
          <w:szCs w:val="21"/>
        </w:rPr>
        <w:t>A.3.2 爆竹类（白药炮/插引型）生产工艺流程及产能匹配</w:t>
      </w:r>
      <w:bookmarkEnd w:id="271"/>
      <w:bookmarkEnd w:id="272"/>
      <w:bookmarkEnd w:id="273"/>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8"/>
          <w:szCs w:val="28"/>
        </w:rPr>
      </w:pPr>
      <w:r>
        <w:rPr>
          <w:rFonts w:ascii="宋体" w:hAnsi="宋体" w:cs="Times New Roman"/>
          <w:snapToGrid w:val="0"/>
          <w:kern w:val="0"/>
          <w:sz w:val="21"/>
          <w:szCs w:val="21"/>
        </w:rPr>
        <w:drawing>
          <wp:inline distT="0" distB="0" distL="114300" distR="114300">
            <wp:extent cx="5274310" cy="5267960"/>
            <wp:effectExtent l="0" t="0" r="2540" b="8890"/>
            <wp:docPr id="71" name="F360BE8B-6686-4F3D-AEAF-501FE73E4058-17" descr="C:/Users/Administrator/AppData/Local/Temp/绘图1(21).png绘图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360BE8B-6686-4F3D-AEAF-501FE73E4058-17" descr="C:/Users/Administrator/AppData/Local/Temp/绘图1(21).png绘图1(21)"/>
                    <pic:cNvPicPr>
                      <a:picLocks noChangeAspect="1"/>
                    </pic:cNvPicPr>
                  </pic:nvPicPr>
                  <pic:blipFill>
                    <a:blip r:embed="rId138"/>
                    <a:stretch>
                      <a:fillRect/>
                    </a:stretch>
                  </pic:blipFill>
                  <pic:spPr>
                    <a:xfrm>
                      <a:off x="0" y="0"/>
                      <a:ext cx="5274310" cy="5267981"/>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图A.3.2 爆竹类（白药炮/插引型）生产工艺流程图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表A.3.2 爆竹类（白药炮/插引型）产能匹配表</w:t>
      </w:r>
    </w:p>
    <w:tbl>
      <w:tblPr>
        <w:tblStyle w:val="25"/>
        <w:tblW w:w="8361"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47"/>
        <w:gridCol w:w="1560"/>
        <w:gridCol w:w="660"/>
        <w:gridCol w:w="3712"/>
        <w:gridCol w:w="148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4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1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筒</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黄泥库</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空筒打泥底</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机械空筒插引</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不少于2栋，限药量3kg/人，单栋不超过4机，总机数不超过14台机械空筒插引机</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插引中转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不少于1栋，面积不少于30m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用于存放空的引饼周转筐、塑料箍扎等工具</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不少于1栋3间，总限药量不少于2000kg</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2栋，限药量100kg/栋（氧化剂、还原剂粉碎各1栋）</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1栋粉碎（氧化剂、还原剂粉碎各1栋）最多可匹配2栋机械装药/封口的生产需求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不少于1栋2间，限药量不少于200kg</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可酌情与化工原材料中转共用一栋</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机械装药/封口</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1栋，限药量10kg</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封口中转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不少于3栋，总限药量不少于3000kg/每栋机械装药/封口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鞭</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机械结鞭/封装</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不少于3栋，限药量6kg/机，单栋不超过6机，总数不超过24台机械结鞭/封装机</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结鞭中转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不少于2栋，限药量10kg/人</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如需设置热塑机，则须单间单机设置。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不少于1栋，面积不少于30m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用于存放空的引饼周转筐、塑料箍扎等工具。</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无药材料库</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用于存放包装材料、胶带、胶水。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空筒库</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spacing w:val="-4"/>
                <w:kern w:val="0"/>
                <w:sz w:val="21"/>
                <w:szCs w:val="21"/>
              </w:rPr>
            </w:pPr>
            <w:r>
              <w:rPr>
                <w:rFonts w:hint="eastAsia" w:ascii="宋体" w:hAnsi="宋体" w:cs="仿宋"/>
                <w:snapToGrid w:val="0"/>
                <w:spacing w:val="-4"/>
                <w:kern w:val="0"/>
                <w:sz w:val="21"/>
                <w:szCs w:val="21"/>
              </w:rPr>
              <w:t>不少于1栋4间，总限药量不少于15000kg</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不少于1栋，总限药量不少于1500kg/每栋机械装药/封口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66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1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不少于2栋，总面积不少于1500m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/每栋机械装药/封口</w:t>
            </w:r>
          </w:p>
        </w:tc>
        <w:tc>
          <w:tcPr>
            <w:tcW w:w="148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1"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备注：爆竹类（白药炮/插引型）产能匹配是以机械装药</w:t>
            </w:r>
            <w:r>
              <w:rPr>
                <w:rFonts w:ascii="宋体" w:hAnsi="宋体" w:cs="仿宋"/>
                <w:snapToGrid w:val="0"/>
                <w:kern w:val="0"/>
                <w:sz w:val="21"/>
                <w:szCs w:val="21"/>
              </w:rPr>
              <w:t>/</w:t>
            </w:r>
            <w:r>
              <w:rPr>
                <w:rFonts w:hint="eastAsia" w:ascii="宋体" w:hAnsi="宋体" w:cs="仿宋"/>
                <w:snapToGrid w:val="0"/>
                <w:kern w:val="0"/>
                <w:sz w:val="21"/>
                <w:szCs w:val="21"/>
              </w:rPr>
              <w:t>封口工序作为瓶颈工序，取值为1，从而考虑上下游产能匹配。</w:t>
            </w:r>
          </w:p>
        </w:tc>
      </w:tr>
    </w:tbl>
    <w:p>
      <w:pPr>
        <w:keepNext/>
        <w:keepLines/>
        <w:pageBreakBefore/>
        <w:widowControl/>
        <w:kinsoku w:val="0"/>
        <w:autoSpaceDE w:val="0"/>
        <w:autoSpaceDN w:val="0"/>
        <w:adjustRightInd w:val="0"/>
        <w:snapToGrid w:val="0"/>
        <w:spacing w:before="156" w:beforeLines="50" w:after="156" w:afterLines="50"/>
        <w:ind w:right="-11" w:firstLine="0" w:firstLineChars="0"/>
        <w:jc w:val="left"/>
        <w:textAlignment w:val="baseline"/>
        <w:outlineLvl w:val="0"/>
        <w:rPr>
          <w:rFonts w:hint="eastAsia" w:ascii="宋体" w:hAnsi="宋体" w:cs="仿宋"/>
          <w:snapToGrid w:val="0"/>
          <w:kern w:val="0"/>
          <w:sz w:val="28"/>
          <w:szCs w:val="21"/>
        </w:rPr>
      </w:pPr>
      <w:bookmarkStart w:id="274" w:name="_Toc22869"/>
      <w:bookmarkStart w:id="275" w:name="_Toc16300"/>
      <w:bookmarkStart w:id="276" w:name="_Toc6488"/>
      <w:r>
        <w:rPr>
          <w:rFonts w:hint="eastAsia" w:ascii="宋体" w:hAnsi="宋体" w:cs="仿宋"/>
          <w:snapToGrid w:val="0"/>
          <w:kern w:val="0"/>
          <w:sz w:val="28"/>
          <w:szCs w:val="21"/>
        </w:rPr>
        <w:t>A.4 开球药生产工艺流程与产能匹配</w:t>
      </w:r>
      <w:bookmarkEnd w:id="274"/>
      <w:bookmarkEnd w:id="275"/>
      <w:bookmarkEnd w:id="276"/>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5044440" cy="5553710"/>
            <wp:effectExtent l="0" t="0" r="3810" b="8890"/>
            <wp:docPr id="116939439" name="F360BE8B-6686-4F3D-AEAF-501FE73E4058-18" descr="C:/Users/Administrator/AppData/Local/Temp/绘图1(148).png绘图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9439" name="F360BE8B-6686-4F3D-AEAF-501FE73E4058-18" descr="C:/Users/Administrator/AppData/Local/Temp/绘图1(148).png绘图1(148)"/>
                    <pic:cNvPicPr>
                      <a:picLocks noChangeAspect="1"/>
                    </pic:cNvPicPr>
                  </pic:nvPicPr>
                  <pic:blipFill>
                    <a:blip r:embed="rId139"/>
                    <a:stretch>
                      <a:fillRect/>
                    </a:stretch>
                  </pic:blipFill>
                  <pic:spPr>
                    <a:xfrm>
                      <a:off x="0" y="0"/>
                      <a:ext cx="5049016" cy="5559239"/>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图A.4.1 开球药生产工艺流程图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表A.4.1 开球药产能匹配表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3"/>
        <w:gridCol w:w="1434"/>
        <w:gridCol w:w="746"/>
        <w:gridCol w:w="3568"/>
        <w:gridCol w:w="167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43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cs="仿宋" w:asciiTheme="minorHAnsi" w:hAnsiTheme="minorHAnsi" w:eastAsiaTheme="minorEastAsia"/>
                <w:snapToGrid w:val="0"/>
                <w:kern w:val="0"/>
                <w:sz w:val="21"/>
                <w:szCs w:val="21"/>
                <w:lang w:bidi="ar"/>
              </w:rPr>
            </w:pPr>
            <w:r>
              <w:rPr>
                <w:rFonts w:ascii="宋体" w:hAnsi="宋体" w:cs="宋体"/>
                <w:snapToGrid w:val="0"/>
                <w:kern w:val="0"/>
                <w:sz w:val="21"/>
                <w:szCs w:val="21"/>
                <w:lang w:bidi="ar"/>
              </w:rPr>
              <w:t>生</w:t>
            </w:r>
          </w:p>
          <w:p>
            <w:pPr>
              <w:widowControl/>
              <w:kinsoku w:val="0"/>
              <w:autoSpaceDE w:val="0"/>
              <w:autoSpaceDN w:val="0"/>
              <w:adjustRightInd w:val="0"/>
              <w:snapToGrid w:val="0"/>
              <w:spacing w:line="240" w:lineRule="auto"/>
              <w:ind w:right="-12" w:firstLine="0" w:firstLineChars="0"/>
              <w:jc w:val="center"/>
              <w:textAlignment w:val="center"/>
              <w:rPr>
                <w:rFonts w:cs="仿宋" w:asciiTheme="minorHAnsi" w:hAnsiTheme="minorHAnsi" w:eastAsiaTheme="minorEastAsia"/>
                <w:snapToGrid w:val="0"/>
                <w:kern w:val="0"/>
                <w:sz w:val="21"/>
                <w:szCs w:val="21"/>
                <w:lang w:bidi="ar"/>
              </w:rPr>
            </w:pPr>
            <w:r>
              <w:rPr>
                <w:rFonts w:ascii="宋体" w:hAnsi="宋体" w:cs="宋体"/>
                <w:snapToGrid w:val="0"/>
                <w:kern w:val="0"/>
                <w:sz w:val="21"/>
                <w:szCs w:val="21"/>
                <w:lang w:bidi="ar"/>
              </w:rPr>
              <w:t>产</w:t>
            </w:r>
          </w:p>
          <w:p>
            <w:pPr>
              <w:widowControl/>
              <w:kinsoku w:val="0"/>
              <w:autoSpaceDE w:val="0"/>
              <w:autoSpaceDN w:val="0"/>
              <w:adjustRightInd w:val="0"/>
              <w:snapToGrid w:val="0"/>
              <w:spacing w:line="240" w:lineRule="auto"/>
              <w:ind w:right="-12" w:firstLine="0" w:firstLineChars="0"/>
              <w:jc w:val="center"/>
              <w:textAlignment w:val="center"/>
              <w:rPr>
                <w:rFonts w:cs="仿宋" w:asciiTheme="minorHAnsi" w:hAnsiTheme="minorHAnsi" w:eastAsiaTheme="minorEastAsia"/>
                <w:snapToGrid w:val="0"/>
                <w:kern w:val="0"/>
                <w:sz w:val="21"/>
                <w:szCs w:val="21"/>
                <w:lang w:bidi="ar"/>
              </w:rPr>
            </w:pPr>
            <w:r>
              <w:rPr>
                <w:rFonts w:ascii="宋体" w:hAnsi="宋体" w:cs="宋体"/>
                <w:snapToGrid w:val="0"/>
                <w:kern w:val="0"/>
                <w:sz w:val="21"/>
                <w:szCs w:val="21"/>
                <w:lang w:bidi="ar"/>
              </w:rPr>
              <w:t>区</w:t>
            </w:r>
          </w:p>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ascii="宋体" w:hAnsi="宋体" w:cs="宋体"/>
                <w:snapToGrid w:val="0"/>
                <w:kern w:val="0"/>
                <w:sz w:val="21"/>
                <w:szCs w:val="21"/>
                <w:lang w:bidi="ar"/>
              </w:rPr>
              <w:t>域</w:t>
            </w: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化工原材料库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甲类</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仿宋"/>
                <w:snapToGrid w:val="0"/>
                <w:kern w:val="0"/>
                <w:sz w:val="21"/>
                <w:szCs w:val="21"/>
              </w:rPr>
              <w:t>不少于1栋2间</w:t>
            </w:r>
            <w:r>
              <w:rPr>
                <w:rFonts w:hint="eastAsia" w:ascii="宋体" w:hAnsi="宋体" w:cs="宋体"/>
                <w:snapToGrid w:val="0"/>
                <w:kern w:val="0"/>
                <w:sz w:val="21"/>
                <w:szCs w:val="21"/>
                <w:lang w:bidi="ar"/>
              </w:rPr>
              <w:t>，限药量不少于10000kg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谷壳棉籽壳</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不少于1栋，面积不少于30m</w:t>
            </w:r>
            <w:r>
              <w:rPr>
                <w:rFonts w:hint="eastAsia" w:ascii="宋体" w:hAnsi="宋体" w:cs="宋体"/>
                <w:snapToGrid w:val="0"/>
                <w:kern w:val="0"/>
                <w:sz w:val="21"/>
                <w:szCs w:val="21"/>
                <w:vertAlign w:val="superscript"/>
                <w:lang w:bidi="ar"/>
              </w:rPr>
              <w:t>2</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不少于1栋，限药量不少于100kg/每栋机械药混合</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仿宋"/>
                <w:snapToGrid w:val="0"/>
                <w:kern w:val="0"/>
                <w:sz w:val="21"/>
                <w:szCs w:val="21"/>
              </w:rPr>
              <w:t>1栋，限药量30kg/100kg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黑火药30kg/化工原材料100kg</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1栋，限药量10kg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1栋机械药混合最多可匹配4栋</w:t>
            </w:r>
            <w:r>
              <w:rPr>
                <w:rFonts w:hint="eastAsia" w:ascii="宋体" w:hAnsi="宋体" w:cs="宋体"/>
                <w:snapToGrid w:val="0"/>
                <w:kern w:val="0"/>
                <w:sz w:val="21"/>
                <w:szCs w:val="21"/>
                <w:lang w:bidi="ar"/>
              </w:rPr>
              <w:t>湿法制开球药</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不少于1栋，限药量不少于100kg/每栋机械药混合</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浆药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1栋，限药量20kg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浆药中转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不少于1栋，限药量不少于40kg/每栋浆药</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湿法制开球药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1栋，限药量20kg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开球药中转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不少于1栋，限药量不少于100kg/每栋湿法制开球药</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干燥/散热</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不少于1栋，限药量不少于500kg/每栋湿法制开球药</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1栋干燥/散热最多可匹配2栋</w:t>
            </w:r>
            <w:r>
              <w:rPr>
                <w:rFonts w:hint="eastAsia" w:ascii="宋体" w:hAnsi="宋体" w:cs="宋体"/>
                <w:snapToGrid w:val="0"/>
                <w:kern w:val="0"/>
                <w:sz w:val="21"/>
                <w:szCs w:val="21"/>
                <w:lang w:bidi="ar"/>
              </w:rPr>
              <w:t>湿法制开球药</w:t>
            </w:r>
            <w:r>
              <w:rPr>
                <w:rFonts w:hint="eastAsia" w:ascii="宋体" w:hAnsi="宋体" w:cs="宋体"/>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1栋，限药量30kg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1栋包装</w:t>
            </w:r>
            <w:r>
              <w:rPr>
                <w:rFonts w:hint="eastAsia" w:ascii="宋体" w:hAnsi="宋体" w:cs="仿宋"/>
                <w:snapToGrid w:val="0"/>
                <w:kern w:val="0"/>
                <w:sz w:val="21"/>
                <w:szCs w:val="21"/>
              </w:rPr>
              <w:t>最多</w:t>
            </w:r>
            <w:r>
              <w:rPr>
                <w:rFonts w:hint="eastAsia" w:ascii="宋体" w:hAnsi="宋体" w:cs="宋体"/>
                <w:snapToGrid w:val="0"/>
                <w:kern w:val="0"/>
                <w:sz w:val="21"/>
                <w:szCs w:val="21"/>
              </w:rPr>
              <w:t>可匹配2栋</w:t>
            </w:r>
            <w:r>
              <w:rPr>
                <w:rFonts w:hint="eastAsia" w:ascii="宋体" w:hAnsi="宋体" w:cs="宋体"/>
                <w:snapToGrid w:val="0"/>
                <w:kern w:val="0"/>
                <w:sz w:val="21"/>
                <w:szCs w:val="21"/>
                <w:lang w:bidi="ar"/>
              </w:rPr>
              <w:t>湿法制开球药</w:t>
            </w:r>
            <w:r>
              <w:rPr>
                <w:rFonts w:hint="eastAsia" w:ascii="宋体" w:hAnsi="宋体" w:cs="宋体"/>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包装中转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1栋，总限药量不少于200kg</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区</w:t>
            </w:r>
          </w:p>
        </w:tc>
        <w:tc>
          <w:tcPr>
            <w:tcW w:w="143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开球药库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1.1</w:t>
            </w:r>
            <w:r>
              <w:rPr>
                <w:rFonts w:hint="eastAsia" w:ascii="宋体" w:hAnsi="宋体" w:cs="宋体"/>
                <w:snapToGrid w:val="0"/>
                <w:kern w:val="0"/>
                <w:sz w:val="21"/>
                <w:szCs w:val="21"/>
                <w:vertAlign w:val="superscript"/>
                <w:lang w:bidi="ar"/>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不少于1栋，限药量不少于1000kg/每栋湿法制开球药</w:t>
            </w:r>
          </w:p>
        </w:tc>
        <w:tc>
          <w:tcPr>
            <w:tcW w:w="167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备注：1、开球药产能匹配是以湿法制开球药工序作为瓶颈工序，取值为1，从而考虑上下游产能匹配；</w:t>
            </w:r>
          </w:p>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highlight w:val="none"/>
              </w:rPr>
            </w:pPr>
            <w:r>
              <w:rPr>
                <w:rFonts w:hint="eastAsia" w:ascii="宋体" w:hAnsi="宋体" w:cs="仿宋"/>
                <w:snapToGrid w:val="0"/>
                <w:kern w:val="0"/>
                <w:sz w:val="21"/>
                <w:szCs w:val="21"/>
                <w:highlight w:val="none"/>
              </w:rPr>
              <w:t>2、若用于礼花弹生产，按照《礼花弹生产安全条件》AQ4121-2012标准匹配工库房</w:t>
            </w:r>
            <w:r>
              <w:rPr>
                <w:rFonts w:hint="eastAsia" w:ascii="宋体" w:hAnsi="宋体" w:cs="宋体"/>
                <w:snapToGrid w:val="0"/>
                <w:kern w:val="0"/>
                <w:sz w:val="21"/>
                <w:szCs w:val="21"/>
                <w:highlight w:val="none"/>
                <w:lang w:bidi="ar"/>
              </w:rPr>
              <w:t>。</w:t>
            </w:r>
          </w:p>
        </w:tc>
      </w:tr>
    </w:tbl>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277" w:name="_Toc19021"/>
      <w:bookmarkStart w:id="278" w:name="_Toc20195"/>
      <w:bookmarkStart w:id="279" w:name="_Toc25659"/>
      <w:r>
        <w:rPr>
          <w:rFonts w:hint="eastAsia" w:cs="仿宋"/>
          <w:snapToGrid w:val="0"/>
          <w:kern w:val="0"/>
          <w:sz w:val="28"/>
          <w:szCs w:val="21"/>
        </w:rPr>
        <w:t>A.5 亮珠生产工艺流程与产能匹配</w:t>
      </w:r>
      <w:bookmarkEnd w:id="277"/>
      <w:bookmarkEnd w:id="278"/>
      <w:bookmarkEnd w:id="279"/>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cs="Times New Roman" w:eastAsiaTheme="minorEastAsia"/>
          <w:snapToGrid w:val="0"/>
          <w:kern w:val="0"/>
          <w:sz w:val="28"/>
          <w:szCs w:val="28"/>
        </w:rPr>
        <w:drawing>
          <wp:inline distT="0" distB="0" distL="114300" distR="114300">
            <wp:extent cx="3803650" cy="7875270"/>
            <wp:effectExtent l="0" t="0" r="6350" b="11430"/>
            <wp:docPr id="74" name="F360BE8B-6686-4F3D-AEAF-501FE73E4058-19" descr="C:/Users/Administrator/AppData/Local/Temp/绘图1(43).png绘图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360BE8B-6686-4F3D-AEAF-501FE73E4058-19" descr="C:/Users/Administrator/AppData/Local/Temp/绘图1(43).png绘图1(43)"/>
                    <pic:cNvPicPr>
                      <a:picLocks noChangeAspect="1"/>
                    </pic:cNvPicPr>
                  </pic:nvPicPr>
                  <pic:blipFill>
                    <a:blip r:embed="rId140"/>
                    <a:stretch>
                      <a:fillRect/>
                    </a:stretch>
                  </pic:blipFill>
                  <pic:spPr>
                    <a:xfrm>
                      <a:off x="0" y="0"/>
                      <a:ext cx="3803650" cy="787527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图A.5 亮珠生产工艺流程图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表A.5 亮珠生产线产能匹配表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03"/>
        <w:gridCol w:w="1578"/>
        <w:gridCol w:w="662"/>
        <w:gridCol w:w="3496"/>
        <w:gridCol w:w="162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100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9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不少于1栋2间，总限药量不少于1000kg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2栋，限药量100kg/栋</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氧化剂、还原剂粉碎各1栋</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黑火药中转</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w:t>
            </w:r>
            <w:r>
              <w:rPr>
                <w:rFonts w:hint="eastAsia" w:ascii="宋体" w:hAnsi="宋体" w:cs="宋体"/>
                <w:snapToGrid w:val="0"/>
                <w:kern w:val="0"/>
                <w:sz w:val="22"/>
                <w:szCs w:val="22"/>
                <w:lang w:bidi="ar"/>
              </w:rPr>
              <w:t>/每栋造粒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1栋，限药量30kg/100kg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其中：黑火药30kg，化工原材料100kg</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1栋机械药混合最多可匹配2栋造粒生产需求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药物中转（一级）</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r>
              <w:rPr>
                <w:rFonts w:hint="eastAsia" w:ascii="宋体" w:hAnsi="宋体" w:cs="宋体"/>
                <w:snapToGrid w:val="0"/>
                <w:kern w:val="0"/>
                <w:sz w:val="22"/>
                <w:szCs w:val="22"/>
                <w:lang w:bidi="ar"/>
              </w:rPr>
              <w:t>/每栋机械药混合</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药物中转（二级）</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不少于1栋，限药量不少于60kg/每栋造粒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造粒</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1栋，限药量20kg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造粒中转</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1栋造粒中转最多可匹配1栋造粒的生产需求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筛选/摊晾</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1栋/2间，限药量20kg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1栋筛选/摊晾最多可匹配1栋造粒的生产需求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筛选中转</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w:t>
            </w:r>
            <w:r>
              <w:rPr>
                <w:rFonts w:hint="eastAsia" w:cs="仿宋" w:asciiTheme="minorHAnsi" w:hAnsiTheme="minorHAnsi" w:eastAsiaTheme="minorEastAsia"/>
                <w:snapToGrid w:val="0"/>
                <w:kern w:val="0"/>
                <w:sz w:val="21"/>
                <w:szCs w:val="21"/>
              </w:rPr>
              <w:t>筛选/摊晾</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1栋，限药量不少于500kg</w:t>
            </w:r>
            <w:r>
              <w:rPr>
                <w:rFonts w:hint="eastAsia" w:ascii="宋体" w:hAnsi="宋体" w:cs="宋体"/>
                <w:snapToGrid w:val="0"/>
                <w:kern w:val="0"/>
                <w:sz w:val="22"/>
                <w:szCs w:val="22"/>
                <w:lang w:bidi="ar"/>
              </w:rPr>
              <w:t>/每栋造粒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1栋500kg干燥/散热最多可匹配1栋造粒的生产需求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1栋包装</w:t>
            </w:r>
            <w:r>
              <w:rPr>
                <w:rFonts w:hint="eastAsia" w:ascii="宋体" w:hAnsi="宋体" w:cs="仿宋"/>
                <w:snapToGrid w:val="0"/>
                <w:kern w:val="0"/>
                <w:sz w:val="21"/>
                <w:szCs w:val="21"/>
              </w:rPr>
              <w:t>最多</w:t>
            </w:r>
            <w:r>
              <w:rPr>
                <w:rFonts w:hint="eastAsia" w:ascii="宋体" w:hAnsi="宋体" w:cs="宋体"/>
                <w:snapToGrid w:val="0"/>
                <w:kern w:val="0"/>
                <w:sz w:val="21"/>
                <w:szCs w:val="21"/>
              </w:rPr>
              <w:t>可匹配2栋造粒的生产需求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不少于1栋，总限药量不少于200kg</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亮珠库</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2"/>
                <w:szCs w:val="22"/>
                <w:lang w:bidi="ar"/>
              </w:rPr>
              <w:t>不少于1栋，总限药量不少于3500kg/</w:t>
            </w:r>
            <w:r>
              <w:rPr>
                <w:rFonts w:hint="eastAsia" w:ascii="宋体" w:hAnsi="宋体" w:cs="仿宋"/>
                <w:snapToGrid w:val="0"/>
                <w:kern w:val="0"/>
                <w:sz w:val="21"/>
                <w:szCs w:val="21"/>
              </w:rPr>
              <w:t>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2"/>
                <w:szCs w:val="22"/>
                <w:lang w:bidi="ar"/>
              </w:rPr>
              <w:t>不少于1栋，总限药量不少于7500kg</w:t>
            </w:r>
            <w:r>
              <w:rPr>
                <w:rFonts w:hint="eastAsia" w:ascii="宋体" w:hAnsi="宋体" w:cs="仿宋"/>
                <w:snapToGrid w:val="0"/>
                <w:kern w:val="0"/>
                <w:sz w:val="21"/>
                <w:szCs w:val="21"/>
              </w:rPr>
              <w:t>/每栋造粒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7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2"/>
                <w:szCs w:val="22"/>
                <w:lang w:bidi="ar"/>
              </w:rPr>
              <w:t>不少于1栋，总限药量不少于500kg</w:t>
            </w:r>
            <w:r>
              <w:rPr>
                <w:rFonts w:hint="eastAsia" w:ascii="宋体" w:hAnsi="宋体" w:cs="仿宋"/>
                <w:snapToGrid w:val="0"/>
                <w:kern w:val="0"/>
                <w:sz w:val="21"/>
                <w:szCs w:val="21"/>
              </w:rPr>
              <w:t>/每栋造粒</w:t>
            </w:r>
          </w:p>
        </w:tc>
        <w:tc>
          <w:tcPr>
            <w:tcW w:w="162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备注：亮珠生产线产能是以造粒工序作为瓶颈工序，取值为1，从而考虑上下游产能匹配。</w:t>
            </w:r>
          </w:p>
        </w:tc>
      </w:tr>
    </w:tbl>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280" w:name="_Toc7147"/>
      <w:bookmarkStart w:id="281" w:name="_Toc22316"/>
      <w:bookmarkStart w:id="282" w:name="_Toc20940"/>
      <w:r>
        <w:rPr>
          <w:rFonts w:hint="eastAsia" w:cs="仿宋"/>
          <w:snapToGrid w:val="0"/>
          <w:kern w:val="0"/>
          <w:sz w:val="28"/>
          <w:szCs w:val="21"/>
        </w:rPr>
        <w:t>A.6 药柱生产工艺流程与产能匹配</w:t>
      </w:r>
      <w:bookmarkEnd w:id="280"/>
      <w:bookmarkEnd w:id="281"/>
      <w:bookmarkEnd w:id="282"/>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cs="Times New Roman"/>
          <w:sz w:val="28"/>
          <w:szCs w:val="28"/>
        </w:rPr>
        <w:drawing>
          <wp:inline distT="0" distB="0" distL="114300" distR="114300">
            <wp:extent cx="3272790" cy="8010525"/>
            <wp:effectExtent l="0" t="0" r="3810" b="9525"/>
            <wp:docPr id="153092054" name="F360BE8B-6686-4F3D-AEAF-501FE73E4058-20" descr="C:/Users/Administrator/AppData/Local/Temp/绘图1(192).png绘图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2054" name="F360BE8B-6686-4F3D-AEAF-501FE73E4058-20" descr="C:/Users/Administrator/AppData/Local/Temp/绘图1(192).png绘图1(192)"/>
                    <pic:cNvPicPr>
                      <a:picLocks noChangeAspect="1"/>
                    </pic:cNvPicPr>
                  </pic:nvPicPr>
                  <pic:blipFill>
                    <a:blip r:embed="rId141"/>
                    <a:stretch>
                      <a:fillRect/>
                    </a:stretch>
                  </pic:blipFill>
                  <pic:spPr>
                    <a:xfrm>
                      <a:off x="0" y="0"/>
                      <a:ext cx="3272790" cy="8010525"/>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图A.6 药柱生产工艺流程图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 A.6 药柱生产线产能匹配表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89"/>
        <w:gridCol w:w="1668"/>
        <w:gridCol w:w="688"/>
        <w:gridCol w:w="3488"/>
        <w:gridCol w:w="1526"/>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tblHeader/>
          <w:jc w:val="center"/>
        </w:trPr>
        <w:tc>
          <w:tcPr>
            <w:tcW w:w="98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不少于1栋2间，总限药量不少于1000kg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2栋，限药量100kg/栋</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氧化剂、还原剂粉碎各1栋</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不少于1栋，总限药量不少于50kg/每栋机压药柱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亮珠芯子中转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不少于1栋，总限药量不少于50kg/每栋机压药柱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1栋，限药量40kg/100kg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其中：亮珠芯或黑火药40kg，化工原材料100kg</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1栋机械药混合最多可匹配6栋机压药柱的生产需求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不少于1栋，总限药量不少于100kg/每栋机械药混合</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调湿药</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1栋调湿药最多可匹配3栋机压药柱的生产需求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不少于1栋，总限药量不少于50kg/每栋调湿药</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机压药柱</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1栋，限药量5kg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药柱中转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不少于1栋，总限药量不少于60kg/每栋机压药柱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药柱裹药</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1栋，限药量20kg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1栋药柱裹药最多可匹配3栋机压药柱的生产需求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药柱中转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不少于1栋，总限药量不少于60kg/每栋药柱裹药</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褙药柱</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1栋，限药量5kg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摊晾</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1栋，限药量20kg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不少于1栋，限药量不少于150kg/</w:t>
            </w:r>
            <w:r>
              <w:rPr>
                <w:rFonts w:hint="eastAsia" w:cs="仿宋" w:asciiTheme="minorHAnsi" w:hAnsiTheme="minorHAnsi" w:eastAsiaTheme="minorEastAsia"/>
                <w:snapToGrid w:val="0"/>
                <w:kern w:val="0"/>
                <w:sz w:val="21"/>
                <w:szCs w:val="21"/>
              </w:rPr>
              <w:t>每栋机压药柱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1栋500kg干燥/散热最多可匹配3栋机压药柱生产需求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1栋包装最多可匹配3栋机压药柱的生产需求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库区</w:t>
            </w: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药柱库</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2"/>
                <w:szCs w:val="22"/>
                <w:lang w:bidi="ar"/>
              </w:rPr>
              <w:t>不少于1栋，总限药量不少于1000kg</w:t>
            </w:r>
            <w:r>
              <w:rPr>
                <w:rFonts w:hint="eastAsia" w:ascii="宋体" w:hAnsi="宋体" w:cs="仿宋"/>
                <w:snapToGrid w:val="0"/>
                <w:kern w:val="0"/>
                <w:sz w:val="21"/>
                <w:szCs w:val="21"/>
              </w:rPr>
              <w:t>/每栋</w:t>
            </w:r>
            <w:r>
              <w:rPr>
                <w:rFonts w:hint="eastAsia" w:cs="仿宋" w:asciiTheme="minorHAnsi" w:hAnsiTheme="minorHAnsi" w:eastAsiaTheme="minorEastAsia"/>
                <w:snapToGrid w:val="0"/>
                <w:kern w:val="0"/>
                <w:sz w:val="21"/>
                <w:szCs w:val="21"/>
              </w:rPr>
              <w:t>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2"/>
                <w:szCs w:val="22"/>
                <w:lang w:bidi="ar"/>
              </w:rPr>
              <w:t>不少于1栋，总限药量不少于2000kg</w:t>
            </w:r>
            <w:r>
              <w:rPr>
                <w:rFonts w:hint="eastAsia" w:ascii="宋体" w:hAnsi="宋体" w:cs="仿宋"/>
                <w:snapToGrid w:val="0"/>
                <w:kern w:val="0"/>
                <w:sz w:val="21"/>
                <w:szCs w:val="21"/>
              </w:rPr>
              <w:t>/每栋</w:t>
            </w:r>
            <w:r>
              <w:rPr>
                <w:rFonts w:hint="eastAsia" w:cs="仿宋" w:asciiTheme="minorHAnsi" w:hAnsiTheme="minorHAnsi" w:eastAsiaTheme="minorEastAsia"/>
                <w:snapToGrid w:val="0"/>
                <w:kern w:val="0"/>
                <w:sz w:val="21"/>
                <w:szCs w:val="21"/>
              </w:rPr>
              <w:t>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66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2"/>
                <w:szCs w:val="22"/>
                <w:lang w:bidi="ar"/>
              </w:rPr>
              <w:t>不少于1栋，总限药量不少于200kg/每栋机压药柱</w:t>
            </w:r>
          </w:p>
        </w:tc>
        <w:tc>
          <w:tcPr>
            <w:tcW w:w="15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备注：药柱产能是以机压药柱工序作为瓶颈工序，取值为1，从而考虑上下游产能匹配。</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283" w:name="_Toc26866"/>
      <w:bookmarkStart w:id="284" w:name="_Toc18333"/>
      <w:bookmarkStart w:id="285" w:name="_Toc19639"/>
      <w:r>
        <w:rPr>
          <w:rFonts w:hint="eastAsia" w:cs="仿宋"/>
          <w:snapToGrid w:val="0"/>
          <w:kern w:val="0"/>
          <w:sz w:val="28"/>
          <w:szCs w:val="21"/>
        </w:rPr>
        <w:t>A.7 礼花类（小礼花）生产工艺流程与产能匹配</w:t>
      </w:r>
      <w:bookmarkEnd w:id="283"/>
      <w:bookmarkEnd w:id="284"/>
      <w:bookmarkEnd w:id="285"/>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86" w:name="_Toc28424"/>
      <w:bookmarkStart w:id="287" w:name="_Toc28138"/>
      <w:bookmarkStart w:id="288" w:name="_Toc28759"/>
      <w:r>
        <w:rPr>
          <w:rFonts w:hint="eastAsia" w:cs="仿宋"/>
          <w:snapToGrid w:val="0"/>
          <w:kern w:val="0"/>
          <w:sz w:val="28"/>
          <w:szCs w:val="21"/>
        </w:rPr>
        <w:t>A.7.1 礼花类/小礼花（球型）生产工艺流程与产能匹配</w:t>
      </w:r>
      <w:bookmarkEnd w:id="286"/>
      <w:bookmarkEnd w:id="287"/>
      <w:bookmarkEnd w:id="288"/>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8"/>
          <w:szCs w:val="28"/>
        </w:rPr>
      </w:pPr>
      <w:r>
        <w:rPr>
          <w:rFonts w:hint="eastAsia" w:ascii="宋体" w:hAnsi="宋体" w:cs="仿宋"/>
          <w:snapToGrid w:val="0"/>
          <w:kern w:val="0"/>
          <w:sz w:val="28"/>
          <w:szCs w:val="28"/>
        </w:rPr>
        <w:drawing>
          <wp:inline distT="0" distB="0" distL="114300" distR="114300">
            <wp:extent cx="4363720" cy="7567930"/>
            <wp:effectExtent l="0" t="0" r="17780" b="13970"/>
            <wp:docPr id="1441507262" name="F360BE8B-6686-4F3D-AEAF-501FE73E4058-21" descr="C:/Users/Administrator/AppData/Local/Temp/绘图1(32).png绘图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07262" name="F360BE8B-6686-4F3D-AEAF-501FE73E4058-21" descr="C:/Users/Administrator/AppData/Local/Temp/绘图1(32).png绘图1(32)"/>
                    <pic:cNvPicPr>
                      <a:picLocks noChangeAspect="1"/>
                    </pic:cNvPicPr>
                  </pic:nvPicPr>
                  <pic:blipFill>
                    <a:blip r:embed="rId142"/>
                    <a:stretch>
                      <a:fillRect/>
                    </a:stretch>
                  </pic:blipFill>
                  <pic:spPr>
                    <a:xfrm>
                      <a:off x="0" y="0"/>
                      <a:ext cx="4363720" cy="756793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图A.7.1 礼花类/小礼花（球型）生产工艺流程图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表A.7.1 礼花类/小礼花（球型）产能匹配表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63"/>
        <w:gridCol w:w="1428"/>
        <w:gridCol w:w="792"/>
        <w:gridCol w:w="3553"/>
        <w:gridCol w:w="152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10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42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9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5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5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域yo</w:t>
            </w: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开球药中转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不少于1栋，总限药量不少于10kg/每栋装球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金属开球药（或雷药）中转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2"/>
                <w:rFonts w:hint="default" w:cs="仿宋" w:asciiTheme="minorHAnsi" w:hAnsiTheme="minorHAnsi" w:eastAsiaTheme="minorEastAsia"/>
                <w:snapToGrid w:val="0"/>
                <w:color w:val="auto"/>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不少于1栋，总限药量不少于50kg/每栋装球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亮珠/药柱中转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不少于1栋，总限药量不少于10kg/每栋装球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装球</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10栋，限药量3kg/每栋</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不少于10栋</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装球中转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不少于1栋，总限药量不少于50kg/每栋装球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1栋装球中转最多可匹配的1栋装球生产需求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工具间</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不少于1栋，面积不少于20m</w:t>
            </w:r>
            <w:r>
              <w:rPr>
                <w:rFonts w:hint="eastAsia" w:ascii="宋体" w:hAnsi="宋体" w:cs="宋体"/>
                <w:snapToGrid w:val="0"/>
                <w:kern w:val="0"/>
                <w:sz w:val="21"/>
                <w:szCs w:val="21"/>
                <w:vertAlign w:val="superscript"/>
                <w:lang w:bidi="ar"/>
              </w:rPr>
              <w:t>2</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洗漱/更衣室/卫生间</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2"/>
                <w:rFonts w:hint="default" w:cs="仿宋" w:asciiTheme="minorHAnsi" w:hAnsiTheme="minorHAnsi" w:eastAsiaTheme="minorEastAsia"/>
                <w:snapToGrid w:val="0"/>
                <w:color w:val="auto"/>
                <w:kern w:val="0"/>
                <w:sz w:val="21"/>
                <w:szCs w:val="21"/>
                <w:lang w:bidi="ar"/>
              </w:rPr>
            </w:pPr>
            <w:r>
              <w:rPr>
                <w:rStyle w:val="52"/>
                <w:rFonts w:hint="default" w:cs="仿宋" w:asciiTheme="minorHAnsi" w:hAnsiTheme="minorHAnsi" w:eastAsiaTheme="minorEastAsia"/>
                <w:snapToGrid w:val="0"/>
                <w:color w:val="auto"/>
                <w:kern w:val="0"/>
                <w:sz w:val="21"/>
                <w:szCs w:val="21"/>
                <w:lang w:bidi="ar"/>
              </w:rPr>
              <w:t>/</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不少于1栋，面积不少于18m</w:t>
            </w:r>
            <w:r>
              <w:rPr>
                <w:rFonts w:hint="eastAsia" w:ascii="宋体" w:hAnsi="宋体" w:cs="宋体"/>
                <w:snapToGrid w:val="0"/>
                <w:kern w:val="0"/>
                <w:sz w:val="21"/>
                <w:szCs w:val="21"/>
                <w:vertAlign w:val="superscript"/>
                <w:lang w:bidi="ar"/>
              </w:rPr>
              <w:t>2</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球中转（一级）</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2"/>
                <w:rFonts w:hint="default" w:cs="仿宋" w:asciiTheme="minorHAnsi" w:hAnsiTheme="minorHAnsi" w:eastAsiaTheme="minorEastAsia"/>
                <w:snapToGrid w:val="0"/>
                <w:color w:val="auto"/>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不少于1栋，总限药量不少于100kg/每栋装球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敷球</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1.3</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每栋定机8台，每间定机2台，每机2人，每机限药量30kg，含全爆炸药每机限药量20kg</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2台敷球机最多可匹配3栋装球的生产需求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敷球中转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不少于1栋，总限药量不少于200kg/每栋敷球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球干燥/散热</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不少于1栋，限药量不少于50kg/每栋装球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球中转</w:t>
            </w:r>
          </w:p>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（干燥后）</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不少于1栋，总限药量不少于500kg/每栋球干燥/散热</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引中转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不少于1栋，总限药量不少于50kg/每栋接快引</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接快引</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不少于1栋，1栋2间，限药量5kg/每人</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按需设置；1栋接快引最多可匹配10栋装球的生产需求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接快引中转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不少于1栋，总限药量50kg/每栋接快引</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黑火药中转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不少于1栋，总限药量不少于50kg/每栋装药包</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装药包</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不少于1栋，限药量8kg/人</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按需设置；1栋装药包最多可匹配4栋装球的生产需求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药包中转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不少于1栋，总限药量不少于100kg/每栋装药包</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成品球组装</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不少于5栋，1栋2间，每间限药量10kg（含全爆炸药的定量4kg）</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抗爆间室结构； 1栋成品球组装最多可匹配2栋装球的生产需求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成品球中转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不少于1栋，总限药量不少于200kg</w:t>
            </w:r>
            <w:r>
              <w:rPr>
                <w:rFonts w:ascii="宋体" w:hAnsi="宋体" w:cs="宋体"/>
                <w:snapToGrid w:val="0"/>
                <w:kern w:val="0"/>
                <w:sz w:val="21"/>
                <w:szCs w:val="21"/>
              </w:rPr>
              <w:t xml:space="preserve"> </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包装</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2"/>
                <w:rFonts w:hint="default" w:cs="仿宋" w:asciiTheme="minorHAnsi" w:hAnsiTheme="minorHAnsi" w:eastAsiaTheme="minorEastAsia"/>
                <w:snapToGrid w:val="0"/>
                <w:color w:val="auto"/>
                <w:kern w:val="0"/>
                <w:sz w:val="21"/>
                <w:szCs w:val="21"/>
                <w:lang w:bidi="ar"/>
              </w:rPr>
            </w:pPr>
            <w:r>
              <w:rPr>
                <w:rFonts w:hint="eastAsia" w:ascii="宋体" w:hAnsi="宋体" w:cs="宋体"/>
                <w:snapToGrid w:val="0"/>
                <w:kern w:val="0"/>
                <w:sz w:val="21"/>
                <w:szCs w:val="21"/>
                <w:lang w:bidi="ar"/>
              </w:rPr>
              <w:t>1.3</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不少于1栋，限药量10kg/每人</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1个包装最多可匹配1栋装球的生产需求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包装中转</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vertAlign w:val="superscript"/>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p>
            <w:pPr>
              <w:widowControl/>
              <w:kinsoku w:val="0"/>
              <w:autoSpaceDE w:val="0"/>
              <w:autoSpaceDN w:val="0"/>
              <w:adjustRightInd w:val="0"/>
              <w:snapToGrid w:val="0"/>
              <w:spacing w:line="240" w:lineRule="auto"/>
              <w:ind w:right="-12" w:firstLine="0" w:firstLineChars="0"/>
              <w:jc w:val="center"/>
              <w:textAlignment w:val="center"/>
              <w:rPr>
                <w:rStyle w:val="52"/>
                <w:rFonts w:hint="default" w:cs="仿宋" w:asciiTheme="minorHAnsi" w:hAnsiTheme="minorHAnsi" w:eastAsiaTheme="minorEastAsia"/>
                <w:snapToGrid w:val="0"/>
                <w:color w:val="auto"/>
                <w:kern w:val="0"/>
                <w:sz w:val="21"/>
                <w:szCs w:val="21"/>
                <w:lang w:bidi="ar"/>
              </w:rPr>
            </w:pPr>
            <w:r>
              <w:rPr>
                <w:rFonts w:hint="eastAsia" w:ascii="宋体" w:hAnsi="宋体" w:cs="宋体"/>
                <w:snapToGrid w:val="0"/>
                <w:kern w:val="0"/>
                <w:sz w:val="21"/>
                <w:szCs w:val="21"/>
                <w:lang w:bidi="ar"/>
              </w:rPr>
              <w:t>/1.3</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不少于1栋，总限药量不少于200kg</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物</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总</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亮珠库</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不少于1栋，总限药量不少于3500kg/每栋造粒</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开球药库</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不少于1栋，总限药量不少于1000kg/每栋制开球药</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黑火药库</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不少于1栋，限药量不少于80kg/每栋装球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引火线库</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不少于1栋，总限药量不少于45kg/每栋装球</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药柱库</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-1</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不少于1栋，限药量不少于1000kg/每栋机压药柱</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6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2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成品库</w:t>
            </w:r>
          </w:p>
        </w:tc>
        <w:tc>
          <w:tcPr>
            <w:tcW w:w="7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vertAlign w:val="superscript"/>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p>
            <w:pPr>
              <w:widowControl/>
              <w:kinsoku w:val="0"/>
              <w:autoSpaceDE w:val="0"/>
              <w:autoSpaceDN w:val="0"/>
              <w:adjustRightInd w:val="0"/>
              <w:snapToGrid w:val="0"/>
              <w:spacing w:line="240" w:lineRule="auto"/>
              <w:ind w:right="-12" w:firstLine="0" w:firstLineChars="0"/>
              <w:jc w:val="center"/>
              <w:textAlignment w:val="center"/>
              <w:rPr>
                <w:rStyle w:val="52"/>
                <w:rFonts w:hint="default" w:cs="仿宋" w:asciiTheme="minorHAnsi" w:hAnsiTheme="minorHAnsi" w:eastAsiaTheme="minorEastAsia"/>
                <w:snapToGrid w:val="0"/>
                <w:color w:val="auto"/>
                <w:kern w:val="0"/>
                <w:sz w:val="21"/>
                <w:szCs w:val="21"/>
                <w:lang w:bidi="ar"/>
              </w:rPr>
            </w:pPr>
            <w:r>
              <w:rPr>
                <w:rFonts w:hint="eastAsia" w:ascii="宋体" w:hAnsi="宋体" w:cs="宋体"/>
                <w:snapToGrid w:val="0"/>
                <w:kern w:val="0"/>
                <w:sz w:val="21"/>
                <w:szCs w:val="21"/>
                <w:lang w:bidi="ar"/>
              </w:rPr>
              <w:t>/1.3</w:t>
            </w:r>
          </w:p>
        </w:tc>
        <w:tc>
          <w:tcPr>
            <w:tcW w:w="355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不少于2栋，占地面积不少于100m</w:t>
            </w:r>
            <w:r>
              <w:rPr>
                <w:rFonts w:hint="eastAsia" w:ascii="宋体" w:hAnsi="宋体" w:cs="宋体"/>
                <w:snapToGrid w:val="0"/>
                <w:kern w:val="0"/>
                <w:sz w:val="21"/>
                <w:szCs w:val="21"/>
                <w:vertAlign w:val="superscript"/>
                <w:lang w:bidi="ar"/>
              </w:rPr>
              <w:t>2</w:t>
            </w:r>
            <w:r>
              <w:rPr>
                <w:rFonts w:hint="eastAsia" w:ascii="宋体" w:hAnsi="宋体" w:cs="宋体"/>
                <w:snapToGrid w:val="0"/>
                <w:kern w:val="0"/>
                <w:sz w:val="21"/>
                <w:szCs w:val="21"/>
                <w:lang w:bidi="ar"/>
              </w:rPr>
              <w:t>/每栋装球，1.1</w:t>
            </w:r>
            <w:r>
              <w:rPr>
                <w:rFonts w:hint="eastAsia" w:ascii="宋体" w:hAnsi="宋体" w:cs="宋体"/>
                <w:snapToGrid w:val="0"/>
                <w:kern w:val="0"/>
                <w:sz w:val="21"/>
                <w:szCs w:val="21"/>
                <w:vertAlign w:val="superscript"/>
                <w:lang w:bidi="ar"/>
              </w:rPr>
              <w:t>-2</w:t>
            </w:r>
            <w:r>
              <w:rPr>
                <w:rFonts w:hint="eastAsia" w:ascii="宋体" w:hAnsi="宋体" w:cs="宋体"/>
                <w:snapToGrid w:val="0"/>
                <w:kern w:val="0"/>
                <w:sz w:val="21"/>
                <w:szCs w:val="21"/>
                <w:lang w:bidi="ar"/>
              </w:rPr>
              <w:t>级成品库面积不少于200m</w:t>
            </w:r>
            <w:r>
              <w:rPr>
                <w:rFonts w:hint="eastAsia" w:ascii="宋体" w:hAnsi="宋体" w:cs="宋体"/>
                <w:snapToGrid w:val="0"/>
                <w:kern w:val="0"/>
                <w:sz w:val="21"/>
                <w:szCs w:val="21"/>
                <w:vertAlign w:val="superscript"/>
                <w:lang w:bidi="ar"/>
              </w:rPr>
              <w:t>2</w:t>
            </w:r>
            <w:r>
              <w:rPr>
                <w:rFonts w:hint="eastAsia" w:ascii="宋体" w:hAnsi="宋体" w:cs="宋体"/>
                <w:snapToGrid w:val="0"/>
                <w:kern w:val="0"/>
                <w:sz w:val="21"/>
                <w:szCs w:val="21"/>
                <w:lang w:bidi="ar"/>
              </w:rPr>
              <w:t>，1.3级成品库面积不少于800m</w:t>
            </w:r>
            <w:r>
              <w:rPr>
                <w:rFonts w:hint="eastAsia" w:ascii="宋体" w:hAnsi="宋体" w:cs="宋体"/>
                <w:snapToGrid w:val="0"/>
                <w:kern w:val="0"/>
                <w:sz w:val="21"/>
                <w:szCs w:val="21"/>
                <w:vertAlign w:val="superscript"/>
                <w:lang w:bidi="ar"/>
              </w:rPr>
              <w:t>2</w:t>
            </w:r>
          </w:p>
        </w:tc>
        <w:tc>
          <w:tcPr>
            <w:tcW w:w="15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备注：1、小礼花（球型）产能匹配是以装球工位为瓶颈工序，装球工位取值为10，从而考虑上下游产能匹配；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2、开球药生产能力参照本附录A.4开球药生产工艺流程与产能匹配执行；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4、药柱生产能力参照本附录A.6药柱生产工艺流程与产能匹配执行。</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89" w:name="_Toc17864"/>
      <w:bookmarkStart w:id="290" w:name="_Toc10852"/>
      <w:bookmarkStart w:id="291" w:name="_Toc20706"/>
      <w:r>
        <w:rPr>
          <w:rFonts w:hint="eastAsia" w:cs="仿宋"/>
          <w:snapToGrid w:val="0"/>
          <w:kern w:val="0"/>
          <w:sz w:val="28"/>
          <w:szCs w:val="21"/>
        </w:rPr>
        <w:t>A.7.2 礼花类/小礼花（柱型）生产工艺流程与产能匹配</w:t>
      </w:r>
      <w:bookmarkEnd w:id="289"/>
      <w:bookmarkEnd w:id="290"/>
      <w:bookmarkEnd w:id="291"/>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drawing>
          <wp:inline distT="0" distB="0" distL="114300" distR="114300">
            <wp:extent cx="5066030" cy="6108700"/>
            <wp:effectExtent l="0" t="0" r="1270" b="6350"/>
            <wp:docPr id="1526559092" name="F360BE8B-6686-4F3D-AEAF-501FE73E4058-22" descr="C:/Users/Administrator/AppData/Local/Temp/绘图1(195).png绘图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59092" name="F360BE8B-6686-4F3D-AEAF-501FE73E4058-22" descr="C:/Users/Administrator/AppData/Local/Temp/绘图1(195).png绘图1(195)"/>
                    <pic:cNvPicPr>
                      <a:picLocks noChangeAspect="1"/>
                    </pic:cNvPicPr>
                  </pic:nvPicPr>
                  <pic:blipFill>
                    <a:blip r:embed="rId143"/>
                    <a:stretch>
                      <a:fillRect/>
                    </a:stretch>
                  </pic:blipFill>
                  <pic:spPr>
                    <a:xfrm>
                      <a:off x="0" y="0"/>
                      <a:ext cx="5066030" cy="610870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图A.7.2 礼花类/小礼花（柱型）生产工艺流程图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表A.7.2 礼花类/小礼花（柱型）产能匹配表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18"/>
        <w:gridCol w:w="1449"/>
        <w:gridCol w:w="746"/>
        <w:gridCol w:w="3566"/>
        <w:gridCol w:w="168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1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44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6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6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cs="仿宋" w:asciiTheme="minorHAnsi" w:hAnsiTheme="minorHAnsi" w:eastAsiaTheme="minorEastAsia"/>
                <w:snapToGrid w:val="0"/>
                <w:kern w:val="0"/>
                <w:sz w:val="21"/>
                <w:szCs w:val="21"/>
                <w:lang w:bidi="ar"/>
              </w:rPr>
            </w:pPr>
            <w:r>
              <w:rPr>
                <w:rFonts w:ascii="宋体" w:hAnsi="宋体" w:cs="宋体"/>
                <w:snapToGrid w:val="0"/>
                <w:kern w:val="0"/>
                <w:sz w:val="21"/>
                <w:szCs w:val="21"/>
                <w:lang w:bidi="ar"/>
              </w:rPr>
              <w:t>生</w:t>
            </w:r>
          </w:p>
          <w:p>
            <w:pPr>
              <w:widowControl/>
              <w:kinsoku w:val="0"/>
              <w:autoSpaceDE w:val="0"/>
              <w:autoSpaceDN w:val="0"/>
              <w:adjustRightInd w:val="0"/>
              <w:snapToGrid w:val="0"/>
              <w:spacing w:line="240" w:lineRule="auto"/>
              <w:ind w:right="-12" w:firstLine="0" w:firstLineChars="0"/>
              <w:jc w:val="center"/>
              <w:textAlignment w:val="center"/>
              <w:rPr>
                <w:rFonts w:cs="仿宋" w:asciiTheme="minorHAnsi" w:hAnsiTheme="minorHAnsi" w:eastAsiaTheme="minorEastAsia"/>
                <w:snapToGrid w:val="0"/>
                <w:kern w:val="0"/>
                <w:sz w:val="21"/>
                <w:szCs w:val="21"/>
                <w:lang w:bidi="ar"/>
              </w:rPr>
            </w:pPr>
            <w:r>
              <w:rPr>
                <w:rFonts w:ascii="宋体" w:hAnsi="宋体" w:cs="宋体"/>
                <w:snapToGrid w:val="0"/>
                <w:kern w:val="0"/>
                <w:sz w:val="21"/>
                <w:szCs w:val="21"/>
                <w:lang w:bidi="ar"/>
              </w:rPr>
              <w:t>产</w:t>
            </w:r>
          </w:p>
          <w:p>
            <w:pPr>
              <w:widowControl/>
              <w:kinsoku w:val="0"/>
              <w:autoSpaceDE w:val="0"/>
              <w:autoSpaceDN w:val="0"/>
              <w:adjustRightInd w:val="0"/>
              <w:snapToGrid w:val="0"/>
              <w:spacing w:line="240" w:lineRule="auto"/>
              <w:ind w:right="-12" w:firstLine="0" w:firstLineChars="0"/>
              <w:jc w:val="center"/>
              <w:textAlignment w:val="center"/>
              <w:rPr>
                <w:rFonts w:cs="仿宋" w:asciiTheme="minorHAnsi" w:hAnsiTheme="minorHAnsi" w:eastAsiaTheme="minorEastAsia"/>
                <w:snapToGrid w:val="0"/>
                <w:kern w:val="0"/>
                <w:sz w:val="21"/>
                <w:szCs w:val="21"/>
                <w:lang w:bidi="ar"/>
              </w:rPr>
            </w:pPr>
            <w:r>
              <w:rPr>
                <w:rFonts w:ascii="宋体" w:hAnsi="宋体" w:cs="宋体"/>
                <w:snapToGrid w:val="0"/>
                <w:kern w:val="0"/>
                <w:sz w:val="21"/>
                <w:szCs w:val="21"/>
                <w:lang w:bidi="ar"/>
              </w:rPr>
              <w:t>区</w:t>
            </w:r>
          </w:p>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仿宋"/>
                <w:snapToGrid w:val="0"/>
                <w:kern w:val="0"/>
                <w:sz w:val="21"/>
                <w:szCs w:val="21"/>
              </w:rPr>
            </w:pPr>
            <w:r>
              <w:rPr>
                <w:rFonts w:ascii="宋体" w:hAnsi="宋体" w:cs="宋体"/>
                <w:snapToGrid w:val="0"/>
                <w:kern w:val="0"/>
                <w:sz w:val="21"/>
                <w:szCs w:val="21"/>
                <w:lang w:bidi="ar"/>
              </w:rPr>
              <w:t>域</w:t>
            </w: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 xml:space="preserve">卷筒 </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不少于1栋，面积不少于200m</w:t>
            </w:r>
            <w:r>
              <w:rPr>
                <w:rFonts w:hint="eastAsia" w:ascii="宋体" w:hAnsi="宋体" w:cs="宋体"/>
                <w:snapToGrid w:val="0"/>
                <w:kern w:val="0"/>
                <w:sz w:val="21"/>
                <w:szCs w:val="21"/>
                <w:vertAlign w:val="superscript"/>
                <w:lang w:bidi="ar"/>
              </w:rPr>
              <w:t>2</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引</w:t>
            </w:r>
            <w:r>
              <w:rPr>
                <w:rStyle w:val="53"/>
                <w:rFonts w:ascii="宋体" w:hAnsi="宋体"/>
                <w:snapToGrid w:val="0"/>
                <w:color w:val="auto"/>
                <w:kern w:val="0"/>
                <w:sz w:val="21"/>
                <w:szCs w:val="21"/>
                <w:lang w:bidi="ar"/>
              </w:rPr>
              <w:t>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1.1</w:t>
            </w:r>
            <w:r>
              <w:rPr>
                <w:rStyle w:val="54"/>
                <w:rFonts w:hint="default" w:ascii="宋体" w:hAnsi="宋体" w:eastAsia="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不少于1栋，限药量不少于30kg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打泥底/安引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1.3</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w:t>
            </w:r>
            <w:r>
              <w:rPr>
                <w:rFonts w:hint="eastAsia" w:ascii="宋体" w:hAnsi="宋体" w:cs="宋体"/>
                <w:snapToGrid w:val="0"/>
                <w:kern w:val="0"/>
                <w:sz w:val="21"/>
                <w:szCs w:val="21"/>
              </w:rPr>
              <w:t>限药量3kg/每台泥底机</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1台</w:t>
            </w:r>
            <w:r>
              <w:rPr>
                <w:rFonts w:hint="eastAsia" w:ascii="宋体" w:hAnsi="宋体" w:cs="宋体"/>
                <w:snapToGrid w:val="0"/>
                <w:kern w:val="0"/>
                <w:sz w:val="21"/>
                <w:szCs w:val="21"/>
                <w:lang w:bidi="ar"/>
              </w:rPr>
              <w:t>打泥底/安引</w:t>
            </w:r>
            <w:r>
              <w:rPr>
                <w:rFonts w:hint="eastAsia" w:ascii="宋体" w:hAnsi="宋体" w:cs="宋体"/>
                <w:snapToGrid w:val="0"/>
                <w:kern w:val="0"/>
                <w:sz w:val="21"/>
                <w:szCs w:val="21"/>
              </w:rPr>
              <w:t>机最多可匹配5栋装药的生产需求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泥筒中转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1.3</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不少于1栋，限药量不少于50kg</w:t>
            </w:r>
            <w:r>
              <w:rPr>
                <w:rFonts w:ascii="宋体" w:hAnsi="宋体" w:cs="宋体"/>
                <w:snapToGrid w:val="0"/>
                <w:kern w:val="0"/>
                <w:sz w:val="21"/>
                <w:szCs w:val="21"/>
              </w:rPr>
              <w:t xml:space="preserve"> </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甲类</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w:t>
            </w:r>
            <w:r>
              <w:rPr>
                <w:rFonts w:hint="eastAsia" w:ascii="宋体" w:hAnsi="宋体" w:cs="仿宋"/>
                <w:snapToGrid w:val="0"/>
                <w:kern w:val="0"/>
                <w:sz w:val="21"/>
                <w:szCs w:val="21"/>
              </w:rPr>
              <w:t>1栋2间</w:t>
            </w:r>
            <w:r>
              <w:rPr>
                <w:rFonts w:hint="eastAsia" w:ascii="宋体" w:hAnsi="宋体" w:cs="宋体"/>
                <w:snapToGrid w:val="0"/>
                <w:kern w:val="0"/>
                <w:sz w:val="21"/>
                <w:szCs w:val="21"/>
                <w:lang w:bidi="ar"/>
              </w:rPr>
              <w:t>，限药量不少于500kg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1.3</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不少于1栋，限药量不少于50kg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不少于1栋，限药量10kg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1栋机械药混合最多可匹配20栋装药的生产需求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不少于1栋，限药量不少于100kg</w:t>
            </w:r>
            <w:r>
              <w:rPr>
                <w:rFonts w:ascii="宋体" w:hAnsi="宋体" w:cs="宋体"/>
                <w:snapToGrid w:val="0"/>
                <w:kern w:val="0"/>
                <w:sz w:val="21"/>
                <w:szCs w:val="21"/>
              </w:rPr>
              <w:t xml:space="preserve"> </w:t>
            </w:r>
            <w:r>
              <w:rPr>
                <w:rFonts w:hint="eastAsia" w:ascii="宋体" w:hAnsi="宋体" w:cs="宋体"/>
                <w:snapToGrid w:val="0"/>
                <w:kern w:val="0"/>
                <w:sz w:val="21"/>
                <w:szCs w:val="21"/>
                <w:lang w:bidi="ar"/>
              </w:rPr>
              <w:t>/每栋机械药混合</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亮珠中转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不少于1栋，限药量不少于25kg/每栋装药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装药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1栋，限药量3kg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药饼中转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不少于1栋，限药量不少于50kg/每栋装药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干燥/散热</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5"/>
                <w:rFonts w:hint="eastAsia" w:ascii="宋体" w:hAnsi="宋体" w:cs="宋体"/>
                <w:snapToGrid w:val="0"/>
                <w:color w:val="auto"/>
                <w:kern w:val="0"/>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不少于1栋，限药量500kg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药饼中转</w:t>
            </w:r>
          </w:p>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（一级）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5"/>
                <w:rFonts w:hint="eastAsia" w:ascii="宋体" w:hAnsi="宋体" w:cs="宋体"/>
                <w:snapToGrid w:val="0"/>
                <w:color w:val="auto"/>
                <w:kern w:val="0"/>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不少于1栋，限药量不少于150kg/每栋装药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过夜中转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工具间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5"/>
                <w:rFonts w:hint="eastAsia" w:ascii="宋体" w:hAnsi="宋体" w:cs="宋体"/>
                <w:snapToGrid w:val="0"/>
                <w:color w:val="auto"/>
                <w:kern w:val="0"/>
                <w:lang w:bidi="ar"/>
              </w:rPr>
            </w:pPr>
            <w:r>
              <w:rPr>
                <w:rStyle w:val="55"/>
                <w:rFonts w:hint="eastAsia" w:ascii="宋体" w:hAnsi="宋体" w:cs="宋体"/>
                <w:snapToGrid w:val="0"/>
                <w:color w:val="auto"/>
                <w:kern w:val="0"/>
                <w:lang w:bidi="ar"/>
              </w:rPr>
              <w:t>/</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不少于1栋，面积不少于30m</w:t>
            </w:r>
            <w:r>
              <w:rPr>
                <w:rFonts w:hint="eastAsia" w:ascii="宋体" w:hAnsi="宋体" w:cs="宋体"/>
                <w:snapToGrid w:val="0"/>
                <w:kern w:val="0"/>
                <w:sz w:val="21"/>
                <w:szCs w:val="21"/>
                <w:vertAlign w:val="superscript"/>
                <w:lang w:bidi="ar"/>
              </w:rPr>
              <w:t>2</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洗漱/更衣室/卫生间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不少于3栋，面积不少于18m</w:t>
            </w:r>
            <w:r>
              <w:rPr>
                <w:rFonts w:hint="eastAsia" w:ascii="宋体" w:hAnsi="宋体" w:cs="宋体"/>
                <w:snapToGrid w:val="0"/>
                <w:kern w:val="0"/>
                <w:sz w:val="21"/>
                <w:szCs w:val="21"/>
                <w:vertAlign w:val="superscript"/>
                <w:lang w:bidi="ar"/>
              </w:rPr>
              <w:t>2</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亮珠中转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不少于1栋，限药量20kg/每栋装花束</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组装装药</w:t>
            </w:r>
          </w:p>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（花束）</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不少于1栋，限药量3kg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药饼中转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不少于1栋，限药量不少于100kg/每栋组装装药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1栋药饼中转最多可匹配2栋组装装药的生产需求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5"/>
                <w:rFonts w:hint="eastAsia" w:ascii="宋体" w:hAnsi="宋体" w:cs="宋体"/>
                <w:snapToGrid w:val="0"/>
                <w:color w:val="auto"/>
                <w:kern w:val="0"/>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不少于1栋，限药量不少于50kg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不少于1栋，限药量不少于20kg/每栋组装装药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组装装药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不少于5栋，1栋2间，</w:t>
            </w:r>
            <w:r>
              <w:rPr>
                <w:rFonts w:hint="eastAsia" w:ascii="宋体" w:hAnsi="宋体" w:cs="仿宋"/>
                <w:snapToGrid w:val="0"/>
                <w:kern w:val="0"/>
                <w:sz w:val="21"/>
                <w:szCs w:val="21"/>
              </w:rPr>
              <w:t>限药量10kg/每间</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1个组装装药工位最多可匹配1栋装药的生产需求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组装中转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rPr>
            </w:pPr>
            <w:r>
              <w:rPr>
                <w:rFonts w:hint="eastAsia" w:ascii="宋体" w:hAnsi="宋体" w:cs="宋体"/>
                <w:snapToGrid w:val="0"/>
                <w:kern w:val="0"/>
                <w:sz w:val="21"/>
                <w:szCs w:val="21"/>
                <w:lang w:bidi="ar"/>
              </w:rPr>
              <w:t>不少于1栋，总限药量不少于100kg</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ascii="宋体" w:hAnsi="宋体" w:cs="宋体"/>
                <w:snapToGrid w:val="0"/>
                <w:kern w:val="0"/>
                <w:sz w:val="21"/>
                <w:szCs w:val="21"/>
                <w:lang w:bidi="ar"/>
              </w:rPr>
              <w:t>褙皮</w:t>
            </w:r>
            <w:r>
              <w:rPr>
                <w:rStyle w:val="55"/>
                <w:rFonts w:ascii="宋体" w:hAnsi="宋体"/>
                <w:snapToGrid w:val="0"/>
                <w:color w:val="auto"/>
                <w:kern w:val="0"/>
                <w:lang w:bidi="ar"/>
              </w:rPr>
              <w:t>/</w:t>
            </w:r>
            <w:r>
              <w:rPr>
                <w:rFonts w:ascii="宋体" w:hAnsi="宋体" w:cs="宋体"/>
                <w:snapToGrid w:val="0"/>
                <w:kern w:val="0"/>
                <w:sz w:val="21"/>
                <w:szCs w:val="21"/>
                <w:lang w:bidi="ar"/>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1.3</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不少于1栋，限药量10kg/人</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1栋装药最少需匹配2个</w:t>
            </w:r>
            <w:r>
              <w:rPr>
                <w:rFonts w:ascii="宋体" w:hAnsi="宋体" w:cs="宋体"/>
                <w:snapToGrid w:val="0"/>
                <w:kern w:val="0"/>
                <w:sz w:val="21"/>
                <w:szCs w:val="21"/>
                <w:lang w:bidi="ar"/>
              </w:rPr>
              <w:t>褙皮</w:t>
            </w:r>
            <w:r>
              <w:rPr>
                <w:rStyle w:val="55"/>
                <w:rFonts w:ascii="宋体" w:hAnsi="宋体"/>
                <w:snapToGrid w:val="0"/>
                <w:color w:val="auto"/>
                <w:kern w:val="0"/>
                <w:lang w:bidi="ar"/>
              </w:rPr>
              <w:t>/</w:t>
            </w:r>
            <w:r>
              <w:rPr>
                <w:rFonts w:ascii="宋体" w:hAnsi="宋体" w:cs="宋体"/>
                <w:snapToGrid w:val="0"/>
                <w:kern w:val="0"/>
                <w:sz w:val="21"/>
                <w:szCs w:val="21"/>
                <w:lang w:bidi="ar"/>
              </w:rPr>
              <w:t>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包装材料间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不少于1栋，面积不少用户120m</w:t>
            </w:r>
            <w:r>
              <w:rPr>
                <w:rFonts w:hint="eastAsia" w:ascii="宋体" w:hAnsi="宋体" w:cs="宋体"/>
                <w:snapToGrid w:val="0"/>
                <w:kern w:val="0"/>
                <w:sz w:val="21"/>
                <w:szCs w:val="21"/>
                <w:vertAlign w:val="superscript"/>
                <w:lang w:bidi="ar"/>
              </w:rPr>
              <w:t>2</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物</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总</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化工原材料库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甲类</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不少于1栋，限药量不少于2000kg/每栋装药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亮珠库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不少于1栋，限药量不少于3500kg/每栋造粒</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药柱库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Style w:val="55"/>
                <w:rFonts w:hint="eastAsia" w:ascii="宋体" w:hAnsi="宋体" w:cs="宋体"/>
                <w:snapToGrid w:val="0"/>
                <w:color w:val="auto"/>
                <w:kern w:val="0"/>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-1</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不少于1栋，限药量不少于1000kg/1栋机压药柱</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黑火药库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不少于1栋，限药量不少于250kg/每栋装药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引火线库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Style w:val="55"/>
                <w:rFonts w:hint="eastAsia" w:ascii="宋体" w:hAnsi="宋体" w:cs="宋体"/>
                <w:snapToGrid w:val="0"/>
                <w:color w:val="auto"/>
                <w:kern w:val="0"/>
                <w:lang w:bidi="ar"/>
              </w:rPr>
              <w:t>1.1</w:t>
            </w:r>
            <w:r>
              <w:rPr>
                <w:rStyle w:val="56"/>
                <w:rFonts w:hint="eastAsia" w:ascii="宋体" w:hAnsi="宋体" w:cs="宋体"/>
                <w:snapToGrid w:val="0"/>
                <w:color w:val="auto"/>
                <w:kern w:val="0"/>
                <w:lang w:bidi="ar"/>
              </w:rPr>
              <w:t>-2</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不少于1栋，限药量不少于50kg/每栋装药</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1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4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成品库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vertAlign w:val="superscript"/>
                <w:lang w:bidi="ar"/>
              </w:rPr>
            </w:pPr>
            <w:r>
              <w:rPr>
                <w:rStyle w:val="52"/>
                <w:rFonts w:hint="default"/>
                <w:snapToGrid w:val="0"/>
                <w:color w:val="auto"/>
                <w:kern w:val="0"/>
                <w:sz w:val="21"/>
                <w:szCs w:val="21"/>
                <w:lang w:bidi="ar"/>
              </w:rPr>
              <w:t>1.1</w:t>
            </w:r>
            <w:r>
              <w:rPr>
                <w:rFonts w:hint="eastAsia" w:ascii="宋体" w:hAnsi="宋体" w:cs="宋体"/>
                <w:snapToGrid w:val="0"/>
                <w:kern w:val="0"/>
                <w:sz w:val="21"/>
                <w:szCs w:val="21"/>
                <w:vertAlign w:val="superscript"/>
                <w:lang w:bidi="ar"/>
              </w:rPr>
              <w:t>-2</w:t>
            </w:r>
          </w:p>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/1.3</w:t>
            </w:r>
          </w:p>
        </w:tc>
        <w:tc>
          <w:tcPr>
            <w:tcW w:w="356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不少于2栋，占地面积不少于100m</w:t>
            </w:r>
            <w:r>
              <w:rPr>
                <w:rFonts w:hint="eastAsia" w:ascii="宋体" w:hAnsi="宋体" w:cs="宋体"/>
                <w:snapToGrid w:val="0"/>
                <w:kern w:val="0"/>
                <w:sz w:val="21"/>
                <w:szCs w:val="21"/>
                <w:vertAlign w:val="superscript"/>
                <w:lang w:bidi="ar"/>
              </w:rPr>
              <w:t>2</w:t>
            </w:r>
            <w:r>
              <w:rPr>
                <w:rFonts w:hint="eastAsia" w:ascii="宋体" w:hAnsi="宋体" w:cs="宋体"/>
                <w:snapToGrid w:val="0"/>
                <w:kern w:val="0"/>
                <w:sz w:val="21"/>
                <w:szCs w:val="21"/>
                <w:lang w:bidi="ar"/>
              </w:rPr>
              <w:t>/每栋装球，1.1</w:t>
            </w:r>
            <w:r>
              <w:rPr>
                <w:rFonts w:hint="eastAsia" w:ascii="宋体" w:hAnsi="宋体" w:cs="宋体"/>
                <w:snapToGrid w:val="0"/>
                <w:kern w:val="0"/>
                <w:sz w:val="21"/>
                <w:szCs w:val="21"/>
                <w:vertAlign w:val="superscript"/>
                <w:lang w:bidi="ar"/>
              </w:rPr>
              <w:t>-2</w:t>
            </w:r>
            <w:r>
              <w:rPr>
                <w:rFonts w:hint="eastAsia" w:ascii="宋体" w:hAnsi="宋体" w:cs="宋体"/>
                <w:snapToGrid w:val="0"/>
                <w:kern w:val="0"/>
                <w:sz w:val="21"/>
                <w:szCs w:val="21"/>
                <w:lang w:bidi="ar"/>
              </w:rPr>
              <w:t>级成品库面积不少于200m</w:t>
            </w:r>
            <w:r>
              <w:rPr>
                <w:rFonts w:hint="eastAsia" w:ascii="宋体" w:hAnsi="宋体" w:cs="宋体"/>
                <w:snapToGrid w:val="0"/>
                <w:kern w:val="0"/>
                <w:sz w:val="21"/>
                <w:szCs w:val="21"/>
                <w:vertAlign w:val="superscript"/>
                <w:lang w:bidi="ar"/>
              </w:rPr>
              <w:t>2</w:t>
            </w:r>
            <w:r>
              <w:rPr>
                <w:rFonts w:hint="eastAsia" w:ascii="宋体" w:hAnsi="宋体" w:cs="宋体"/>
                <w:snapToGrid w:val="0"/>
                <w:kern w:val="0"/>
                <w:sz w:val="21"/>
                <w:szCs w:val="21"/>
                <w:lang w:bidi="ar"/>
              </w:rPr>
              <w:t>，1.3级成品库面积不少于800m</w:t>
            </w:r>
            <w:r>
              <w:rPr>
                <w:rFonts w:hint="eastAsia" w:ascii="宋体" w:hAnsi="宋体" w:cs="宋体"/>
                <w:snapToGrid w:val="0"/>
                <w:kern w:val="0"/>
                <w:sz w:val="21"/>
                <w:szCs w:val="21"/>
                <w:vertAlign w:val="superscript"/>
                <w:lang w:bidi="ar"/>
              </w:rPr>
              <w:t>2</w:t>
            </w:r>
          </w:p>
        </w:tc>
        <w:tc>
          <w:tcPr>
            <w:tcW w:w="16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center"/>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center"/>
              <w:rPr>
                <w:rFonts w:hint="eastAsia" w:ascii="宋体" w:hAnsi="宋体" w:cs="宋体"/>
                <w:snapToGrid w:val="0"/>
                <w:kern w:val="0"/>
                <w:sz w:val="21"/>
                <w:szCs w:val="21"/>
                <w:lang w:bidi="ar"/>
              </w:rPr>
            </w:pPr>
            <w:r>
              <w:rPr>
                <w:rFonts w:hint="eastAsia" w:ascii="宋体" w:hAnsi="宋体" w:cs="宋体"/>
                <w:snapToGrid w:val="0"/>
                <w:kern w:val="0"/>
                <w:sz w:val="21"/>
                <w:szCs w:val="21"/>
                <w:lang w:bidi="ar"/>
              </w:rPr>
              <w:t>备注：1、小礼花（柱型）是以装药工序为瓶颈工序，取值为1，从而考虑上下游产能匹配；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3、亮珠生产能力（按1造粒计）可匹配</w:t>
            </w:r>
            <w:r>
              <w:rPr>
                <w:rFonts w:hint="eastAsia" w:ascii="宋体" w:hAnsi="宋体" w:cs="宋体"/>
                <w:snapToGrid w:val="0"/>
                <w:kern w:val="0"/>
                <w:sz w:val="21"/>
                <w:szCs w:val="21"/>
                <w:lang w:bidi="ar"/>
              </w:rPr>
              <w:t>小礼花（柱型）</w:t>
            </w:r>
            <w:r>
              <w:rPr>
                <w:rFonts w:hint="eastAsia" w:ascii="宋体" w:hAnsi="宋体" w:cs="仿宋"/>
                <w:snapToGrid w:val="0"/>
                <w:kern w:val="0"/>
                <w:sz w:val="21"/>
                <w:szCs w:val="21"/>
                <w:lang w:bidi="ar"/>
              </w:rPr>
              <w:t>5栋装药的配置需求</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4、药柱生产能力参照本附录A.6药柱生产工艺流程与产能匹配执行。</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292" w:name="_Toc14433"/>
      <w:bookmarkStart w:id="293" w:name="_Toc18700"/>
      <w:bookmarkStart w:id="294" w:name="_Toc2808"/>
      <w:r>
        <w:rPr>
          <w:rFonts w:hint="eastAsia" w:cs="仿宋"/>
          <w:snapToGrid w:val="0"/>
          <w:kern w:val="0"/>
          <w:sz w:val="28"/>
          <w:szCs w:val="21"/>
        </w:rPr>
        <w:t>A.8 组合烟花类生产工艺流程与产能匹配</w:t>
      </w:r>
      <w:bookmarkEnd w:id="292"/>
      <w:bookmarkEnd w:id="293"/>
      <w:bookmarkEnd w:id="294"/>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95" w:name="_Toc17913"/>
      <w:bookmarkStart w:id="296" w:name="_Toc8471"/>
      <w:bookmarkStart w:id="297" w:name="_Toc6441"/>
      <w:r>
        <w:rPr>
          <w:rFonts w:hint="eastAsia" w:cs="仿宋"/>
          <w:snapToGrid w:val="0"/>
          <w:kern w:val="0"/>
          <w:sz w:val="28"/>
          <w:szCs w:val="21"/>
        </w:rPr>
        <w:t>A.8.1 组合烟花（烟雾药）生产工艺流程与产能匹配</w:t>
      </w:r>
      <w:bookmarkEnd w:id="295"/>
      <w:bookmarkEnd w:id="296"/>
      <w:bookmarkEnd w:id="297"/>
    </w:p>
    <w:p>
      <w:pPr>
        <w:pStyle w:val="2"/>
        <w:ind w:left="480" w:firstLine="480"/>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cs="Times New Roman"/>
          <w:sz w:val="28"/>
          <w:szCs w:val="28"/>
        </w:rPr>
        <w:drawing>
          <wp:inline distT="0" distB="0" distL="114300" distR="114300">
            <wp:extent cx="2830830" cy="6089650"/>
            <wp:effectExtent l="0" t="0" r="7620" b="6350"/>
            <wp:docPr id="32" name="F360BE8B-6686-4F3D-AEAF-501FE73E4058-23" descr="C:/Users/Administrator/AppData/Local/Temp/绘图1(193).png绘图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360BE8B-6686-4F3D-AEAF-501FE73E4058-23" descr="C:/Users/Administrator/AppData/Local/Temp/绘图1(193).png绘图1(193)"/>
                    <pic:cNvPicPr>
                      <a:picLocks noChangeAspect="1"/>
                    </pic:cNvPicPr>
                  </pic:nvPicPr>
                  <pic:blipFill>
                    <a:blip r:embed="rId144"/>
                    <a:stretch>
                      <a:fillRect/>
                    </a:stretch>
                  </pic:blipFill>
                  <pic:spPr>
                    <a:xfrm>
                      <a:off x="0" y="0"/>
                      <a:ext cx="2830830" cy="608965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图A.8.1 组合烟花（烟雾药）生产工艺流程图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表A.8.1 组合烟花（烟雾药）产能匹配表</w:t>
      </w:r>
    </w:p>
    <w:tbl>
      <w:tblPr>
        <w:tblStyle w:val="25"/>
        <w:tblW w:w="8360"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74"/>
        <w:gridCol w:w="1530"/>
        <w:gridCol w:w="751"/>
        <w:gridCol w:w="3491"/>
        <w:gridCol w:w="161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5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9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不少于1栋2间，限药量不少于500kg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单基火药中转</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不少于1栋，限药量不少于50kg/每栋浆药</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1栋机械药混合最多可匹配6栋浆药的生产需求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不少于1栋，总限药量不少于100kg/每栋机械药混合</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溶剂中转</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浆药</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1栋，限药量15kg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不少于1栋，限药量不少于150kg/每栋浆药</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化工原材料库</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氯酸钾库</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溶剂库</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3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烟雾药库</w:t>
            </w:r>
          </w:p>
        </w:tc>
        <w:tc>
          <w:tcPr>
            <w:tcW w:w="75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1"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不少于1栋，限药量不少于500kg/每栋浆药</w:t>
            </w:r>
          </w:p>
        </w:tc>
        <w:tc>
          <w:tcPr>
            <w:tcW w:w="161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0"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备注：组合烟花（烟雾药）是以浆药工序为瓶颈工序，取值为1，从而考虑上下游产能匹配。</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298" w:name="_Toc11299"/>
      <w:bookmarkStart w:id="299" w:name="_Toc155"/>
      <w:bookmarkStart w:id="300" w:name="_Toc22791"/>
      <w:r>
        <w:rPr>
          <w:rFonts w:hint="eastAsia" w:cs="仿宋"/>
          <w:snapToGrid w:val="0"/>
          <w:kern w:val="0"/>
          <w:sz w:val="28"/>
          <w:szCs w:val="21"/>
        </w:rPr>
        <w:t>A.8.2 组合烟花（笛音内筒效果件）生产工艺流程与产能匹配</w:t>
      </w:r>
      <w:bookmarkEnd w:id="298"/>
      <w:bookmarkEnd w:id="299"/>
      <w:bookmarkEnd w:id="300"/>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b/>
          <w:bCs/>
          <w:snapToGrid w:val="0"/>
          <w:kern w:val="0"/>
          <w:sz w:val="28"/>
          <w:szCs w:val="28"/>
        </w:rPr>
      </w:pPr>
      <w:r>
        <w:rPr>
          <w:rFonts w:ascii="宋体" w:hAnsi="宋体" w:cs="Times New Roman"/>
          <w:sz w:val="28"/>
          <w:szCs w:val="28"/>
        </w:rPr>
        <w:drawing>
          <wp:inline distT="0" distB="0" distL="114300" distR="114300">
            <wp:extent cx="2654300" cy="7738110"/>
            <wp:effectExtent l="0" t="0" r="12700" b="15240"/>
            <wp:docPr id="1456733513" name="F360BE8B-6686-4F3D-AEAF-501FE73E4058-24" descr="C:/Users/Administrator/AppData/Local/Temp/绘图1(170).png绘图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33513" name="F360BE8B-6686-4F3D-AEAF-501FE73E4058-24" descr="C:/Users/Administrator/AppData/Local/Temp/绘图1(170).png绘图1(170)"/>
                    <pic:cNvPicPr>
                      <a:picLocks noChangeAspect="1"/>
                    </pic:cNvPicPr>
                  </pic:nvPicPr>
                  <pic:blipFill>
                    <a:blip r:embed="rId145"/>
                    <a:stretch>
                      <a:fillRect/>
                    </a:stretch>
                  </pic:blipFill>
                  <pic:spPr>
                    <a:xfrm>
                      <a:off x="0" y="0"/>
                      <a:ext cx="2654300" cy="773811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图A.8.2 组合烟花（笛音内筒效果件）生产工艺流程图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表A.8.2 组合烟花（笛音内筒效果件）产能匹配表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77"/>
        <w:gridCol w:w="1592"/>
        <w:gridCol w:w="688"/>
        <w:gridCol w:w="3592"/>
        <w:gridCol w:w="151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77"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9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688"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9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压</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化工原材料中转</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w:t>
            </w:r>
            <w:r>
              <w:rPr>
                <w:rFonts w:hint="eastAsia" w:ascii="宋体" w:hAnsi="宋体" w:cs="仿宋"/>
                <w:snapToGrid w:val="0"/>
                <w:kern w:val="0"/>
                <w:sz w:val="21"/>
                <w:szCs w:val="21"/>
              </w:rPr>
              <w:t>1栋2间</w:t>
            </w:r>
            <w:r>
              <w:rPr>
                <w:rFonts w:hint="eastAsia" w:ascii="宋体" w:hAnsi="宋体" w:cs="宋体"/>
                <w:snapToGrid w:val="0"/>
                <w:kern w:val="0"/>
                <w:sz w:val="21"/>
                <w:szCs w:val="21"/>
              </w:rPr>
              <w:t>，总限药量不少于1000kg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对苯二甲酸氢钾</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中转（笛音剂）</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不少于1栋，限药量100kg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机械药混合</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不少于1栋，限药量10kg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1栋机械药混合最多可匹配8栋机械压药的生产需求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p>
            <w:pPr>
              <w:widowControl/>
              <w:kinsoku w:val="0"/>
              <w:autoSpaceDE w:val="0"/>
              <w:autoSpaceDN w:val="0"/>
              <w:adjustRightInd w:val="0"/>
              <w:snapToGrid w:val="0"/>
              <w:spacing w:line="240" w:lineRule="auto"/>
              <w:ind w:right="-12" w:firstLine="0" w:firstLineChars="0"/>
              <w:jc w:val="center"/>
              <w:textAlignment w:val="baseline"/>
            </w:pPr>
            <w:r>
              <w:rPr>
                <w:rFonts w:hint="eastAsia" w:ascii="宋体" w:hAnsi="宋体" w:cs="仿宋"/>
                <w:snapToGrid w:val="0"/>
                <w:kern w:val="0"/>
                <w:sz w:val="21"/>
                <w:szCs w:val="21"/>
              </w:rPr>
              <w:t>（一级）</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不少于1栋，总限药量不少于100kg/每栋机械药混合</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潮药</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不少于1栋，限药量3kg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（二级）</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不少于1栋，总限药量不少于30kg/每栋装药</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装药</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不少于1栋，限药量3kg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不少于1栋，总限药量不少于40kg/每栋装药</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机械压药</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1栋，限药量2kg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（二级）</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不少于1栋，总限药量不少于60kg/每栋机械压药</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left"/>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剔残药</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不少于1栋，限药量3kg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1栋剔残药最多可匹配4栋机械压药的生产需求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残药中转</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不少于1栋，限药量30kg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（一级）</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不少于1栋，总限药量不少于200kg/每栋机械压药</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如设药饼库总限药量不少于100kg/每栋机械压药</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不少于1栋，总限药量不少于30kg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包装中转</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化工原材料库</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对苯二甲酸氢钾</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（笛音剂）</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不少于1栋，限药量不少于5000kg</w:t>
            </w:r>
          </w:p>
        </w:tc>
        <w:tc>
          <w:tcPr>
            <w:tcW w:w="15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7"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笛音药饼库</w:t>
            </w:r>
          </w:p>
        </w:tc>
        <w:tc>
          <w:tcPr>
            <w:tcW w:w="688"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不少于1栋，限药量不少于500kg/每栋机械压药位</w:t>
            </w:r>
          </w:p>
        </w:tc>
        <w:tc>
          <w:tcPr>
            <w:tcW w:w="151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lang w:bidi="ar"/>
              </w:rPr>
              <w:t>备注：笛音效果件是以</w:t>
            </w:r>
            <w:r>
              <w:rPr>
                <w:rFonts w:hint="eastAsia" w:ascii="宋体" w:hAnsi="宋体" w:cs="宋体"/>
                <w:snapToGrid w:val="0"/>
                <w:kern w:val="0"/>
                <w:sz w:val="21"/>
                <w:szCs w:val="21"/>
              </w:rPr>
              <w:t>机械压药</w:t>
            </w:r>
            <w:r>
              <w:rPr>
                <w:rFonts w:hint="eastAsia" w:ascii="宋体" w:hAnsi="宋体" w:cs="宋体"/>
                <w:snapToGrid w:val="0"/>
                <w:kern w:val="0"/>
                <w:sz w:val="21"/>
                <w:szCs w:val="21"/>
                <w:lang w:bidi="ar"/>
              </w:rPr>
              <w:t>工序为瓶颈工序，取值为1，从而考虑上下游产能匹配。</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301" w:name="_Toc22385"/>
      <w:bookmarkStart w:id="302" w:name="_Toc11132"/>
      <w:bookmarkStart w:id="303" w:name="_Toc26474"/>
      <w:r>
        <w:rPr>
          <w:rFonts w:hint="eastAsia" w:cs="仿宋"/>
          <w:snapToGrid w:val="0"/>
          <w:kern w:val="0"/>
          <w:sz w:val="28"/>
          <w:szCs w:val="21"/>
        </w:rPr>
        <w:t>A.8.3 组合烟花生产工艺流程与产能匹配</w:t>
      </w:r>
      <w:bookmarkEnd w:id="301"/>
      <w:bookmarkEnd w:id="302"/>
      <w:bookmarkEnd w:id="303"/>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5181600" cy="5368925"/>
            <wp:effectExtent l="0" t="0" r="0" b="3175"/>
            <wp:docPr id="79" name="F360BE8B-6686-4F3D-AEAF-501FE73E4058-25" descr="C:/Users/Administrator/AppData/Local/Temp/绘图1(65).png绘图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360BE8B-6686-4F3D-AEAF-501FE73E4058-25" descr="C:/Users/Administrator/AppData/Local/Temp/绘图1(65).png绘图1(65)"/>
                    <pic:cNvPicPr>
                      <a:picLocks noChangeAspect="1"/>
                    </pic:cNvPicPr>
                  </pic:nvPicPr>
                  <pic:blipFill>
                    <a:blip r:embed="rId146"/>
                    <a:stretch>
                      <a:fillRect/>
                    </a:stretch>
                  </pic:blipFill>
                  <pic:spPr>
                    <a:xfrm>
                      <a:off x="0" y="0"/>
                      <a:ext cx="5203955" cy="5392556"/>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图A.8.3 组合烟花生产工艺流程图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表A.8.3.1 组合烟花（手工装药）产能匹配表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02"/>
        <w:gridCol w:w="1633"/>
        <w:gridCol w:w="746"/>
        <w:gridCol w:w="3426"/>
        <w:gridCol w:w="165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tblHeader/>
          <w:jc w:val="center"/>
        </w:trPr>
        <w:tc>
          <w:tcPr>
            <w:tcW w:w="90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6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2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cs="仿宋" w:asciiTheme="minorHAnsi" w:hAnsiTheme="minorHAnsi" w:eastAsiaTheme="minorEastAsia"/>
                <w:snapToGrid w:val="0"/>
                <w:kern w:val="0"/>
                <w:sz w:val="21"/>
                <w:szCs w:val="21"/>
              </w:rPr>
              <w:t>卷筒车间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泥筒库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黄泥库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筒</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不少于1栋，限药量不少于20kg/每台内筒泥底机</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内筒泥底车间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不少于1栋，限药量3kg/机</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1台泥底机可匹配2栋装药（手工）的生产需求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泥筒中转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不少于1栋，限药量不少于50kg/每栋内筒泥底车间</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溶剂中转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不少于1栋，限药量30kg/每栋调湿药</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调湿药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空筒机械蘸药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不少于1栋，限药量15kg/人</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1台空筒蘸药机可匹配6栋装药（手工）的生产需求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蘸药中转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不少于1栋，限药量不少于50kg/每栋空筒机械蘸药</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不少于1栋3间，总限药量不少于1000kg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1栋机械药混合可匹配12栋装药（手工）的生产需求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不少于1栋，总限药量不少于100kg/每栋机械药混合</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亮珠/药柱中转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不少于1栋，不少于50kg/每栋装药（手工）</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药物中转（二级）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不少于1栋，总限药量不少于20kg/每栋装药（手工）</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装药（手工）</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1栋，限药量3kg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药饼中转</w:t>
            </w:r>
            <w:r>
              <w:rPr>
                <w:rFonts w:hint="eastAsia" w:ascii="宋体" w:hAnsi="宋体" w:cs="宋体"/>
                <w:snapToGrid w:val="0"/>
                <w:kern w:val="0"/>
                <w:sz w:val="21"/>
                <w:szCs w:val="21"/>
              </w:rPr>
              <w:t>（二级）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eastAsiaTheme="minorEastAsia"/>
                <w:snapToGrid w:val="0"/>
                <w:kern w:val="0"/>
                <w:sz w:val="21"/>
                <w:szCs w:val="21"/>
              </w:rPr>
              <w:t>1.1</w:t>
            </w:r>
            <w:r>
              <w:rPr>
                <w:rFonts w:hint="eastAsia" w:ascii="宋体" w:hAnsi="宋体" w:cs="仿宋" w:eastAsiaTheme="minorEastAsia"/>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不少于1栋，总限药量不少于60kg/每栋装药（手工）</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药饼中转（一级）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不少于1栋，总限药量不少于400kg</w:t>
            </w:r>
            <w:r>
              <w:rPr>
                <w:rFonts w:hint="eastAsia" w:ascii="宋体" w:hAnsi="宋体" w:cs="仿宋"/>
                <w:snapToGrid w:val="0"/>
                <w:kern w:val="0"/>
                <w:sz w:val="21"/>
                <w:szCs w:val="21"/>
              </w:rPr>
              <w:t>/每栋装药（手工）</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过夜中转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工具间/更衣室</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不少于1栋，面积不少于18m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封口剂库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不少于1栋，面积不少于9m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盆</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胶水间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不少于1栋，面积不少于12m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210" w:firstLineChars="1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至少1栋，总限药量不少于15kg/每台组盆串引机</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组盆串引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不少于1栋，限药量手工0.5kg/人、机械3kg/机</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 xml:space="preserve">1个内筒装药位需 </w:t>
            </w:r>
          </w:p>
          <w:p>
            <w:pPr>
              <w:widowControl/>
              <w:kinsoku w:val="0"/>
              <w:autoSpaceDE w:val="0"/>
              <w:autoSpaceDN w:val="0"/>
              <w:adjustRightInd w:val="0"/>
              <w:snapToGrid w:val="0"/>
              <w:spacing w:line="300" w:lineRule="exact"/>
              <w:ind w:right="-12" w:firstLine="0" w:firstLineChars="0"/>
              <w:jc w:val="left"/>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匹配6-9个手工组盆工位或1台组盆串引机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组盆中转/晒棚</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不少于1栋，限药量不少于50kg/1栋组盆串引，面积不少于80m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不少于1栋，总限药量不少于10kg/每个组装装药工位</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药饼中转（二级）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eastAsiaTheme="minorEastAsia"/>
                <w:snapToGrid w:val="0"/>
                <w:kern w:val="0"/>
                <w:sz w:val="21"/>
                <w:szCs w:val="21"/>
              </w:rPr>
              <w:t>1.1</w:t>
            </w:r>
            <w:r>
              <w:rPr>
                <w:rFonts w:hint="eastAsia" w:ascii="宋体" w:hAnsi="宋体" w:cs="仿宋" w:eastAsiaTheme="minorEastAsia"/>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不少于1栋，限药量不少于25kg/每个组装装药工位</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94"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不少于2栋，1栋2间，限药量7kg/每个组装装药工位</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4-6个组装装药工位可匹配1栋装药的生产需求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亮珠/药柱中转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不少于1栋，总限药量不少于50kg/每个组装装药（花束）工位</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组装装药（花束）</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不少于1栋，单栋单人，限药量5kg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不少于1栋，总限药量不少于10kg/每个组装装药工位</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A、B级为1.1</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级，C级为1.3级</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不少于1栋，限药量10kg/每个包装工位</w:t>
            </w:r>
            <w:r>
              <w:rPr>
                <w:rFonts w:ascii="宋体" w:hAnsi="宋体" w:cs="宋体"/>
                <w:snapToGrid w:val="0"/>
                <w:kern w:val="0"/>
                <w:sz w:val="21"/>
                <w:szCs w:val="21"/>
              </w:rPr>
              <w:t xml:space="preserve"> </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2-4包装工位可匹配</w:t>
            </w:r>
            <w:r>
              <w:rPr>
                <w:rFonts w:hint="eastAsia" w:ascii="宋体" w:hAnsi="宋体" w:cs="仿宋"/>
                <w:snapToGrid w:val="0"/>
                <w:kern w:val="0"/>
                <w:sz w:val="21"/>
                <w:szCs w:val="21"/>
              </w:rPr>
              <w:t>1栋装药（手工）</w:t>
            </w:r>
            <w:r>
              <w:rPr>
                <w:rFonts w:hint="eastAsia" w:ascii="宋体" w:hAnsi="宋体" w:cs="宋体"/>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包装材料间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溶剂库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不少于1栋，总限药量不少于5000kg/每栋装药（手工）</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不少于1栋，限药量不少于90kg/每栋内筒装药</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不少于1栋，总限药量不少于700kg/每栋装药（手工）</w:t>
            </w:r>
          </w:p>
        </w:tc>
        <w:tc>
          <w:tcPr>
            <w:tcW w:w="165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不少于1栋，限药量不少于3500kg/每栋造粒</w:t>
            </w:r>
          </w:p>
        </w:tc>
        <w:tc>
          <w:tcPr>
            <w:tcW w:w="165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药柱库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不少于1栋，限药量不少于1000kg/每栋机压药柱</w:t>
            </w:r>
          </w:p>
        </w:tc>
        <w:tc>
          <w:tcPr>
            <w:tcW w:w="165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不少于1栋，总限药量不少于500kg/每栋装药（手工），总面积不少于100m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每栋装药（手工）</w:t>
            </w:r>
          </w:p>
        </w:tc>
        <w:tc>
          <w:tcPr>
            <w:tcW w:w="165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含A、B级产品企业设置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63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2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不少于2栋，面积不少于330m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/每栋装药（手工），总面积不少于1500m</w:t>
            </w:r>
            <w:r>
              <w:rPr>
                <w:rFonts w:hint="eastAsia" w:ascii="宋体" w:hAnsi="宋体" w:cs="仿宋"/>
                <w:snapToGrid w:val="0"/>
                <w:kern w:val="0"/>
                <w:sz w:val="21"/>
                <w:szCs w:val="21"/>
                <w:vertAlign w:val="superscript"/>
              </w:rPr>
              <w:t>2</w:t>
            </w:r>
          </w:p>
        </w:tc>
        <w:tc>
          <w:tcPr>
            <w:tcW w:w="165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备注：1、组合烟花类（手工装药）</w:t>
            </w:r>
            <w:r>
              <w:rPr>
                <w:rFonts w:hint="eastAsia" w:ascii="宋体" w:hAnsi="宋体" w:cs="仿宋"/>
                <w:snapToGrid w:val="0"/>
                <w:kern w:val="0"/>
                <w:sz w:val="21"/>
                <w:szCs w:val="21"/>
                <w:lang w:bidi="ar"/>
              </w:rPr>
              <w:t>是以装药（手工）工序为瓶颈工序，取值为1，从而考虑上下游产能匹配；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3、亮珠生产线（按1栋造粒计）可匹配组合烟花（手工装药）4栋内筒装药的配置需求；</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4、药柱生产能力参照本附录A.6药柱生产工艺流程与产能匹配执行；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5、设计生产范围含B级产品的，其药饼中转（一级）、亮珠库的最小定量，按照上述表中计算值的基础上再增加25%；以出口产品为主的生产企业，组装装药的匹配可根据实际需求设置，按上述表中计算值的基础上减少50%。</w:t>
            </w:r>
          </w:p>
        </w:tc>
      </w:tr>
    </w:tbl>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表A.8.3.2 组合烟花（机械装药）产能匹配表</w:t>
      </w:r>
    </w:p>
    <w:tbl>
      <w:tblPr>
        <w:tblStyle w:val="25"/>
        <w:tblW w:w="8360"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00"/>
        <w:gridCol w:w="1595"/>
        <w:gridCol w:w="699"/>
        <w:gridCol w:w="3404"/>
        <w:gridCol w:w="166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100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9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69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0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cs="仿宋" w:asciiTheme="minorHAnsi" w:hAnsiTheme="minorHAnsi" w:eastAsiaTheme="minorEastAsia"/>
                <w:snapToGrid w:val="0"/>
                <w:kern w:val="0"/>
                <w:sz w:val="21"/>
                <w:szCs w:val="21"/>
              </w:rPr>
              <w:t>卷筒车间</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不少于1栋，面积不少于300m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泥筒库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黄泥库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筒</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内筒泥底车间</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不少于1栋，限药量3kg/机</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w:t>
            </w:r>
            <w:r>
              <w:rPr>
                <w:rFonts w:hint="eastAsia" w:ascii="宋体" w:hAnsi="宋体" w:cs="宋体"/>
                <w:snapToGrid w:val="0"/>
                <w:kern w:val="0"/>
                <w:sz w:val="21"/>
                <w:szCs w:val="21"/>
              </w:rPr>
              <w:t>装药（机械）需匹配</w:t>
            </w:r>
            <w:r>
              <w:rPr>
                <w:rFonts w:hint="eastAsia" w:ascii="宋体" w:hAnsi="宋体" w:cs="仿宋"/>
                <w:snapToGrid w:val="0"/>
                <w:kern w:val="0"/>
                <w:sz w:val="21"/>
                <w:szCs w:val="21"/>
              </w:rPr>
              <w:t>4-6台泥底机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泥筒中转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溶剂中转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不少于1栋，限药量200kg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不少于1栋，限药量30kg/每栋调湿药</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调湿药</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空筒机械蘸药</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不少于1栋，限药量15kg/人</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宋体"/>
                <w:snapToGrid w:val="0"/>
                <w:kern w:val="0"/>
                <w:sz w:val="21"/>
                <w:szCs w:val="21"/>
              </w:rPr>
              <w:t>装药（机械）需匹配</w:t>
            </w:r>
            <w:r>
              <w:rPr>
                <w:rFonts w:hint="eastAsia" w:ascii="宋体" w:hAnsi="宋体" w:cs="仿宋"/>
                <w:snapToGrid w:val="0"/>
                <w:kern w:val="0"/>
                <w:sz w:val="21"/>
                <w:szCs w:val="21"/>
              </w:rPr>
              <w:t>2台机械蘸药机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蘸药中转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不少于1栋，总限药量不少于50kg/每栋空筒机械蘸药</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不少于1栋3间，总限药量不少于1000kg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不少于2栋，限药量100kg/栋</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不少于2栋，限药量200kg/栋</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不少于1栋，限药量300kg/每台内筒装药机</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亮珠混合</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装药（机械）</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w:t>
            </w:r>
            <w:r>
              <w:rPr>
                <w:rFonts w:hint="eastAsia" w:cs="仿宋" w:asciiTheme="minorHAnsi" w:hAnsiTheme="minorHAnsi" w:eastAsiaTheme="minorEastAsia"/>
                <w:snapToGrid w:val="0"/>
                <w:kern w:val="0"/>
                <w:sz w:val="21"/>
                <w:szCs w:val="21"/>
              </w:rPr>
              <w:t>限药量根据设备安全论证资料设定</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药饼中转（一级）</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不少于7栋，限药量不少于3500kg/</w:t>
            </w:r>
            <w:r>
              <w:rPr>
                <w:rFonts w:hint="eastAsia" w:ascii="宋体" w:hAnsi="宋体" w:cs="仿宋"/>
                <w:snapToGrid w:val="0"/>
                <w:kern w:val="0"/>
                <w:sz w:val="21"/>
                <w:szCs w:val="21"/>
              </w:rPr>
              <w:t>每栋1栋</w:t>
            </w:r>
            <w:r>
              <w:rPr>
                <w:rFonts w:hint="eastAsia" w:ascii="宋体" w:hAnsi="宋体" w:cs="宋体"/>
                <w:snapToGrid w:val="0"/>
                <w:kern w:val="0"/>
                <w:sz w:val="21"/>
                <w:szCs w:val="21"/>
              </w:rPr>
              <w:t>装药（机械）</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封口剂库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不少于1栋，面积不少于12m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工具间/更衣室</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不少于1栋，面积不少于18m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盆</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胶水间</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不少于1栋，面积不少于12m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至少1栋，总限药量不少于15kg/每台组盆串引机</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组盆串引</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不少于3栋，限药量手工0.5kg/人、机械3kg/机</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1台内筒装药机需匹配40-50个手工组盆工位或4-6台机械组盆串引机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组盆晒棚/中转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不少于1栋，限药量不少于100kg/2栋组盆串引，面积不少于100m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不少于1栋，限药量不少于10kg/每个组装装药工位</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亮珠/药柱中转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不少于1栋，总限药量不少于50kg/每栋组装装药（花束）</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药饼中转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eastAsiaTheme="minorEastAsia"/>
                <w:snapToGrid w:val="0"/>
                <w:kern w:val="0"/>
                <w:sz w:val="21"/>
                <w:szCs w:val="21"/>
              </w:rPr>
              <w:t>1.1</w:t>
            </w:r>
            <w:r>
              <w:rPr>
                <w:rFonts w:hint="eastAsia" w:ascii="宋体" w:hAnsi="宋体" w:cs="仿宋" w:eastAsiaTheme="minorEastAsia"/>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不少于1栋，限药量不少于25kg/每个组装装药位</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组装装药（花束）</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不少于1栋，单栋单间，限药量5kg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不少于13栋，1栋2间，</w:t>
            </w:r>
            <w:r>
              <w:rPr>
                <w:rFonts w:hint="eastAsia" w:ascii="宋体" w:hAnsi="宋体" w:cs="仿宋"/>
                <w:snapToGrid w:val="0"/>
                <w:kern w:val="0"/>
                <w:sz w:val="21"/>
                <w:szCs w:val="21"/>
              </w:rPr>
              <w:t>限药量7kg/每个组装装药工位</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抗爆间室结构；1栋</w:t>
            </w:r>
            <w:r>
              <w:rPr>
                <w:rFonts w:hint="eastAsia" w:ascii="宋体" w:hAnsi="宋体" w:cs="宋体"/>
                <w:snapToGrid w:val="0"/>
                <w:kern w:val="0"/>
                <w:sz w:val="21"/>
                <w:szCs w:val="21"/>
              </w:rPr>
              <w:t>装药（机械）需匹配26-34组装装药工位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组装中转</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不少于1栋，总限药量不少于400kg/每栋装药（机械）</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不少于1栋，限药量10kg/人</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w:t>
            </w:r>
            <w:r>
              <w:rPr>
                <w:rFonts w:hint="eastAsia" w:ascii="宋体" w:hAnsi="宋体" w:cs="宋体"/>
                <w:snapToGrid w:val="0"/>
                <w:kern w:val="0"/>
                <w:sz w:val="21"/>
                <w:szCs w:val="21"/>
              </w:rPr>
              <w:t>装药（机械）需匹配</w:t>
            </w:r>
            <w:r>
              <w:rPr>
                <w:rFonts w:hint="eastAsia" w:ascii="宋体" w:hAnsi="宋体" w:cs="仿宋"/>
                <w:snapToGrid w:val="0"/>
                <w:kern w:val="0"/>
                <w:sz w:val="21"/>
                <w:szCs w:val="21"/>
              </w:rPr>
              <w:t>14-24个包装工位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无药材料间</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不少于1栋，面积不少于300m</w:t>
            </w:r>
            <w:r>
              <w:rPr>
                <w:rFonts w:hint="eastAsia" w:ascii="宋体" w:hAnsi="宋体" w:cs="宋体"/>
                <w:snapToGrid w:val="0"/>
                <w:kern w:val="0"/>
                <w:sz w:val="21"/>
                <w:szCs w:val="21"/>
                <w:vertAlign w:val="superscript"/>
              </w:rPr>
              <w:t>2</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溶剂库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不少于1栋，限药量不少于35000kg/每栋</w:t>
            </w:r>
            <w:r>
              <w:rPr>
                <w:rFonts w:hint="eastAsia" w:ascii="宋体" w:hAnsi="宋体" w:cs="宋体"/>
                <w:snapToGrid w:val="0"/>
                <w:kern w:val="0"/>
                <w:sz w:val="21"/>
                <w:szCs w:val="21"/>
              </w:rPr>
              <w:t>装药（机械）</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不少于1栋，限药量不少于600kg/每栋</w:t>
            </w:r>
            <w:r>
              <w:rPr>
                <w:rFonts w:hint="eastAsia" w:ascii="宋体" w:hAnsi="宋体" w:cs="宋体"/>
                <w:snapToGrid w:val="0"/>
                <w:kern w:val="0"/>
                <w:sz w:val="21"/>
                <w:szCs w:val="21"/>
              </w:rPr>
              <w:t>装药（机械）</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不少于1栋，限药量不少于5000kg/每栋</w:t>
            </w:r>
            <w:r>
              <w:rPr>
                <w:rFonts w:hint="eastAsia" w:ascii="宋体" w:hAnsi="宋体" w:cs="宋体"/>
                <w:snapToGrid w:val="0"/>
                <w:kern w:val="0"/>
                <w:sz w:val="21"/>
                <w:szCs w:val="21"/>
              </w:rPr>
              <w:t>装药（机械）</w:t>
            </w:r>
          </w:p>
        </w:tc>
        <w:tc>
          <w:tcPr>
            <w:tcW w:w="16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不少于1栋，限药量不少于7000kg/2栋造粒</w:t>
            </w:r>
          </w:p>
        </w:tc>
        <w:tc>
          <w:tcPr>
            <w:tcW w:w="16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药柱库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不少于1栋，限药量不少于1000kg/每栋机压药柱</w:t>
            </w:r>
          </w:p>
        </w:tc>
        <w:tc>
          <w:tcPr>
            <w:tcW w:w="16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0"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9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699"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4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不少于3栋，面积不少于2200m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w:t>
            </w:r>
            <w:r>
              <w:rPr>
                <w:rFonts w:hint="eastAsia" w:ascii="宋体" w:hAnsi="宋体" w:cs="宋体"/>
                <w:snapToGrid w:val="0"/>
                <w:kern w:val="0"/>
                <w:sz w:val="21"/>
                <w:szCs w:val="21"/>
              </w:rPr>
              <w:t>装药（机械）</w:t>
            </w:r>
          </w:p>
        </w:tc>
        <w:tc>
          <w:tcPr>
            <w:tcW w:w="16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0"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备注：1、组合烟花类</w:t>
            </w:r>
            <w:r>
              <w:rPr>
                <w:rFonts w:hint="eastAsia" w:ascii="宋体" w:hAnsi="宋体" w:cs="仿宋"/>
                <w:snapToGrid w:val="0"/>
                <w:kern w:val="0"/>
                <w:sz w:val="21"/>
                <w:szCs w:val="21"/>
                <w:lang w:bidi="ar"/>
              </w:rPr>
              <w:t>是以</w:t>
            </w:r>
            <w:r>
              <w:rPr>
                <w:rFonts w:hint="eastAsia" w:ascii="宋体" w:hAnsi="宋体" w:cs="仿宋"/>
                <w:snapToGrid w:val="0"/>
                <w:kern w:val="0"/>
                <w:sz w:val="21"/>
                <w:szCs w:val="21"/>
              </w:rPr>
              <w:t>装药（机械）</w:t>
            </w:r>
            <w:r>
              <w:rPr>
                <w:rFonts w:hint="eastAsia" w:ascii="宋体" w:hAnsi="宋体" w:cs="仿宋"/>
                <w:snapToGrid w:val="0"/>
                <w:kern w:val="0"/>
                <w:sz w:val="21"/>
                <w:szCs w:val="21"/>
                <w:lang w:bidi="ar"/>
              </w:rPr>
              <w:t>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3、亮珠生产线（按2栋造粒计）可匹配组合烟花（机械装药）1栋内筒装药的配置需求；</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4、药柱生产能力参照本附录A.6药柱生产工艺流程与产能匹配执行。</w:t>
            </w:r>
          </w:p>
        </w:tc>
      </w:tr>
    </w:tbl>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表A.8.3.3 组合烟花（机械装药/不含亮珠）产能匹配表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16"/>
        <w:gridCol w:w="1580"/>
        <w:gridCol w:w="746"/>
        <w:gridCol w:w="3354"/>
        <w:gridCol w:w="166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tblHeader/>
          <w:jc w:val="center"/>
        </w:trPr>
        <w:tc>
          <w:tcPr>
            <w:tcW w:w="101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35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泥筒库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不少于1栋，面积不少于100m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黄泥库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模压空盆库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不少于1栋，面积不少于500m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筒</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内筒泥底车间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不少于1栋，限药量3kg/机</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宋体"/>
                <w:snapToGrid w:val="0"/>
                <w:kern w:val="0"/>
                <w:sz w:val="21"/>
                <w:szCs w:val="21"/>
              </w:rPr>
              <w:t>装药（机械）需匹配</w:t>
            </w:r>
            <w:r>
              <w:rPr>
                <w:rFonts w:hint="eastAsia" w:ascii="宋体" w:hAnsi="宋体" w:cs="仿宋"/>
                <w:snapToGrid w:val="0"/>
                <w:kern w:val="0"/>
                <w:sz w:val="21"/>
                <w:szCs w:val="21"/>
              </w:rPr>
              <w:t>8-10台泥底机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泥筒中转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溶剂中转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w:t>
            </w:r>
            <w:r>
              <w:rPr>
                <w:rFonts w:hint="eastAsia" w:ascii="宋体" w:hAnsi="宋体" w:cs="仿宋"/>
                <w:snapToGrid w:val="0"/>
                <w:kern w:val="0"/>
                <w:sz w:val="21"/>
                <w:szCs w:val="21"/>
              </w:rPr>
              <w:t>1栋3间</w:t>
            </w:r>
            <w:r>
              <w:rPr>
                <w:rFonts w:hint="eastAsia" w:ascii="宋体" w:hAnsi="宋体" w:cs="宋体"/>
                <w:snapToGrid w:val="0"/>
                <w:kern w:val="0"/>
                <w:sz w:val="21"/>
                <w:szCs w:val="21"/>
              </w:rPr>
              <w:t>，限药量不少于1000kg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1栋机械药混合最多可匹配2栋</w:t>
            </w:r>
            <w:r>
              <w:rPr>
                <w:rFonts w:hint="eastAsia" w:ascii="宋体" w:hAnsi="宋体" w:cs="宋体"/>
                <w:snapToGrid w:val="0"/>
                <w:kern w:val="0"/>
                <w:sz w:val="21"/>
                <w:szCs w:val="21"/>
              </w:rPr>
              <w:t>装药（机械）</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不少于1栋，限药量100kg/每栋机械药混合</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调湿药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空筒机械蘸药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不少于1栋，限药量15kg/人</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宋体"/>
                <w:snapToGrid w:val="0"/>
                <w:kern w:val="0"/>
                <w:sz w:val="21"/>
                <w:szCs w:val="21"/>
              </w:rPr>
              <w:t>装药（机械）需匹配</w:t>
            </w:r>
            <w:r>
              <w:rPr>
                <w:rFonts w:hint="eastAsia" w:ascii="宋体" w:hAnsi="宋体" w:cs="仿宋"/>
                <w:snapToGrid w:val="0"/>
                <w:kern w:val="0"/>
                <w:sz w:val="21"/>
                <w:szCs w:val="21"/>
              </w:rPr>
              <w:t>3台蘸药机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蘸药中转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不少于1栋，总限药量不少于100kg/每栋空筒机械蘸药</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封口剂库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不少于2栋，限药量100kg/栋</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不少于1栋2间，限药量200kg/栋</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装药</w:t>
            </w:r>
            <w:r>
              <w:rPr>
                <w:rFonts w:hint="eastAsia" w:cs="仿宋" w:asciiTheme="minorHAnsi" w:hAnsiTheme="minorHAnsi" w:eastAsiaTheme="minorEastAsia"/>
                <w:snapToGrid w:val="0"/>
                <w:kern w:val="0"/>
                <w:sz w:val="21"/>
                <w:szCs w:val="21"/>
              </w:rPr>
              <w:t>（机械）</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w:t>
            </w:r>
            <w:r>
              <w:rPr>
                <w:rFonts w:hint="eastAsia" w:cs="仿宋" w:asciiTheme="minorHAnsi" w:hAnsiTheme="minorHAnsi" w:eastAsiaTheme="minorEastAsia"/>
                <w:snapToGrid w:val="0"/>
                <w:kern w:val="0"/>
                <w:sz w:val="21"/>
                <w:szCs w:val="21"/>
              </w:rPr>
              <w:t>限药量根据设备安全论证资料设定</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药饼中转（一级）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不少于7栋，总限药量不少于3500kg/每栋装药（机械）</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封口剂库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不少于1栋，面积不少于12m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工具间/更衣室</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不少于1栋，面积不少于18m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盆</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胶水间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不少于1栋，面积不少于12m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210" w:firstLineChars="10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不少于1栋，限药量不少于30kg/每台组盆串引机</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组盆串引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不少于3栋，限药量手工0.5kg/机械3kg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w:t>
            </w:r>
            <w:r>
              <w:rPr>
                <w:rFonts w:hint="eastAsia" w:ascii="宋体" w:hAnsi="宋体" w:cs="宋体"/>
                <w:snapToGrid w:val="0"/>
                <w:kern w:val="0"/>
                <w:sz w:val="21"/>
                <w:szCs w:val="21"/>
              </w:rPr>
              <w:t>装药（机械）需匹配</w:t>
            </w:r>
            <w:r>
              <w:rPr>
                <w:rFonts w:hint="eastAsia" w:ascii="宋体" w:hAnsi="宋体" w:cs="仿宋"/>
                <w:snapToGrid w:val="0"/>
                <w:kern w:val="0"/>
                <w:sz w:val="21"/>
                <w:szCs w:val="21"/>
              </w:rPr>
              <w:t>10-12台串引机，根据串引机设备安全论证资料参数按需设置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组盆晒棚/中转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不少于1栋，限药量不少于100kg/2栋组盆串引，面积不少于100m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模压产品需增加适当面积</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eastAsiaTheme="minorEastAsia"/>
                <w:snapToGrid w:val="0"/>
                <w:kern w:val="0"/>
                <w:sz w:val="21"/>
                <w:szCs w:val="21"/>
              </w:rPr>
              <w:t>1.1</w:t>
            </w:r>
            <w:r>
              <w:rPr>
                <w:rFonts w:hint="eastAsia" w:ascii="宋体" w:hAnsi="宋体" w:cs="仿宋" w:eastAsiaTheme="minorEastAsia"/>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不少于1栋，总限药量不少于25kg/每个组装装药工位</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840" w:firstLineChars="40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药饼中转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仿宋" w:eastAsiaTheme="minorEastAsia"/>
                <w:snapToGrid w:val="0"/>
                <w:kern w:val="0"/>
                <w:sz w:val="21"/>
                <w:szCs w:val="21"/>
              </w:rPr>
              <w:t>1.1</w:t>
            </w:r>
            <w:r>
              <w:rPr>
                <w:rFonts w:hint="eastAsia" w:ascii="宋体" w:hAnsi="宋体" w:cs="仿宋" w:eastAsiaTheme="minorEastAsia"/>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不少于1栋，限药量不少于30kg/每个组装装药工位</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不少于19栋，1栋2间，</w:t>
            </w:r>
            <w:r>
              <w:rPr>
                <w:rFonts w:hint="eastAsia" w:ascii="宋体" w:hAnsi="宋体" w:cs="仿宋"/>
                <w:snapToGrid w:val="0"/>
                <w:kern w:val="0"/>
                <w:sz w:val="21"/>
                <w:szCs w:val="21"/>
              </w:rPr>
              <w:t>限药量7kg/每个组装装药工位</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w:t>
            </w:r>
            <w:r>
              <w:rPr>
                <w:rFonts w:hint="eastAsia" w:ascii="宋体" w:hAnsi="宋体" w:cs="宋体"/>
                <w:snapToGrid w:val="0"/>
                <w:kern w:val="0"/>
                <w:sz w:val="21"/>
                <w:szCs w:val="21"/>
              </w:rPr>
              <w:t>装药（机械）</w:t>
            </w:r>
            <w:r>
              <w:rPr>
                <w:rFonts w:hint="eastAsia" w:ascii="宋体" w:hAnsi="宋体" w:cs="仿宋"/>
                <w:snapToGrid w:val="0"/>
                <w:kern w:val="0"/>
                <w:sz w:val="21"/>
                <w:szCs w:val="21"/>
              </w:rPr>
              <w:t>需匹配38-48个组装装药工位</w:t>
            </w:r>
            <w:r>
              <w:rPr>
                <w:rFonts w:ascii="宋体" w:hAnsi="宋体" w:cs="仿宋"/>
                <w:snapToGrid w:val="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组装装药（机械）</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不少于5栋，</w:t>
            </w:r>
            <w:r>
              <w:rPr>
                <w:rFonts w:hint="eastAsia" w:ascii="宋体" w:hAnsi="宋体" w:cs="仿宋"/>
                <w:snapToGrid w:val="0"/>
                <w:kern w:val="0"/>
                <w:sz w:val="21"/>
                <w:szCs w:val="21"/>
              </w:rPr>
              <w:t>限药量7kg/每栋</w:t>
            </w:r>
            <w:r>
              <w:rPr>
                <w:rFonts w:hint="eastAsia" w:ascii="宋体" w:hAnsi="宋体" w:cs="宋体"/>
                <w:snapToGrid w:val="0"/>
                <w:kern w:val="0"/>
                <w:sz w:val="21"/>
                <w:szCs w:val="21"/>
              </w:rPr>
              <w:t>组装装药（机械）</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w:t>
            </w:r>
            <w:r>
              <w:rPr>
                <w:rFonts w:hint="eastAsia" w:ascii="宋体" w:hAnsi="宋体" w:cs="宋体"/>
                <w:snapToGrid w:val="0"/>
                <w:kern w:val="0"/>
                <w:sz w:val="21"/>
                <w:szCs w:val="21"/>
              </w:rPr>
              <w:t>装药（机械）需匹配4-5台组装装药（机械）</w:t>
            </w:r>
            <w:r>
              <w:rPr>
                <w:rFonts w:ascii="宋体" w:hAnsi="宋体" w:cs="仿宋"/>
                <w:snapToGrid w:val="0"/>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不少于1栋，总限药量不少于400kg/每栋装药（机械）</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褙皮/包装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不少于2栋，限药量10kg/每个褙皮/包装</w:t>
            </w:r>
            <w:r>
              <w:rPr>
                <w:rFonts w:hint="eastAsia" w:cs="宋体" w:asciiTheme="minorHAnsi" w:hAnsiTheme="minorHAnsi" w:eastAsiaTheme="minorEastAsia"/>
                <w:snapToGrid w:val="0"/>
                <w:kern w:val="0"/>
                <w:sz w:val="21"/>
                <w:szCs w:val="21"/>
              </w:rPr>
              <w:t>工位</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w:t>
            </w:r>
            <w:r>
              <w:rPr>
                <w:rFonts w:hint="eastAsia" w:ascii="宋体" w:hAnsi="宋体" w:cs="宋体"/>
                <w:snapToGrid w:val="0"/>
                <w:kern w:val="0"/>
                <w:sz w:val="21"/>
                <w:szCs w:val="21"/>
              </w:rPr>
              <w:t>装药（机械）需匹配30-40褙皮/包装工位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无药材料间</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不少于1栋，面积不少于300m</w:t>
            </w:r>
            <w:r>
              <w:rPr>
                <w:rFonts w:hint="eastAsia" w:ascii="宋体" w:hAnsi="宋体" w:cs="宋体"/>
                <w:snapToGrid w:val="0"/>
                <w:kern w:val="0"/>
                <w:sz w:val="21"/>
                <w:szCs w:val="21"/>
                <w:vertAlign w:val="superscript"/>
              </w:rPr>
              <w:t>2</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溶剂库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不少于1栋，总限药量不少于500kg</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不少于1栋，40000kg/每栋</w:t>
            </w:r>
            <w:r>
              <w:rPr>
                <w:rFonts w:hint="eastAsia" w:ascii="宋体" w:hAnsi="宋体" w:cs="宋体"/>
                <w:snapToGrid w:val="0"/>
                <w:kern w:val="0"/>
                <w:sz w:val="21"/>
                <w:szCs w:val="21"/>
              </w:rPr>
              <w:t>装药（机械）</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不少于1栋，限药量不少于1500kg/每栋</w:t>
            </w:r>
            <w:r>
              <w:rPr>
                <w:rFonts w:hint="eastAsia" w:ascii="宋体" w:hAnsi="宋体" w:cs="宋体"/>
                <w:snapToGrid w:val="0"/>
                <w:kern w:val="0"/>
                <w:sz w:val="21"/>
                <w:szCs w:val="21"/>
              </w:rPr>
              <w:t>装药（机械）</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不少于1栋，限药量不少于6000kg/每栋</w:t>
            </w:r>
            <w:r>
              <w:rPr>
                <w:rFonts w:hint="eastAsia" w:ascii="宋体" w:hAnsi="宋体" w:cs="宋体"/>
                <w:snapToGrid w:val="0"/>
                <w:kern w:val="0"/>
                <w:sz w:val="21"/>
                <w:szCs w:val="21"/>
              </w:rPr>
              <w:t>装药（机械）</w:t>
            </w:r>
          </w:p>
        </w:tc>
        <w:tc>
          <w:tcPr>
            <w:tcW w:w="166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101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c>
          <w:tcPr>
            <w:tcW w:w="1580"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5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不少于4栋，4000m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w:t>
            </w:r>
            <w:r>
              <w:rPr>
                <w:rFonts w:hint="eastAsia" w:ascii="宋体" w:hAnsi="宋体" w:cs="宋体"/>
                <w:snapToGrid w:val="0"/>
                <w:kern w:val="0"/>
                <w:sz w:val="21"/>
                <w:szCs w:val="21"/>
              </w:rPr>
              <w:t>装药（机械）</w:t>
            </w:r>
          </w:p>
        </w:tc>
        <w:tc>
          <w:tcPr>
            <w:tcW w:w="166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510"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备注：组合烟花（机械装药/不含亮珠）</w:t>
            </w:r>
            <w:r>
              <w:rPr>
                <w:rFonts w:hint="eastAsia" w:ascii="宋体" w:hAnsi="宋体" w:cs="仿宋"/>
                <w:snapToGrid w:val="0"/>
                <w:kern w:val="0"/>
                <w:sz w:val="21"/>
                <w:szCs w:val="21"/>
                <w:lang w:bidi="ar"/>
              </w:rPr>
              <w:t>是以</w:t>
            </w:r>
            <w:r>
              <w:rPr>
                <w:rFonts w:hint="eastAsia" w:ascii="宋体" w:hAnsi="宋体" w:cs="仿宋"/>
                <w:snapToGrid w:val="0"/>
                <w:kern w:val="0"/>
                <w:sz w:val="21"/>
                <w:szCs w:val="21"/>
              </w:rPr>
              <w:t>装药（机械）</w:t>
            </w:r>
            <w:r>
              <w:rPr>
                <w:rFonts w:hint="eastAsia" w:ascii="宋体" w:hAnsi="宋体" w:cs="仿宋"/>
                <w:snapToGrid w:val="0"/>
                <w:kern w:val="0"/>
                <w:sz w:val="21"/>
                <w:szCs w:val="21"/>
                <w:lang w:bidi="ar"/>
              </w:rPr>
              <w:t>工序为瓶颈工序，取值为1，从而考虑上下游产能匹配。</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304" w:name="_Toc5095"/>
      <w:bookmarkStart w:id="305" w:name="_Toc8620"/>
      <w:bookmarkStart w:id="306" w:name="_Toc7815"/>
      <w:r>
        <w:rPr>
          <w:rFonts w:hint="eastAsia" w:cs="仿宋"/>
          <w:snapToGrid w:val="0"/>
          <w:kern w:val="0"/>
          <w:sz w:val="28"/>
          <w:szCs w:val="21"/>
        </w:rPr>
        <w:t>A.9 喷花类生产工艺流程与产能匹配</w:t>
      </w:r>
      <w:bookmarkEnd w:id="304"/>
      <w:bookmarkEnd w:id="305"/>
      <w:bookmarkEnd w:id="306"/>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z w:val="28"/>
          <w:szCs w:val="28"/>
        </w:rPr>
        <w:drawing>
          <wp:inline distT="0" distB="0" distL="114300" distR="114300">
            <wp:extent cx="4563745" cy="6889750"/>
            <wp:effectExtent l="0" t="0" r="8255" b="6350"/>
            <wp:docPr id="89" name="F360BE8B-6686-4F3D-AEAF-501FE73E4058-26" descr="C:/Users/Administrator/AppData/Local/Temp/绘图1(157).png绘图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360BE8B-6686-4F3D-AEAF-501FE73E4058-26" descr="C:/Users/Administrator/AppData/Local/Temp/绘图1(157).png绘图1(157)"/>
                    <pic:cNvPicPr>
                      <a:picLocks noChangeAspect="1"/>
                    </pic:cNvPicPr>
                  </pic:nvPicPr>
                  <pic:blipFill>
                    <a:blip r:embed="rId147"/>
                    <a:stretch>
                      <a:fillRect/>
                    </a:stretch>
                  </pic:blipFill>
                  <pic:spPr>
                    <a:xfrm>
                      <a:off x="0" y="0"/>
                      <a:ext cx="4563745" cy="688975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图A.9 喷花类产品工艺流程图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表A.9 喷花类产品产能匹配表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33"/>
        <w:gridCol w:w="1880"/>
        <w:gridCol w:w="743"/>
        <w:gridCol w:w="3084"/>
        <w:gridCol w:w="162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103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0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切纸间</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卷筒车间</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筒子库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黄泥库/封口剂</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不少于1栋，面积不少于100m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打喷火口/塞纸</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泥筒中转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单</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基</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火</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干</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燥</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单基火药中转（湿）</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单基火药晒坪</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筑</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压</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不少于1栋2间，限药量1000kg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不少于1栋，不少于50kg/每栋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不少于1栋，不少于40kg/每栋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单基火药中转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不少于1栋，不少于50kg/每栋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不少于1栋，限药量40/100kg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亮珠或黑火药或单基火药）40kg/化工原材料100kg</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1栋机械药混合可匹配5-7栋装/筑/压药的生产需求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药物中转（一级）</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不少于1栋，不少于100kg/每栋机械药混合</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药物中转（二级）</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不少于1栋，不少于30kg/每栋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装/筑/压药</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压泥底</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药饼中转（二级）</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vertAlign w:val="superscript"/>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不少于1栋，限药量60kg/每栋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A、B级为1.1</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级，C、D级为1.3级</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药饼中转（一级）</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vertAlign w:val="superscript"/>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A、B级为1.1</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级，C、D级为1.3级</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钻孔/安点火引</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不少于1栋，1栋2间，限药量5kg/间</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按需设置；1栋钻孔/安点火引最多可匹配5-7栋装/筑/压药的生产需求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不少于1栋，限药量不少于30kg/每栋</w:t>
            </w:r>
            <w:r>
              <w:rPr>
                <w:rFonts w:hint="eastAsia" w:cs="仿宋" w:asciiTheme="minorHAnsi" w:hAnsiTheme="minorHAnsi" w:eastAsiaTheme="minorEastAsia"/>
                <w:snapToGrid w:val="0"/>
                <w:kern w:val="0"/>
                <w:sz w:val="21"/>
                <w:szCs w:val="21"/>
              </w:rPr>
              <w:t>钻孔/安点火引</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vertAlign w:val="superscript"/>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不少于1栋，总限药量不少于500kg/每栋</w:t>
            </w:r>
            <w:r>
              <w:rPr>
                <w:rFonts w:hint="eastAsia" w:cs="仿宋" w:asciiTheme="minorHAnsi" w:hAnsiTheme="minorHAnsi" w:eastAsiaTheme="minorEastAsia"/>
                <w:snapToGrid w:val="0"/>
                <w:kern w:val="0"/>
                <w:sz w:val="21"/>
                <w:szCs w:val="21"/>
              </w:rPr>
              <w:t>钻孔/安点火引</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A、B级为1.1</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级，C、D级为1.3级</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不少于1栋，面积不少于6m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安引/组装/包装</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不少于1栋，限药量5kg/人</w:t>
            </w:r>
            <w:r>
              <w:rPr>
                <w:rFonts w:ascii="宋体" w:hAnsi="宋体" w:cs="宋体"/>
                <w:snapToGrid w:val="0"/>
                <w:kern w:val="0"/>
                <w:sz w:val="21"/>
                <w:szCs w:val="21"/>
              </w:rPr>
              <w:t xml:space="preserve"> </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w:t>
            </w:r>
            <w:r>
              <w:rPr>
                <w:rFonts w:hint="eastAsia" w:ascii="宋体" w:hAnsi="宋体" w:cs="仿宋"/>
                <w:snapToGrid w:val="0"/>
                <w:kern w:val="0"/>
                <w:sz w:val="21"/>
                <w:szCs w:val="21"/>
              </w:rPr>
              <w:t>装/筑/压药需匹配</w:t>
            </w:r>
            <w:r>
              <w:rPr>
                <w:rFonts w:hint="eastAsia" w:ascii="宋体" w:hAnsi="宋体" w:cs="宋体"/>
                <w:snapToGrid w:val="0"/>
                <w:kern w:val="0"/>
                <w:sz w:val="21"/>
                <w:szCs w:val="21"/>
              </w:rPr>
              <w:t>10-16个</w:t>
            </w:r>
            <w:r>
              <w:rPr>
                <w:rFonts w:hint="eastAsia" w:cs="仿宋" w:asciiTheme="minorHAnsi" w:hAnsiTheme="minorHAnsi" w:eastAsiaTheme="minorEastAsia"/>
                <w:snapToGrid w:val="0"/>
                <w:kern w:val="0"/>
                <w:sz w:val="21"/>
                <w:szCs w:val="21"/>
              </w:rPr>
              <w:t>安引/组装/包装工位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引线中转</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不少于1栋，限药量不少于30kg/每栋</w:t>
            </w:r>
            <w:r>
              <w:rPr>
                <w:rFonts w:hint="eastAsia" w:cs="仿宋" w:asciiTheme="minorHAnsi" w:hAnsiTheme="minorHAnsi" w:eastAsiaTheme="minorEastAsia"/>
                <w:snapToGrid w:val="0"/>
                <w:kern w:val="0"/>
                <w:sz w:val="21"/>
                <w:szCs w:val="21"/>
              </w:rPr>
              <w:t>安引/组装/包装</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08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不少于1栋，面积不少于100m</w:t>
            </w:r>
            <w:r>
              <w:rPr>
                <w:rFonts w:hint="eastAsia" w:ascii="宋体" w:hAnsi="宋体" w:cs="宋体"/>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不少于2栋，面积不少于220m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/每栋</w:t>
            </w:r>
            <w:r>
              <w:rPr>
                <w:rFonts w:hint="eastAsia" w:cs="仿宋" w:asciiTheme="minorHAnsi" w:hAnsiTheme="minorHAnsi" w:eastAsiaTheme="minorEastAsia"/>
                <w:snapToGrid w:val="0"/>
                <w:kern w:val="0"/>
                <w:sz w:val="21"/>
                <w:szCs w:val="21"/>
              </w:rPr>
              <w:t>装/筑/压药，</w:t>
            </w:r>
            <w:r>
              <w:rPr>
                <w:rFonts w:hint="eastAsia" w:ascii="宋体" w:hAnsi="宋体" w:cs="仿宋"/>
                <w:snapToGrid w:val="0"/>
                <w:kern w:val="0"/>
                <w:sz w:val="21"/>
                <w:szCs w:val="21"/>
              </w:rPr>
              <w:t>总面积不少于1200m</w:t>
            </w:r>
            <w:r>
              <w:rPr>
                <w:rFonts w:hint="eastAsia" w:ascii="宋体" w:hAnsi="宋体" w:cs="仿宋"/>
                <w:snapToGrid w:val="0"/>
                <w:kern w:val="0"/>
                <w:sz w:val="21"/>
                <w:szCs w:val="21"/>
                <w:vertAlign w:val="superscript"/>
              </w:rPr>
              <w:t>2</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不少于1栋，限药量不少于3000kg/每栋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cs="仿宋" w:asciiTheme="minorHAnsi" w:hAnsiTheme="minorHAnsi" w:eastAsiaTheme="minorEastAsia"/>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不少于1栋，限药量不少于70kg/每栋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不少于1栋，总限药量不少于700kg/每栋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不少于1栋，限药量不少于3500kg/每栋造粒</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33"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88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单基火药库</w:t>
            </w:r>
          </w:p>
        </w:tc>
        <w:tc>
          <w:tcPr>
            <w:tcW w:w="74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084" w:type="dxa"/>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不少于1栋，总限药量不少于500kg/每栋</w:t>
            </w:r>
            <w:r>
              <w:rPr>
                <w:rFonts w:hint="eastAsia" w:cs="仿宋" w:asciiTheme="minorHAnsi" w:hAnsiTheme="minorHAnsi" w:eastAsiaTheme="minorEastAsia"/>
                <w:snapToGrid w:val="0"/>
                <w:kern w:val="0"/>
                <w:sz w:val="21"/>
                <w:szCs w:val="21"/>
              </w:rPr>
              <w:t>装/筑/压药</w:t>
            </w:r>
          </w:p>
        </w:tc>
        <w:tc>
          <w:tcPr>
            <w:tcW w:w="16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备注：1、喷花类</w:t>
            </w:r>
            <w:r>
              <w:rPr>
                <w:rFonts w:hint="eastAsia" w:ascii="宋体" w:hAnsi="宋体" w:cs="仿宋"/>
                <w:snapToGrid w:val="0"/>
                <w:kern w:val="0"/>
                <w:sz w:val="21"/>
                <w:szCs w:val="21"/>
                <w:lang w:bidi="ar"/>
              </w:rPr>
              <w:t>是以</w:t>
            </w:r>
            <w:r>
              <w:rPr>
                <w:rFonts w:hint="eastAsia" w:ascii="宋体" w:hAnsi="宋体" w:cs="仿宋"/>
                <w:snapToGrid w:val="0"/>
                <w:kern w:val="0"/>
                <w:sz w:val="21"/>
                <w:szCs w:val="21"/>
              </w:rPr>
              <w:t>装/筑/压药工位</w:t>
            </w:r>
            <w:r>
              <w:rPr>
                <w:rFonts w:hint="eastAsia" w:ascii="宋体" w:hAnsi="宋体" w:cs="仿宋"/>
                <w:snapToGrid w:val="0"/>
                <w:kern w:val="0"/>
                <w:sz w:val="21"/>
                <w:szCs w:val="21"/>
                <w:lang w:bidi="ar"/>
              </w:rPr>
              <w:t>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喷花类5</w:t>
            </w:r>
            <w:r>
              <w:rPr>
                <w:rFonts w:hint="eastAsia" w:ascii="宋体" w:hAnsi="宋体" w:cs="仿宋"/>
                <w:snapToGrid w:val="0"/>
                <w:kern w:val="0"/>
                <w:sz w:val="21"/>
                <w:szCs w:val="21"/>
                <w:lang w:bidi="ar"/>
              </w:rPr>
              <w:t>栋</w:t>
            </w:r>
            <w:r>
              <w:rPr>
                <w:rFonts w:hint="eastAsia" w:ascii="宋体" w:hAnsi="宋体" w:cs="仿宋"/>
                <w:snapToGrid w:val="0"/>
                <w:kern w:val="0"/>
                <w:sz w:val="21"/>
                <w:szCs w:val="21"/>
              </w:rPr>
              <w:t>装/筑/压药</w:t>
            </w:r>
            <w:r>
              <w:rPr>
                <w:rFonts w:hint="eastAsia" w:ascii="宋体" w:hAnsi="宋体" w:cs="仿宋"/>
                <w:snapToGrid w:val="0"/>
                <w:kern w:val="0"/>
                <w:sz w:val="21"/>
                <w:szCs w:val="21"/>
                <w:lang w:bidi="ar"/>
              </w:rPr>
              <w:t>（亮珠产品）的配置需求。</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307" w:name="_Toc14712"/>
      <w:bookmarkStart w:id="308" w:name="_Toc967"/>
      <w:bookmarkStart w:id="309" w:name="_Toc28150"/>
      <w:r>
        <w:rPr>
          <w:rFonts w:hint="eastAsia" w:cs="仿宋"/>
          <w:snapToGrid w:val="0"/>
          <w:kern w:val="0"/>
          <w:sz w:val="28"/>
          <w:szCs w:val="21"/>
        </w:rPr>
        <w:t>A.10 吐珠类生产工艺流程与产能匹配表</w:t>
      </w:r>
      <w:bookmarkEnd w:id="307"/>
      <w:bookmarkEnd w:id="308"/>
      <w:bookmarkEnd w:id="309"/>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310" w:name="_Toc29115"/>
      <w:bookmarkStart w:id="311" w:name="_Toc662"/>
      <w:bookmarkStart w:id="312" w:name="_Toc9200"/>
      <w:r>
        <w:rPr>
          <w:rFonts w:hint="eastAsia" w:cs="仿宋"/>
          <w:snapToGrid w:val="0"/>
          <w:kern w:val="0"/>
          <w:sz w:val="28"/>
          <w:szCs w:val="21"/>
        </w:rPr>
        <w:t>A.10.1 吐珠类（内筒型）生产工艺流程</w:t>
      </w:r>
      <w:bookmarkEnd w:id="310"/>
      <w:bookmarkEnd w:id="311"/>
      <w:bookmarkEnd w:id="312"/>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0" distR="0">
            <wp:extent cx="5274310" cy="5439410"/>
            <wp:effectExtent l="0" t="0" r="2540" b="8890"/>
            <wp:docPr id="1191237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37738" name="图片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5274310" cy="5439410"/>
                    </a:xfrm>
                    <a:prstGeom prst="rect">
                      <a:avLst/>
                    </a:prstGeom>
                    <a:noFill/>
                    <a:ln>
                      <a:noFill/>
                    </a:ln>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图A.10.1 吐珠类（内筒型）生产工艺流程图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表A.10.1 吐珠类（内筒型）产能匹配表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1004"/>
        <w:gridCol w:w="1594"/>
        <w:gridCol w:w="713"/>
        <w:gridCol w:w="3222"/>
        <w:gridCol w:w="1829"/>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100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9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r>
              <w:rPr>
                <w:rFonts w:hint="eastAsia" w:ascii="宋体" w:hAnsi="宋体" w:cs="仿宋"/>
                <w:snapToGrid w:val="0"/>
                <w:spacing w:val="5"/>
                <w:kern w:val="0"/>
                <w:sz w:val="21"/>
                <w:szCs w:val="21"/>
              </w:rPr>
              <w:t>名称</w:t>
            </w:r>
          </w:p>
        </w:tc>
        <w:tc>
          <w:tcPr>
            <w:tcW w:w="71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2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筒</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不少于1栋3间，限药量1000kg/每栋</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不少于2栋，限药量100kg/每栋</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不少于1栋2间，限药量100kg/每栋</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不少于1栋2间，限药量200kg/每栋</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不少于1栋2间，限药量100kg/每栋</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氧化剂、还原剂分开</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机械药混合</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r>
              <w:rPr>
                <w:rFonts w:ascii="宋体" w:hAnsi="宋体" w:cs="宋体"/>
                <w:snapToGrid w:val="0"/>
                <w:kern w:val="0"/>
                <w:sz w:val="21"/>
                <w:szCs w:val="21"/>
              </w:rPr>
              <w:t xml:space="preserve"> </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1栋机械药混合最多可匹配32栋内筒装药（手工）的生产需求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药物中转（一级）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不少于1栋，限药量不少于100kg/每栋机械药混合</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亮珠\药柱中转（一级）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不少于1栋，总限药量不少于30kg/每栋内筒装药（手工）或200kg/每栋内筒装药（机械）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highlight w:val="none"/>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highlight w:val="none"/>
              </w:rPr>
            </w:pPr>
            <w:r>
              <w:rPr>
                <w:rFonts w:hint="eastAsia" w:ascii="宋体" w:hAnsi="宋体" w:cs="宋体"/>
                <w:snapToGrid w:val="0"/>
                <w:kern w:val="0"/>
                <w:sz w:val="21"/>
                <w:szCs w:val="21"/>
                <w:highlight w:val="none"/>
              </w:rPr>
              <w:t>药物中转（二级）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highlight w:val="none"/>
              </w:rPr>
            </w:pPr>
            <w:r>
              <w:rPr>
                <w:rFonts w:hint="eastAsia" w:ascii="宋体" w:hAnsi="宋体" w:cs="宋体"/>
                <w:snapToGrid w:val="0"/>
                <w:kern w:val="0"/>
                <w:sz w:val="21"/>
                <w:szCs w:val="21"/>
                <w:highlight w:val="none"/>
              </w:rPr>
              <w:t>1.1</w:t>
            </w:r>
            <w:r>
              <w:rPr>
                <w:rFonts w:hint="eastAsia" w:ascii="宋体" w:hAnsi="宋体" w:cs="宋体"/>
                <w:snapToGrid w:val="0"/>
                <w:kern w:val="0"/>
                <w:sz w:val="21"/>
                <w:szCs w:val="21"/>
                <w:highlight w:val="none"/>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highlight w:val="none"/>
              </w:rPr>
            </w:pPr>
            <w:r>
              <w:rPr>
                <w:rFonts w:hint="eastAsia" w:ascii="宋体" w:hAnsi="宋体" w:cs="宋体"/>
                <w:snapToGrid w:val="0"/>
                <w:kern w:val="0"/>
                <w:sz w:val="21"/>
                <w:szCs w:val="21"/>
                <w:highlight w:val="none"/>
              </w:rPr>
              <w:t>不少于1栋，限药量不少于30kg/每栋内筒装药（手工）</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highlight w:val="none"/>
              </w:rPr>
            </w:pPr>
            <w:r>
              <w:rPr>
                <w:rFonts w:hint="eastAsia" w:ascii="宋体" w:hAnsi="宋体" w:cs="仿宋"/>
                <w:snapToGrid w:val="0"/>
                <w:kern w:val="0"/>
                <w:sz w:val="21"/>
                <w:szCs w:val="21"/>
                <w:highlight w:val="none"/>
              </w:rPr>
              <w:t>线上中转，有条件时1栋2间，此处药物包含亮珠/药柱、开包药</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内筒装药</w:t>
            </w:r>
          </w:p>
        </w:tc>
        <w:tc>
          <w:tcPr>
            <w:tcW w:w="713"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1栋（手工装药），限药量3kg</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713"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1栋（机械装药），</w:t>
            </w:r>
            <w:r>
              <w:rPr>
                <w:rFonts w:hint="eastAsia" w:cs="仿宋" w:asciiTheme="minorHAnsi" w:hAnsiTheme="minorHAnsi" w:eastAsiaTheme="minorEastAsia"/>
                <w:snapToGrid w:val="0"/>
                <w:kern w:val="0"/>
                <w:sz w:val="21"/>
                <w:szCs w:val="21"/>
              </w:rPr>
              <w:t>限药量根据设备安全论证资料设定</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不少于1栋，限药量不少于30kg/每栋内筒装药（手工）</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药饼中转（一级）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不少于1栋，总限药量不少于300kg/每栋内筒装药（手工）或不少于2000kg/每栋内筒装药（机械）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过夜中转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（一级）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不少于1栋，总限药量不少于60kg/每栋内筒装药（手工）或370kg/每栋内筒装药（机械）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（二级）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不少于1栋，限药量不少于30kg/每个组装装药工位</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（二级）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不少于1栋，限药量30kg/每个组装装药工位</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组装装药</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不少于1栋，限药量5kg/人</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1栋内筒装药（手工）需匹配6-8个组装装药工位，1栋内筒装药（机械）需匹配40-42个组装装药工位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不少于1栋，限药量不少于50kg/每个组装装药工位</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（一级）</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不少于1栋，总限药量不少于25kg/每栋内筒装药（手工），或150kg/每栋内筒装药（机械）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禙皮/包装</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不少于1栋，限药量10kg/人</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1栋内筒装药（手工）需匹配2-4个</w:t>
            </w:r>
            <w:r>
              <w:rPr>
                <w:rFonts w:hint="eastAsia" w:ascii="宋体" w:hAnsi="宋体" w:cs="宋体"/>
                <w:snapToGrid w:val="0"/>
                <w:kern w:val="0"/>
                <w:sz w:val="21"/>
                <w:szCs w:val="21"/>
              </w:rPr>
              <w:t>禙皮/包装</w:t>
            </w:r>
            <w:r>
              <w:rPr>
                <w:rFonts w:hint="eastAsia" w:ascii="宋体" w:hAnsi="宋体" w:cs="仿宋"/>
                <w:snapToGrid w:val="0"/>
                <w:kern w:val="0"/>
                <w:sz w:val="21"/>
                <w:szCs w:val="21"/>
              </w:rPr>
              <w:t>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机械禙皮/包装</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不少于1栋，限药量30kg/机</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1栋内筒装药（机械）最少需匹配2台</w:t>
            </w:r>
            <w:r>
              <w:rPr>
                <w:rFonts w:hint="eastAsia" w:ascii="宋体" w:hAnsi="宋体" w:cs="宋体"/>
                <w:snapToGrid w:val="0"/>
                <w:kern w:val="0"/>
                <w:sz w:val="21"/>
                <w:szCs w:val="21"/>
              </w:rPr>
              <w:t>机械禙皮/包装设备</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外筒安引</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不少于1栋，0.5kg/人</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1栋内筒装药（手工）需匹配3-4个外筒安引工位，1栋内筒装药（机械）需匹配18-20个外筒安引工位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不少于1栋，限药量不少于10kg/每栋</w:t>
            </w:r>
            <w:r>
              <w:rPr>
                <w:rFonts w:hint="eastAsia" w:cs="仿宋" w:asciiTheme="minorHAnsi" w:hAnsiTheme="minorHAnsi" w:eastAsiaTheme="minorEastAsia"/>
                <w:snapToGrid w:val="0"/>
                <w:kern w:val="0"/>
                <w:sz w:val="21"/>
                <w:szCs w:val="21"/>
              </w:rPr>
              <w:t>内筒装药（手工）</w:t>
            </w:r>
            <w:r>
              <w:rPr>
                <w:rFonts w:hint="eastAsia" w:ascii="宋体" w:hAnsi="宋体" w:cs="宋体"/>
                <w:snapToGrid w:val="0"/>
                <w:kern w:val="0"/>
                <w:sz w:val="21"/>
                <w:szCs w:val="21"/>
              </w:rPr>
              <w:t>或50kg/每栋内筒装药（机械）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内筒泥底</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不少于1栋，0.5kg/人</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1栋内筒装药（手工）最少需匹配1个</w:t>
            </w:r>
            <w:r>
              <w:rPr>
                <w:rFonts w:hint="eastAsia" w:ascii="宋体" w:hAnsi="宋体" w:cs="宋体"/>
                <w:snapToGrid w:val="0"/>
                <w:kern w:val="0"/>
                <w:sz w:val="21"/>
                <w:szCs w:val="21"/>
              </w:rPr>
              <w:t>内筒泥底</w:t>
            </w:r>
            <w:r>
              <w:rPr>
                <w:rFonts w:hint="eastAsia" w:ascii="宋体" w:hAnsi="宋体" w:cs="仿宋"/>
                <w:snapToGrid w:val="0"/>
                <w:kern w:val="0"/>
                <w:sz w:val="21"/>
                <w:szCs w:val="21"/>
              </w:rPr>
              <w:t>工位，1栋内筒装药（机械）需匹配7-8个</w:t>
            </w:r>
            <w:r>
              <w:rPr>
                <w:rFonts w:hint="eastAsia" w:ascii="宋体" w:hAnsi="宋体" w:cs="宋体"/>
                <w:snapToGrid w:val="0"/>
                <w:kern w:val="0"/>
                <w:sz w:val="21"/>
                <w:szCs w:val="21"/>
              </w:rPr>
              <w:t>内筒泥底</w:t>
            </w:r>
            <w:r>
              <w:rPr>
                <w:rFonts w:hint="eastAsia" w:ascii="宋体" w:hAnsi="宋体" w:cs="仿宋"/>
                <w:snapToGrid w:val="0"/>
                <w:kern w:val="0"/>
                <w:sz w:val="21"/>
                <w:szCs w:val="21"/>
              </w:rPr>
              <w:t>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泥底中转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不少于1栋，限药量不少于40kg/每栋调湿药</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调湿药</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不少于1栋，限药量5kg</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机械空筒蘸药</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不少于1栋，限药量30kg/栋</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w:t>
            </w:r>
            <w:r>
              <w:rPr>
                <w:rFonts w:hint="eastAsia" w:ascii="宋体" w:hAnsi="宋体" w:cs="宋体"/>
                <w:snapToGrid w:val="0"/>
                <w:kern w:val="0"/>
                <w:sz w:val="21"/>
                <w:szCs w:val="21"/>
              </w:rPr>
              <w:t>机械空筒蘸药</w:t>
            </w:r>
            <w:r>
              <w:rPr>
                <w:rFonts w:hint="eastAsia" w:ascii="宋体" w:hAnsi="宋体" w:cs="仿宋"/>
                <w:snapToGrid w:val="0"/>
                <w:kern w:val="0"/>
                <w:sz w:val="21"/>
                <w:szCs w:val="21"/>
              </w:rPr>
              <w:t>工位最多可匹配5栋内筒装药（手工）或1个</w:t>
            </w:r>
            <w:r>
              <w:rPr>
                <w:rFonts w:hint="eastAsia" w:ascii="宋体" w:hAnsi="宋体" w:cs="宋体"/>
                <w:snapToGrid w:val="0"/>
                <w:kern w:val="0"/>
                <w:sz w:val="21"/>
                <w:szCs w:val="21"/>
              </w:rPr>
              <w:t>机械空筒蘸药</w:t>
            </w:r>
            <w:r>
              <w:rPr>
                <w:rFonts w:hint="eastAsia" w:ascii="宋体" w:hAnsi="宋体" w:cs="仿宋"/>
                <w:snapToGrid w:val="0"/>
                <w:kern w:val="0"/>
                <w:sz w:val="21"/>
                <w:szCs w:val="21"/>
              </w:rPr>
              <w:t>工位最多可匹配1栋内筒装药（机械）的生产需求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蘸药中转</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不少于1栋，限药量不少于20kg/每栋</w:t>
            </w:r>
            <w:r>
              <w:rPr>
                <w:rFonts w:hint="eastAsia" w:cs="仿宋" w:asciiTheme="minorHAnsi" w:hAnsiTheme="minorHAnsi" w:eastAsiaTheme="minorEastAsia"/>
                <w:snapToGrid w:val="0"/>
                <w:kern w:val="0"/>
                <w:sz w:val="21"/>
                <w:szCs w:val="21"/>
              </w:rPr>
              <w:t>内筒装药（手工）</w:t>
            </w:r>
            <w:r>
              <w:rPr>
                <w:rFonts w:hint="eastAsia" w:ascii="宋体" w:hAnsi="宋体" w:cs="宋体"/>
                <w:snapToGrid w:val="0"/>
                <w:kern w:val="0"/>
                <w:sz w:val="21"/>
                <w:szCs w:val="21"/>
              </w:rPr>
              <w:t>或不少于120kg/每栋</w:t>
            </w:r>
            <w:r>
              <w:rPr>
                <w:rFonts w:hint="eastAsia" w:cs="仿宋" w:asciiTheme="minorHAnsi" w:hAnsiTheme="minorHAnsi" w:eastAsiaTheme="minorEastAsia"/>
                <w:snapToGrid w:val="0"/>
                <w:kern w:val="0"/>
                <w:sz w:val="21"/>
                <w:szCs w:val="21"/>
              </w:rPr>
              <w:t>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危</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险</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品</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不少于1栋，总限药量不少于1000kg/每栋</w:t>
            </w:r>
            <w:r>
              <w:rPr>
                <w:rFonts w:hint="eastAsia" w:cs="仿宋" w:asciiTheme="minorHAnsi" w:hAnsiTheme="minorHAnsi" w:eastAsiaTheme="minorEastAsia"/>
                <w:snapToGrid w:val="0"/>
                <w:kern w:val="0"/>
                <w:sz w:val="21"/>
                <w:szCs w:val="21"/>
              </w:rPr>
              <w:t>内筒装药（手工）</w:t>
            </w:r>
            <w:r>
              <w:rPr>
                <w:rFonts w:hint="eastAsia" w:ascii="宋体" w:hAnsi="宋体" w:cs="宋体"/>
                <w:snapToGrid w:val="0"/>
                <w:kern w:val="0"/>
                <w:sz w:val="21"/>
                <w:szCs w:val="21"/>
              </w:rPr>
              <w:t>或不少于6500kg/每栋</w:t>
            </w:r>
            <w:r>
              <w:rPr>
                <w:rFonts w:hint="eastAsia" w:cs="仿宋" w:asciiTheme="minorHAnsi" w:hAnsiTheme="minorHAnsi" w:eastAsiaTheme="minorEastAsia"/>
                <w:snapToGrid w:val="0"/>
                <w:kern w:val="0"/>
                <w:sz w:val="21"/>
                <w:szCs w:val="21"/>
              </w:rPr>
              <w:t>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不少于1栋，总限药量不少于500kg/每栋内筒装药（手工）或不少于3000kg/每栋内筒装药（机械）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不少于1栋，限药量不少于65kg/每栋内筒装药（手工）或360kg/每栋内筒装药（机械）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不少于1栋，限药量不少于420kg/每栋内筒装药（手工）或2600kg/每栋内筒装药（机械）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不少于1栋，总限药量不少于3500kg/每栋造粒</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药柱库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不少于1栋，限药量不少于1000kg/每栋机压药柱</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不少于1栋，面积不少于15m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/每栋内筒装药（手工）</w:t>
            </w:r>
            <w:r>
              <w:rPr>
                <w:rFonts w:ascii="宋体" w:hAnsi="宋体" w:cs="仿宋"/>
                <w:snapToGrid w:val="0"/>
                <w:kern w:val="0"/>
                <w:sz w:val="21"/>
                <w:szCs w:val="21"/>
              </w:rPr>
              <w:t>或</w:t>
            </w:r>
            <w:r>
              <w:rPr>
                <w:rFonts w:hint="eastAsia" w:ascii="宋体" w:hAnsi="宋体" w:cs="仿宋"/>
                <w:snapToGrid w:val="0"/>
                <w:kern w:val="0"/>
                <w:sz w:val="21"/>
                <w:szCs w:val="21"/>
              </w:rPr>
              <w:t>不少于65m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无药材料库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不少于1栋，面积不少于10m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/每栋内筒装药（手工）</w:t>
            </w:r>
            <w:r>
              <w:rPr>
                <w:rFonts w:ascii="宋体" w:hAnsi="宋体" w:cs="仿宋"/>
                <w:snapToGrid w:val="0"/>
                <w:kern w:val="0"/>
                <w:sz w:val="21"/>
                <w:szCs w:val="21"/>
              </w:rPr>
              <w:t>或</w:t>
            </w:r>
            <w:r>
              <w:rPr>
                <w:rFonts w:hint="eastAsia" w:ascii="宋体" w:hAnsi="宋体" w:cs="仿宋"/>
                <w:snapToGrid w:val="0"/>
                <w:kern w:val="0"/>
                <w:sz w:val="21"/>
                <w:szCs w:val="21"/>
              </w:rPr>
              <w:t>不少于60m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包装材料库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不少于1栋，面积不少于10m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/每栋内筒装药（手工）</w:t>
            </w:r>
            <w:r>
              <w:rPr>
                <w:rFonts w:ascii="宋体" w:hAnsi="宋体" w:cs="仿宋"/>
                <w:snapToGrid w:val="0"/>
                <w:kern w:val="0"/>
                <w:sz w:val="21"/>
                <w:szCs w:val="21"/>
              </w:rPr>
              <w:t>或</w:t>
            </w:r>
            <w:r>
              <w:rPr>
                <w:rFonts w:hint="eastAsia" w:ascii="宋体" w:hAnsi="宋体" w:cs="仿宋"/>
                <w:snapToGrid w:val="0"/>
                <w:kern w:val="0"/>
                <w:sz w:val="21"/>
                <w:szCs w:val="21"/>
              </w:rPr>
              <w:t>不少于60m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/每栋内筒装药（机械）</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100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9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胶水库</w:t>
            </w:r>
          </w:p>
        </w:tc>
        <w:tc>
          <w:tcPr>
            <w:tcW w:w="71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22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不少于1栋，面积不少于9m</w:t>
            </w:r>
            <w:r>
              <w:rPr>
                <w:rFonts w:hint="eastAsia" w:ascii="宋体" w:hAnsi="宋体" w:cs="仿宋"/>
                <w:snapToGrid w:val="0"/>
                <w:kern w:val="0"/>
                <w:sz w:val="21"/>
                <w:szCs w:val="21"/>
                <w:vertAlign w:val="superscript"/>
              </w:rPr>
              <w:t>2</w:t>
            </w:r>
          </w:p>
        </w:tc>
        <w:tc>
          <w:tcPr>
            <w:tcW w:w="182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备注：1、吐珠类（内筒型）</w:t>
            </w:r>
            <w:r>
              <w:rPr>
                <w:rFonts w:hint="eastAsia" w:ascii="宋体" w:hAnsi="宋体" w:cs="仿宋"/>
                <w:snapToGrid w:val="0"/>
                <w:kern w:val="0"/>
                <w:sz w:val="21"/>
                <w:szCs w:val="21"/>
                <w:lang w:bidi="ar"/>
              </w:rPr>
              <w:t>是以内筒</w:t>
            </w:r>
            <w:r>
              <w:rPr>
                <w:rFonts w:hint="eastAsia" w:ascii="宋体" w:hAnsi="宋体" w:cs="仿宋"/>
                <w:snapToGrid w:val="0"/>
                <w:kern w:val="0"/>
                <w:sz w:val="21"/>
                <w:szCs w:val="21"/>
              </w:rPr>
              <w:t>装药</w:t>
            </w:r>
            <w:r>
              <w:rPr>
                <w:rFonts w:hint="eastAsia" w:ascii="宋体" w:hAnsi="宋体" w:cs="仿宋"/>
                <w:snapToGrid w:val="0"/>
                <w:kern w:val="0"/>
                <w:sz w:val="21"/>
                <w:szCs w:val="21"/>
                <w:lang w:bidi="ar"/>
              </w:rPr>
              <w:t>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吐珠类（内筒型）</w:t>
            </w:r>
            <w:r>
              <w:rPr>
                <w:rFonts w:hint="eastAsia" w:ascii="宋体" w:hAnsi="宋体" w:cs="仿宋"/>
                <w:snapToGrid w:val="0"/>
                <w:kern w:val="0"/>
                <w:sz w:val="21"/>
                <w:szCs w:val="21"/>
                <w:lang w:bidi="ar"/>
              </w:rPr>
              <w:t>6-8栋内筒装药（手工）或1栋内筒装药（机械）的配置需求；</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4、药柱生产能力参照本附录A.6药柱生产工艺流程与产能匹配执行。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5、当</w:t>
            </w:r>
            <w:r>
              <w:rPr>
                <w:rFonts w:hint="eastAsia" w:ascii="宋体" w:hAnsi="宋体" w:cs="仿宋"/>
                <w:snapToGrid w:val="0"/>
                <w:kern w:val="0"/>
                <w:sz w:val="21"/>
                <w:szCs w:val="21"/>
              </w:rPr>
              <w:t>吐珠类（内筒型）产品与组合烟花产品的</w:t>
            </w:r>
            <w:r>
              <w:rPr>
                <w:rFonts w:hint="eastAsia" w:ascii="宋体" w:hAnsi="宋体" w:cs="仿宋"/>
                <w:snapToGrid w:val="0"/>
                <w:kern w:val="0"/>
                <w:sz w:val="21"/>
                <w:szCs w:val="21"/>
                <w:lang w:bidi="ar"/>
              </w:rPr>
              <w:t>内筒装药区和组装装药区共区生产时，吐珠类（内筒型）内筒装药区、组装装药区以及危险品库区的产能配比参照本附录A.9</w:t>
            </w:r>
            <w:r>
              <w:rPr>
                <w:rFonts w:hint="eastAsia" w:ascii="宋体" w:hAnsi="宋体" w:cs="仿宋"/>
                <w:snapToGrid w:val="0"/>
                <w:kern w:val="0"/>
                <w:sz w:val="21"/>
                <w:szCs w:val="21"/>
              </w:rPr>
              <w:t>组合烟花产品</w:t>
            </w:r>
            <w:r>
              <w:rPr>
                <w:rFonts w:hint="eastAsia" w:ascii="宋体" w:hAnsi="宋体" w:cs="仿宋"/>
                <w:snapToGrid w:val="0"/>
                <w:kern w:val="0"/>
                <w:sz w:val="21"/>
                <w:szCs w:val="21"/>
                <w:lang w:bidi="ar"/>
              </w:rPr>
              <w:t>内筒装药区、组装装药区以及危险品库区的产能配比执行。</w:t>
            </w:r>
            <w:r>
              <w:rPr>
                <w:rFonts w:ascii="宋体" w:hAnsi="宋体" w:cs="仿宋"/>
                <w:snapToGrid w:val="0"/>
                <w:kern w:val="0"/>
                <w:sz w:val="21"/>
                <w:szCs w:val="21"/>
              </w:rPr>
              <w:t xml:space="preserve"> </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313" w:name="_Toc15801"/>
      <w:bookmarkStart w:id="314" w:name="_Toc10481"/>
      <w:bookmarkStart w:id="315" w:name="_Toc17582"/>
      <w:r>
        <w:rPr>
          <w:rFonts w:hint="eastAsia" w:cs="仿宋"/>
          <w:snapToGrid w:val="0"/>
          <w:kern w:val="0"/>
          <w:sz w:val="28"/>
          <w:szCs w:val="21"/>
        </w:rPr>
        <w:t>A.10.2 吐珠类（药粒/柱型）生产工艺流程与产能匹配</w:t>
      </w:r>
      <w:bookmarkEnd w:id="313"/>
      <w:bookmarkEnd w:id="314"/>
      <w:bookmarkEnd w:id="315"/>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4625340" cy="5924550"/>
            <wp:effectExtent l="0" t="0" r="3810" b="0"/>
            <wp:docPr id="94" name="F360BE8B-6686-4F3D-AEAF-501FE73E4058-27" descr="C:/Users/Administrator/AppData/Local/Temp/绘图1(68).png绘图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360BE8B-6686-4F3D-AEAF-501FE73E4058-27" descr="C:/Users/Administrator/AppData/Local/Temp/绘图1(68).png绘图1(68)"/>
                    <pic:cNvPicPr>
                      <a:picLocks noChangeAspect="1"/>
                    </pic:cNvPicPr>
                  </pic:nvPicPr>
                  <pic:blipFill>
                    <a:blip r:embed="rId149"/>
                    <a:stretch>
                      <a:fillRect/>
                    </a:stretch>
                  </pic:blipFill>
                  <pic:spPr>
                    <a:xfrm>
                      <a:off x="0" y="0"/>
                      <a:ext cx="4627966" cy="5927924"/>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A.10.2 吐珠类（药粒/柱型）生产工艺流程图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表A.10.2 吐珠类（药粒/柱型）产能匹配表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74"/>
        <w:gridCol w:w="1576"/>
        <w:gridCol w:w="823"/>
        <w:gridCol w:w="3302"/>
        <w:gridCol w:w="168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7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7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spacing w:val="5"/>
                <w:kern w:val="0"/>
                <w:sz w:val="21"/>
                <w:szCs w:val="21"/>
              </w:rPr>
              <w:t>名称</w:t>
            </w:r>
          </w:p>
        </w:tc>
        <w:tc>
          <w:tcPr>
            <w:tcW w:w="82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吐</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筑</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亮珠/药柱中转（一级）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（一级）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不少于1栋，总限药量不少于25kg/每栋机械筑吐珠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插引中转（一级）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亮珠/药柱中转（二级）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 20kg/每栋机械筑吐珠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（二级）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 25kg/每栋机械筑吐珠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机械筑吐珠</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1栋，限药量5kg，限机1台</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线上中转，C级产品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线上中转，A、B级产品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（一级）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不少于1栋，总限药量100kg/每栋机械筑吐珠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C级产品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（一级）</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A、B级产品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引线中转</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空筒安引</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不少于1栋，限药量0.5kg/人</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1个空筒安引工位最多可匹配1栋吐珠机械筑药的生产需求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安引中转</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不少于1栋，限药量不少于100kg/每栋空筒安引</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C级产品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半成品中转</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A、B级产品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组装/包装</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不少于1栋，限药量10kg/人</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1栋吐珠机械筑药需匹配2-3个组装/包装工位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危</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险</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品</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化工原材料库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不少于1栋，限药量不少于20000kg</w:t>
            </w:r>
            <w:r>
              <w:rPr>
                <w:rFonts w:ascii="宋体" w:hAnsi="宋体" w:cs="宋体"/>
                <w:snapToGrid w:val="0"/>
                <w:kern w:val="0"/>
                <w:sz w:val="21"/>
                <w:szCs w:val="21"/>
              </w:rPr>
              <w:t xml:space="preserve"> </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不少于1栋，面积不少于190m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C级产品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成品库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A、B级产品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引线库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不少于1栋，限药量不少于450kg/每栋机械筑吐珠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亮珠</w:t>
            </w:r>
            <w:r>
              <w:rPr>
                <w:rFonts w:ascii="宋体" w:hAnsi="宋体" w:cs="宋体"/>
                <w:snapToGrid w:val="0"/>
                <w:kern w:val="0"/>
                <w:sz w:val="21"/>
                <w:szCs w:val="21"/>
              </w:rPr>
              <w:t xml:space="preserve"> </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不少于1栋，限药量不少于3500kg/每栋造粒</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药柱库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不少于1栋，限药量不少于500kg/每栋机压药柱</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不少于1栋，面积不少于30m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w:t>
            </w:r>
            <w:r>
              <w:rPr>
                <w:rFonts w:hint="eastAsia" w:ascii="宋体" w:hAnsi="宋体" w:cs="宋体"/>
                <w:snapToGrid w:val="0"/>
                <w:kern w:val="0"/>
                <w:sz w:val="21"/>
                <w:szCs w:val="21"/>
              </w:rPr>
              <w:t>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无药材料库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不少于1栋，面积不少于10m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w:t>
            </w:r>
            <w:r>
              <w:rPr>
                <w:rFonts w:hint="eastAsia" w:ascii="宋体" w:hAnsi="宋体" w:cs="宋体"/>
                <w:snapToGrid w:val="0"/>
                <w:kern w:val="0"/>
                <w:sz w:val="21"/>
                <w:szCs w:val="21"/>
              </w:rPr>
              <w:t>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包装材料库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不少于1栋，面积不少于10m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w:t>
            </w:r>
            <w:r>
              <w:rPr>
                <w:rFonts w:hint="eastAsia" w:ascii="宋体" w:hAnsi="宋体" w:cs="宋体"/>
                <w:snapToGrid w:val="0"/>
                <w:kern w:val="0"/>
                <w:sz w:val="21"/>
                <w:szCs w:val="21"/>
              </w:rPr>
              <w:t>机械筑吐珠</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7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p>
        </w:tc>
        <w:tc>
          <w:tcPr>
            <w:tcW w:w="157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胶水库</w:t>
            </w:r>
          </w:p>
        </w:tc>
        <w:tc>
          <w:tcPr>
            <w:tcW w:w="823"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甲类</w:t>
            </w:r>
          </w:p>
        </w:tc>
        <w:tc>
          <w:tcPr>
            <w:tcW w:w="330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不少于1栋，面积不少于9m</w:t>
            </w:r>
            <w:r>
              <w:rPr>
                <w:rFonts w:hint="eastAsia" w:ascii="宋体" w:hAnsi="宋体" w:cs="仿宋"/>
                <w:snapToGrid w:val="0"/>
                <w:kern w:val="0"/>
                <w:sz w:val="21"/>
                <w:szCs w:val="21"/>
                <w:vertAlign w:val="superscript"/>
              </w:rPr>
              <w:t>2</w:t>
            </w:r>
          </w:p>
        </w:tc>
        <w:tc>
          <w:tcPr>
            <w:tcW w:w="168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备注：1、吐珠类（药粒/柱型）</w:t>
            </w:r>
            <w:r>
              <w:rPr>
                <w:rFonts w:hint="eastAsia" w:ascii="宋体" w:hAnsi="宋体" w:cs="仿宋"/>
                <w:snapToGrid w:val="0"/>
                <w:kern w:val="0"/>
                <w:sz w:val="21"/>
                <w:szCs w:val="21"/>
                <w:lang w:bidi="ar"/>
              </w:rPr>
              <w:t>是以机械筑吐珠工序为瓶颈工序，取值为1，从而考虑上下游产能匹配；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吐珠类（药粒/柱型）</w:t>
            </w:r>
            <w:r>
              <w:rPr>
                <w:rFonts w:hint="eastAsia" w:ascii="宋体" w:hAnsi="宋体" w:cs="仿宋"/>
                <w:snapToGrid w:val="0"/>
                <w:kern w:val="0"/>
                <w:sz w:val="21"/>
                <w:szCs w:val="21"/>
                <w:lang w:bidi="ar"/>
              </w:rPr>
              <w:t>8-10栋吐珠机械筑药的配置需求；</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4、药柱生产能力参照本附录A.6药柱生产工艺流程与产能匹配执行。</w:t>
            </w:r>
          </w:p>
        </w:tc>
      </w:tr>
    </w:tbl>
    <w:p>
      <w:pPr>
        <w:widowControl/>
        <w:kinsoku w:val="0"/>
        <w:autoSpaceDE w:val="0"/>
        <w:autoSpaceDN w:val="0"/>
        <w:adjustRightInd w:val="0"/>
        <w:snapToGrid w:val="0"/>
        <w:spacing w:line="300" w:lineRule="exact"/>
        <w:ind w:right="-12"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2" w:firstLine="0" w:firstLineChars="0"/>
        <w:jc w:val="left"/>
        <w:textAlignment w:val="baseline"/>
        <w:outlineLvl w:val="0"/>
        <w:rPr>
          <w:rFonts w:cs="仿宋"/>
          <w:snapToGrid w:val="0"/>
          <w:kern w:val="0"/>
          <w:sz w:val="28"/>
          <w:szCs w:val="21"/>
        </w:rPr>
      </w:pPr>
      <w:bookmarkStart w:id="316" w:name="_Toc22304"/>
      <w:bookmarkStart w:id="317" w:name="_Toc27737"/>
      <w:bookmarkStart w:id="318" w:name="_Toc19446"/>
      <w:r>
        <w:rPr>
          <w:rFonts w:hint="eastAsia" w:cs="仿宋"/>
          <w:snapToGrid w:val="0"/>
          <w:kern w:val="0"/>
          <w:sz w:val="28"/>
          <w:szCs w:val="21"/>
        </w:rPr>
        <w:t>A.11 旋转类生产工艺流程与产能匹配</w:t>
      </w:r>
      <w:bookmarkEnd w:id="316"/>
      <w:bookmarkEnd w:id="317"/>
      <w:bookmarkEnd w:id="318"/>
    </w:p>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319" w:name="_Toc29188"/>
      <w:bookmarkStart w:id="320" w:name="_Toc16131"/>
      <w:bookmarkStart w:id="321" w:name="_Toc5597"/>
      <w:r>
        <w:rPr>
          <w:rFonts w:hint="eastAsia" w:cs="仿宋"/>
          <w:snapToGrid w:val="0"/>
          <w:kern w:val="0"/>
          <w:sz w:val="28"/>
          <w:szCs w:val="21"/>
        </w:rPr>
        <w:t>A.11.1 旋转类（钻孔型旋转）生产工艺流程与产能匹配</w:t>
      </w:r>
      <w:bookmarkEnd w:id="319"/>
      <w:bookmarkEnd w:id="320"/>
      <w:bookmarkEnd w:id="321"/>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z w:val="28"/>
          <w:szCs w:val="28"/>
        </w:rPr>
        <w:drawing>
          <wp:inline distT="0" distB="0" distL="114300" distR="114300">
            <wp:extent cx="4335145" cy="7391400"/>
            <wp:effectExtent l="0" t="0" r="8255" b="0"/>
            <wp:docPr id="50" name="F360BE8B-6686-4F3D-AEAF-501FE73E4058-28" descr="C:/Users/Administrator/AppData/Local/Temp/绘图1(173).png绘图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360BE8B-6686-4F3D-AEAF-501FE73E4058-28" descr="C:/Users/Administrator/AppData/Local/Temp/绘图1(173).png绘图1(173)"/>
                    <pic:cNvPicPr>
                      <a:picLocks noChangeAspect="1"/>
                    </pic:cNvPicPr>
                  </pic:nvPicPr>
                  <pic:blipFill>
                    <a:blip r:embed="rId150"/>
                    <a:stretch>
                      <a:fillRect/>
                    </a:stretch>
                  </pic:blipFill>
                  <pic:spPr>
                    <a:xfrm>
                      <a:off x="0" y="0"/>
                      <a:ext cx="4335145" cy="739140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图A.11.1 旋转类（钻孔型旋转）生产工艺流程图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表A.11.1 旋转类（钻孔型旋转）产能匹配表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02"/>
        <w:gridCol w:w="522"/>
        <w:gridCol w:w="1023"/>
        <w:gridCol w:w="746"/>
        <w:gridCol w:w="3496"/>
        <w:gridCol w:w="167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0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45" w:type="dxa"/>
            <w:gridSpan w:val="2"/>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4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96"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加</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当紧靠化工原材料库可以库房替代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氧化剂粉碎</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还原剂粉碎</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粉碎中转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ascii="宋体" w:hAnsi="宋体" w:cs="仿宋"/>
                <w:snapToGrid w:val="0"/>
                <w:kern w:val="0"/>
                <w:sz w:val="21"/>
                <w:szCs w:val="21"/>
              </w:rPr>
              <w:t>2</w:t>
            </w:r>
            <w:r>
              <w:rPr>
                <w:rFonts w:hint="eastAsia" w:ascii="宋体" w:hAnsi="宋体" w:cs="仿宋"/>
                <w:snapToGrid w:val="0"/>
                <w:kern w:val="0"/>
                <w:sz w:val="21"/>
                <w:szCs w:val="21"/>
              </w:rPr>
              <w:t>间，限药量不少于100kg/间</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分间储存</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不少于1栋2间，限药量不少于1000kg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spacing w:val="2"/>
                <w:kern w:val="0"/>
                <w:sz w:val="21"/>
                <w:szCs w:val="21"/>
              </w:rPr>
            </w:pPr>
            <w:r>
              <w:rPr>
                <w:rFonts w:hint="eastAsia" w:ascii="宋体" w:hAnsi="宋体" w:cs="仿宋"/>
                <w:snapToGrid w:val="0"/>
                <w:kern w:val="0"/>
                <w:sz w:val="21"/>
                <w:szCs w:val="21"/>
              </w:rPr>
              <w:t>当紧靠粉碎中转可不设</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称料中转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1栋机械药混合最多可匹配6栋装/压药的生产需求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（一级）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不少于1栋，限药量不少于100kg/每栋机械药混合</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Arial"/>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按需设置；旋转效果药中转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亮珠中转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（一级）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不少于1栋，总限药量不少于40kg/每栋装/压药</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称料</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不少于1栋，限药量20kg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称料中转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机械药混合</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按需设置；旋转效果要与亮珠混合</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药物中转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不少于1栋，限药量不少于100kg/每栋机械药混合</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空筒中转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黑火药中转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不少于1栋，总限药量不少于30kg/每栋装药</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药物中转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（二级）</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不少于1栋，限药量不少于40kg/每栋装/压药</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装/压药</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不少于1栋，总限药量不少于100kg/每栋装/压药</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工具间/更衣室</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用于放置生产线上生产所需工具，便于药物生产线人员更衣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引中转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不少于1栋，总限药量不少于50kg/每栋</w:t>
            </w:r>
            <w:r>
              <w:rPr>
                <w:rFonts w:hint="eastAsia" w:ascii="宋体" w:hAnsi="宋体" w:cs="Arial"/>
                <w:snapToGrid w:val="0"/>
                <w:kern w:val="0"/>
                <w:sz w:val="21"/>
                <w:szCs w:val="21"/>
              </w:rPr>
              <w:t>机械钻孔</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钻孔/安引</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不少于1栋，不少于2台，限药量5kg/台</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2栋装/压药最少需匹配3台</w:t>
            </w:r>
            <w:r>
              <w:rPr>
                <w:rFonts w:hint="eastAsia" w:ascii="宋体" w:hAnsi="宋体" w:cs="Arial"/>
                <w:snapToGrid w:val="0"/>
                <w:kern w:val="0"/>
                <w:sz w:val="21"/>
                <w:szCs w:val="21"/>
              </w:rPr>
              <w:t>机械钻孔机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半成品中转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不少于1栋，总限药量不少于100kg/每栋装/压药</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过夜中转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禙皮/组装/包装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不少于1栋，限药量10kg/人，不少于6人</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1栋装/压药最少需匹配10个</w:t>
            </w:r>
            <w:r>
              <w:rPr>
                <w:rFonts w:hint="eastAsia" w:ascii="宋体" w:hAnsi="宋体" w:cs="Arial"/>
                <w:snapToGrid w:val="0"/>
                <w:kern w:val="0"/>
                <w:sz w:val="21"/>
                <w:szCs w:val="21"/>
              </w:rPr>
              <w:t>禙皮/组装/包装</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52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采用一体机钻孔+安引+褙皮</w:t>
            </w:r>
          </w:p>
        </w:tc>
        <w:tc>
          <w:tcPr>
            <w:tcW w:w="1023" w:type="dxa"/>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机械钻孔+安引+褙皮</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不少于3栋，限药量10kg/台，不少于5台</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1栋装/压药最少需匹配5台机械钻孔+安引+褙皮一体机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52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p>
        </w:tc>
        <w:tc>
          <w:tcPr>
            <w:tcW w:w="1023" w:type="dxa"/>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半成品中转</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过夜中转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522"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023" w:type="dxa"/>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组装/包装</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1栋装/压药最少需匹配5个组装/包装工位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无药材料库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不少于1栋，面积不少于100m</w:t>
            </w:r>
            <w:r>
              <w:rPr>
                <w:rFonts w:hint="eastAsia" w:ascii="宋体" w:hAnsi="宋体" w:cs="仿宋"/>
                <w:snapToGrid w:val="0"/>
                <w:kern w:val="0"/>
                <w:sz w:val="21"/>
                <w:szCs w:val="21"/>
                <w:vertAlign w:val="superscript"/>
              </w:rPr>
              <w:t>2</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险</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品</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不少于1栋成品库，总面积不少于200m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/每栋装/压药位</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不少于1栋，总限药量不少于3500kg/每栋造粒</w:t>
            </w:r>
            <w:r>
              <w:rPr>
                <w:rFonts w:ascii="宋体" w:hAnsi="宋体" w:cs="仿宋"/>
                <w:snapToGrid w:val="0"/>
                <w:kern w:val="0"/>
                <w:sz w:val="21"/>
                <w:szCs w:val="21"/>
              </w:rPr>
              <w:t xml:space="preserve"> </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不少于1栋，总限药量不少于140kg/每栋装/压药位</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不少于1栋，限药量不少于40kg/每栋装/压药</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p>
        </w:tc>
        <w:tc>
          <w:tcPr>
            <w:tcW w:w="1545" w:type="dxa"/>
            <w:gridSpan w:val="2"/>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96"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不少于1栋6间，总限药量不少于10000kg</w:t>
            </w:r>
          </w:p>
        </w:tc>
        <w:tc>
          <w:tcPr>
            <w:tcW w:w="167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6"/>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备注：1、旋转类（钻孔型旋转）</w:t>
            </w:r>
            <w:r>
              <w:rPr>
                <w:rFonts w:hint="eastAsia" w:ascii="宋体" w:hAnsi="宋体" w:cs="仿宋"/>
                <w:snapToGrid w:val="0"/>
                <w:kern w:val="0"/>
                <w:sz w:val="21"/>
                <w:szCs w:val="21"/>
                <w:lang w:bidi="ar"/>
              </w:rPr>
              <w:t>是以装/压药工序为瓶颈工序，取值为1，从而考虑上下游产能匹配；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旋转类（钻孔型旋转）</w:t>
            </w:r>
            <w:r>
              <w:rPr>
                <w:rFonts w:hint="eastAsia" w:ascii="宋体" w:hAnsi="宋体" w:cs="仿宋"/>
                <w:snapToGrid w:val="0"/>
                <w:kern w:val="0"/>
                <w:sz w:val="21"/>
                <w:szCs w:val="21"/>
                <w:lang w:bidi="ar"/>
              </w:rPr>
              <w:t>30栋装/压药（亮珠产品）的配置需求。</w:t>
            </w:r>
          </w:p>
        </w:tc>
      </w:tr>
    </w:tbl>
    <w:p>
      <w:pPr>
        <w:keepNext/>
        <w:keepLines/>
        <w:widowControl/>
        <w:kinsoku w:val="0"/>
        <w:autoSpaceDE w:val="0"/>
        <w:autoSpaceDN w:val="0"/>
        <w:adjustRightInd w:val="0"/>
        <w:snapToGrid w:val="0"/>
        <w:ind w:right="-12" w:firstLine="0" w:firstLineChars="0"/>
        <w:textAlignment w:val="baseline"/>
        <w:outlineLvl w:val="0"/>
        <w:rPr>
          <w:rFonts w:cs="仿宋"/>
          <w:snapToGrid w:val="0"/>
          <w:kern w:val="0"/>
          <w:sz w:val="28"/>
          <w:szCs w:val="21"/>
        </w:rPr>
      </w:pPr>
      <w:bookmarkStart w:id="322" w:name="_Toc8921"/>
      <w:bookmarkStart w:id="323" w:name="_Toc29080"/>
      <w:bookmarkStart w:id="324" w:name="_Toc28025"/>
      <w:r>
        <w:rPr>
          <w:rFonts w:hint="eastAsia" w:cs="仿宋"/>
          <w:snapToGrid w:val="0"/>
          <w:kern w:val="0"/>
          <w:sz w:val="28"/>
          <w:szCs w:val="21"/>
        </w:rPr>
        <w:t>A.11.2 旋转类（压型旋转）生产工艺流程与产能匹配</w:t>
      </w:r>
      <w:bookmarkEnd w:id="322"/>
      <w:bookmarkEnd w:id="323"/>
      <w:bookmarkEnd w:id="324"/>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Times New Roman"/>
          <w:snapToGrid w:val="0"/>
          <w:kern w:val="0"/>
          <w:sz w:val="28"/>
          <w:szCs w:val="28"/>
        </w:rPr>
      </w:pPr>
      <w:r>
        <w:rPr>
          <w:rFonts w:ascii="宋体" w:hAnsi="宋体" w:cs="Times New Roman"/>
          <w:sz w:val="28"/>
          <w:szCs w:val="28"/>
        </w:rPr>
        <w:drawing>
          <wp:inline distT="0" distB="0" distL="114300" distR="114300">
            <wp:extent cx="2343150" cy="8016240"/>
            <wp:effectExtent l="0" t="0" r="0" b="3810"/>
            <wp:docPr id="95" name="F360BE8B-6686-4F3D-AEAF-501FE73E4058-29" descr="C:/Users/Administrator/AppData/Local/Temp/绘图1(161).png绘图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360BE8B-6686-4F3D-AEAF-501FE73E4058-29" descr="C:/Users/Administrator/AppData/Local/Temp/绘图1(161).png绘图1(161)"/>
                    <pic:cNvPicPr>
                      <a:picLocks noChangeAspect="1"/>
                    </pic:cNvPicPr>
                  </pic:nvPicPr>
                  <pic:blipFill>
                    <a:blip r:embed="rId151"/>
                    <a:stretch>
                      <a:fillRect/>
                    </a:stretch>
                  </pic:blipFill>
                  <pic:spPr>
                    <a:xfrm>
                      <a:off x="0" y="0"/>
                      <a:ext cx="2344994" cy="8021437"/>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 A.11.2 旋转类（压型旋转）生产工艺流程图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表A.11.2 旋转类（压型旋转）产能匹配表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89"/>
        <w:gridCol w:w="1592"/>
        <w:gridCol w:w="762"/>
        <w:gridCol w:w="3185"/>
        <w:gridCol w:w="1831"/>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89"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59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6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185"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原材料中转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氧化剂粉碎</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还原剂粉碎</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粉碎中转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ascii="宋体" w:hAnsi="宋体" w:cs="仿宋"/>
                <w:snapToGrid w:val="0"/>
                <w:kern w:val="0"/>
                <w:sz w:val="21"/>
                <w:szCs w:val="21"/>
              </w:rPr>
              <w:t>2</w:t>
            </w:r>
            <w:r>
              <w:rPr>
                <w:rFonts w:hint="eastAsia" w:ascii="宋体" w:hAnsi="宋体" w:cs="仿宋"/>
                <w:snapToGrid w:val="0"/>
                <w:kern w:val="0"/>
                <w:sz w:val="21"/>
                <w:szCs w:val="21"/>
              </w:rPr>
              <w:t>间，限药量不少于100kg/间</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分间储存</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1栋机械药混合最多可匹配4栋装药的生产需求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（一级）</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不少于1栋，总限药量不少于200kg/每栋机械药混合</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无药材料库</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不少于1栋，面积不少于100m</w:t>
            </w:r>
            <w:r>
              <w:rPr>
                <w:rFonts w:hint="eastAsia" w:ascii="宋体" w:hAnsi="宋体" w:cs="仿宋"/>
                <w:snapToGrid w:val="0"/>
                <w:kern w:val="0"/>
                <w:sz w:val="21"/>
                <w:szCs w:val="21"/>
                <w:vertAlign w:val="superscript"/>
              </w:rPr>
              <w:t>2</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Arial"/>
                <w:snapToGrid w:val="0"/>
                <w:kern w:val="0"/>
                <w:sz w:val="21"/>
                <w:szCs w:val="21"/>
              </w:rPr>
              <w:t>工具间/更衣室</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用于放置生产线上生产所需工具，便于药物生产线人员更衣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（二级）</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不少于1栋，总限药量不少于30kg/每栋装药</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装药</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（二级）</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w:t>
            </w:r>
            <w:r>
              <w:rPr>
                <w:rFonts w:ascii="宋体" w:hAnsi="宋体" w:cs="仿宋"/>
                <w:snapToGrid w:val="0"/>
                <w:kern w:val="0"/>
                <w:sz w:val="21"/>
                <w:szCs w:val="21"/>
              </w:rPr>
              <w:t>3</w:t>
            </w:r>
            <w:r>
              <w:rPr>
                <w:rFonts w:hint="eastAsia" w:ascii="宋体" w:hAnsi="宋体" w:cs="仿宋"/>
                <w:snapToGrid w:val="0"/>
                <w:kern w:val="0"/>
                <w:sz w:val="21"/>
                <w:szCs w:val="21"/>
              </w:rPr>
              <w:t>0kg/每栋装药</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（一级）</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不少于1栋，总限药量不少于50kg/每栋装药</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引中转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机械插引/封口</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 xml:space="preserve">不少于1栋2间2机，限药量3kg/机， </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3栋装药最少需匹配4台空筒机械插引机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封口中转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不少于1栋，总限药量不少于40kg/每栋机械插引/封口</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机械压型</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不少于5栋，1栋2间，单机单间，限药量2kg/机</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1个装药最多可匹配10台压型设备</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压型中转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按10台压型计</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组装</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1栋组装最多可匹配2栋装药的生产需求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脱粒</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4栋装药最少需匹配5个脱粒工位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过夜，采用自然风干</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晒棚</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按需设置；采用日光晒干</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1栋装药需匹配18-24个组装/包装工位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不少于1栋，面积不少于260m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/每栋装药</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不少于1栋，总限药量不少于100kg/每栋装药</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89"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59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62"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185"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不少于1栋6间，总限药量不少于15000kg</w:t>
            </w:r>
          </w:p>
        </w:tc>
        <w:tc>
          <w:tcPr>
            <w:tcW w:w="1831"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备注：旋转类（压型旋转）</w:t>
            </w:r>
            <w:r>
              <w:rPr>
                <w:rFonts w:hint="eastAsia" w:ascii="宋体" w:hAnsi="宋体" w:cs="仿宋"/>
                <w:snapToGrid w:val="0"/>
                <w:kern w:val="0"/>
                <w:sz w:val="21"/>
                <w:szCs w:val="21"/>
                <w:lang w:bidi="ar"/>
              </w:rPr>
              <w:t>是以装药工序为瓶颈工序，取值为1，从而考虑上下游产能匹配。</w:t>
            </w:r>
            <w:r>
              <w:rPr>
                <w:rFonts w:hint="eastAsia" w:ascii="宋体" w:hAnsi="宋体" w:cs="仿宋"/>
                <w:snapToGrid w:val="0"/>
                <w:kern w:val="0"/>
                <w:sz w:val="21"/>
                <w:szCs w:val="21"/>
              </w:rPr>
              <w:t xml:space="preserve"> </w:t>
            </w:r>
          </w:p>
        </w:tc>
      </w:tr>
    </w:tbl>
    <w:p>
      <w:pPr>
        <w:ind w:right="-12" w:firstLine="480"/>
        <w:rPr>
          <w:rFonts w:hint="eastAsia" w:ascii="宋体" w:hAnsi="宋体"/>
        </w:rPr>
        <w:sectPr>
          <w:pgSz w:w="11906" w:h="16838"/>
          <w:pgMar w:top="1440" w:right="1800" w:bottom="1440" w:left="1800" w:header="851" w:footer="992" w:gutter="0"/>
          <w:pgNumType w:fmt="decimal"/>
          <w:cols w:space="720" w:num="1"/>
          <w:docGrid w:type="lines" w:linePitch="312" w:charSpace="0"/>
        </w:sectPr>
      </w:pPr>
    </w:p>
    <w:p>
      <w:pPr>
        <w:keepNext/>
        <w:keepLines/>
        <w:widowControl/>
        <w:kinsoku w:val="0"/>
        <w:autoSpaceDE w:val="0"/>
        <w:autoSpaceDN w:val="0"/>
        <w:adjustRightInd w:val="0"/>
        <w:snapToGrid w:val="0"/>
        <w:spacing w:before="156" w:beforeLines="50" w:after="156" w:afterLines="50"/>
        <w:ind w:right="-15" w:firstLine="0" w:firstLineChars="0"/>
        <w:jc w:val="left"/>
        <w:textAlignment w:val="baseline"/>
        <w:outlineLvl w:val="0"/>
        <w:rPr>
          <w:rFonts w:cs="仿宋"/>
          <w:snapToGrid w:val="0"/>
          <w:kern w:val="0"/>
          <w:sz w:val="28"/>
          <w:szCs w:val="21"/>
        </w:rPr>
      </w:pPr>
      <w:bookmarkStart w:id="325" w:name="_Toc14188"/>
      <w:bookmarkStart w:id="326" w:name="_Toc25424"/>
      <w:bookmarkStart w:id="327" w:name="_Toc11333"/>
      <w:r>
        <w:rPr>
          <w:rFonts w:hint="eastAsia" w:cs="仿宋"/>
          <w:snapToGrid w:val="0"/>
          <w:kern w:val="0"/>
          <w:sz w:val="28"/>
          <w:szCs w:val="21"/>
        </w:rPr>
        <w:t>A.12 升空类生产工艺流程和产能匹配</w:t>
      </w:r>
      <w:bookmarkEnd w:id="325"/>
      <w:bookmarkEnd w:id="326"/>
      <w:bookmarkEnd w:id="327"/>
    </w:p>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28" w:name="_Toc20115"/>
      <w:bookmarkStart w:id="329" w:name="_Toc13627"/>
      <w:bookmarkStart w:id="330" w:name="_Toc641"/>
      <w:r>
        <w:rPr>
          <w:rFonts w:hint="eastAsia" w:cs="仿宋"/>
          <w:snapToGrid w:val="0"/>
          <w:kern w:val="0"/>
          <w:sz w:val="28"/>
          <w:szCs w:val="21"/>
        </w:rPr>
        <w:t>A.12.1 升空类（旋转升空烟花）生产工艺流程和产能匹配</w:t>
      </w:r>
      <w:bookmarkEnd w:id="328"/>
      <w:bookmarkEnd w:id="329"/>
      <w:bookmarkEnd w:id="330"/>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z w:val="28"/>
          <w:szCs w:val="28"/>
        </w:rPr>
        <w:drawing>
          <wp:inline distT="0" distB="0" distL="114300" distR="114300">
            <wp:extent cx="3574415" cy="7355840"/>
            <wp:effectExtent l="0" t="0" r="6985" b="16510"/>
            <wp:docPr id="1" name="F360BE8B-6686-4F3D-AEAF-501FE73E4058-30" descr="C:/Users/Administrator/AppData/Local/Temp/绘图1(174).png绘图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360BE8B-6686-4F3D-AEAF-501FE73E4058-30" descr="C:/Users/Administrator/AppData/Local/Temp/绘图1(174).png绘图1(174)"/>
                    <pic:cNvPicPr>
                      <a:picLocks noChangeAspect="1"/>
                    </pic:cNvPicPr>
                  </pic:nvPicPr>
                  <pic:blipFill>
                    <a:blip r:embed="rId152"/>
                    <a:stretch>
                      <a:fillRect/>
                    </a:stretch>
                  </pic:blipFill>
                  <pic:spPr>
                    <a:xfrm>
                      <a:off x="0" y="0"/>
                      <a:ext cx="3574415" cy="7355840"/>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表A.12.1 升空类（旋转升空烟花）产能匹配表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892"/>
        <w:gridCol w:w="1416"/>
        <w:gridCol w:w="723"/>
        <w:gridCol w:w="3606"/>
        <w:gridCol w:w="172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8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41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2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60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加</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原材料中转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不少于1栋2间，总限药量不少于500kg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当紧靠化工原材料库可以库房替代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氧化剂粉碎</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还原剂粉碎</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粉碎中转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ascii="宋体" w:hAnsi="宋体" w:cs="仿宋"/>
                <w:snapToGrid w:val="0"/>
                <w:kern w:val="0"/>
                <w:sz w:val="21"/>
                <w:szCs w:val="21"/>
              </w:rPr>
              <w:t>2</w:t>
            </w:r>
            <w:r>
              <w:rPr>
                <w:rFonts w:hint="eastAsia" w:ascii="宋体" w:hAnsi="宋体" w:cs="仿宋"/>
                <w:snapToGrid w:val="0"/>
                <w:kern w:val="0"/>
                <w:sz w:val="21"/>
                <w:szCs w:val="21"/>
              </w:rPr>
              <w:t>间，限药量不少于100kg/间</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分间储存</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原材料中转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不少于1栋2间，总限药量不少于500kg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spacing w:val="2"/>
                <w:kern w:val="0"/>
                <w:sz w:val="21"/>
                <w:szCs w:val="21"/>
              </w:rPr>
            </w:pPr>
            <w:r>
              <w:rPr>
                <w:rFonts w:hint="eastAsia" w:ascii="宋体" w:hAnsi="宋体" w:cs="仿宋"/>
                <w:snapToGrid w:val="0"/>
                <w:kern w:val="0"/>
                <w:sz w:val="21"/>
                <w:szCs w:val="21"/>
              </w:rPr>
              <w:t>当紧靠粉碎中转可不设</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称料</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称料中转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机械药混合</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1栋机械药混合最多可匹配4栋装药的生产需求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（一级）</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不少于1栋，总限药量不少于100kg/每栋机械药混合</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亮珠中转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称料</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不少于1栋，限药量20kg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称料中转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药物中转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按需设置；旋转效果药中转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机械药混合</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按需设置；效果药与亮珠混合</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药物中转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不少于1栋，限药量不少于100kg/每栋机械药混合</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空筒中转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工具间/更衣室</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用于放置生产线上生产所需工具，便于药物生产线人员更衣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黑火药中转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（二级）</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不少于1栋，限药量不少于80kg/每栋装/压药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装药</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压药</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不少于1栋，限药量2kg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1栋压药最多可匹配1栋装药的生产需求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不少于1栋，总限药量不少于100kg/每栋压药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引中转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不少于1栋，总限药量不少于20kg/每栋机械钻孔/安引</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机械钻孔/安引</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不少于1栋，可1栋2间设置，限药量10kg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1台</w:t>
            </w:r>
            <w:r>
              <w:rPr>
                <w:rFonts w:hint="eastAsia" w:ascii="宋体" w:hAnsi="宋体" w:cs="Arial"/>
                <w:snapToGrid w:val="0"/>
                <w:kern w:val="0"/>
                <w:sz w:val="21"/>
                <w:szCs w:val="21"/>
              </w:rPr>
              <w:t>机械钻孔/安引机</w:t>
            </w:r>
            <w:r>
              <w:rPr>
                <w:rFonts w:hint="eastAsia" w:ascii="宋体" w:hAnsi="宋体" w:cs="仿宋"/>
                <w:snapToGrid w:val="0"/>
                <w:kern w:val="0"/>
                <w:sz w:val="21"/>
                <w:szCs w:val="21"/>
              </w:rPr>
              <w:t>最多可匹配2栋装药的生产需求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半成品中转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不少于1栋，总限药量不少于100kg/每栋装药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引线中转</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组装/包装</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1栋装药最少需匹配10个组装/包装工位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无药褙皮车间</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不少于1栋，总面积不少于200m</w:t>
            </w:r>
            <w:r>
              <w:rPr>
                <w:rFonts w:hint="eastAsia" w:ascii="宋体" w:hAnsi="宋体" w:cs="仿宋"/>
                <w:snapToGrid w:val="0"/>
                <w:kern w:val="0"/>
                <w:sz w:val="21"/>
                <w:szCs w:val="21"/>
                <w:vertAlign w:val="superscript"/>
              </w:rPr>
              <w:t>2</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无药材料库</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不少于1栋，总面积不少于100m</w:t>
            </w:r>
            <w:r>
              <w:rPr>
                <w:rFonts w:hint="eastAsia" w:ascii="宋体" w:hAnsi="宋体" w:cs="仿宋"/>
                <w:snapToGrid w:val="0"/>
                <w:kern w:val="0"/>
                <w:sz w:val="21"/>
                <w:szCs w:val="21"/>
                <w:vertAlign w:val="superscript"/>
              </w:rPr>
              <w:t>2</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成品库</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不少于1栋成品库，总面积不少于200m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亮珠库</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不少于1栋，总限药量不少于3500kg/每栋造粒</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引线库</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不少于1栋，限药量不少于140kg/每栋装药</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41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化工原材料库</w:t>
            </w:r>
          </w:p>
        </w:tc>
        <w:tc>
          <w:tcPr>
            <w:tcW w:w="723"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60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不少于1栋6间，总限药量不少于</w:t>
            </w:r>
            <w:r>
              <w:rPr>
                <w:rFonts w:ascii="宋体" w:hAnsi="宋体" w:cs="仿宋"/>
                <w:snapToGrid w:val="0"/>
                <w:kern w:val="0"/>
                <w:sz w:val="21"/>
                <w:szCs w:val="21"/>
              </w:rPr>
              <w:t>1</w:t>
            </w:r>
            <w:r>
              <w:rPr>
                <w:rFonts w:hint="eastAsia" w:ascii="宋体" w:hAnsi="宋体" w:cs="仿宋"/>
                <w:snapToGrid w:val="0"/>
                <w:kern w:val="0"/>
                <w:sz w:val="21"/>
                <w:szCs w:val="21"/>
              </w:rPr>
              <w:t>0000kg</w:t>
            </w:r>
          </w:p>
        </w:tc>
        <w:tc>
          <w:tcPr>
            <w:tcW w:w="172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备注：1、升空类（旋转升空烟花）</w:t>
            </w:r>
            <w:r>
              <w:rPr>
                <w:rFonts w:hint="eastAsia" w:ascii="宋体" w:hAnsi="宋体" w:cs="仿宋"/>
                <w:snapToGrid w:val="0"/>
                <w:kern w:val="0"/>
                <w:sz w:val="21"/>
                <w:szCs w:val="21"/>
                <w:lang w:bidi="ar"/>
              </w:rPr>
              <w:t>是以装药工序为瓶颈工序，取值为1，从而考虑上下游产能匹配；</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2、</w:t>
            </w:r>
            <w:r>
              <w:rPr>
                <w:rFonts w:hint="eastAsia" w:ascii="宋体" w:hAnsi="宋体" w:cs="仿宋"/>
                <w:snapToGrid w:val="0"/>
                <w:kern w:val="0"/>
                <w:sz w:val="21"/>
                <w:szCs w:val="21"/>
                <w:lang w:bidi="ar"/>
              </w:rPr>
              <w:t>亮珠生产能力参照本附录A.5亮珠生产工艺流程与产能匹配执行；</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升空类（旋转升空烟花）</w:t>
            </w:r>
            <w:r>
              <w:rPr>
                <w:rFonts w:hint="eastAsia" w:ascii="宋体" w:hAnsi="宋体" w:cs="仿宋"/>
                <w:snapToGrid w:val="0"/>
                <w:kern w:val="0"/>
                <w:sz w:val="21"/>
                <w:szCs w:val="21"/>
                <w:lang w:bidi="ar"/>
              </w:rPr>
              <w:t>10栋装药（亮珠产品）。</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31" w:name="_Toc31961"/>
      <w:bookmarkStart w:id="332" w:name="_Toc8441"/>
      <w:bookmarkStart w:id="333" w:name="_Toc27555"/>
      <w:r>
        <w:rPr>
          <w:rFonts w:hint="eastAsia" w:cs="仿宋"/>
          <w:snapToGrid w:val="0"/>
          <w:kern w:val="0"/>
          <w:sz w:val="28"/>
          <w:szCs w:val="21"/>
        </w:rPr>
        <w:t>A.12.2 升空类（A、B级火箭）生产工艺流程和产能匹配</w:t>
      </w:r>
      <w:bookmarkEnd w:id="331"/>
      <w:bookmarkEnd w:id="332"/>
      <w:bookmarkEnd w:id="333"/>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drawing>
          <wp:inline distT="0" distB="0" distL="0" distR="0">
            <wp:extent cx="7977505" cy="3981450"/>
            <wp:effectExtent l="0" t="0" r="0" b="4445"/>
            <wp:docPr id="492699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99464" name="图片 1"/>
                    <pic:cNvPicPr>
                      <a:picLocks noChangeAspect="1"/>
                    </pic:cNvPicPr>
                  </pic:nvPicPr>
                  <pic:blipFill>
                    <a:blip r:embed="rId153"/>
                    <a:stretch>
                      <a:fillRect/>
                    </a:stretch>
                  </pic:blipFill>
                  <pic:spPr>
                    <a:xfrm rot="16200000">
                      <a:off x="0" y="0"/>
                      <a:ext cx="8001319" cy="3993917"/>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图A.12.2 升空类（A、B级火箭）生产工艺流程图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表A.12.2 升空类（A、B级火箭）产能匹配表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6"/>
        <w:gridCol w:w="488"/>
        <w:gridCol w:w="970"/>
        <w:gridCol w:w="709"/>
        <w:gridCol w:w="3551"/>
        <w:gridCol w:w="1705"/>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458" w:type="dxa"/>
            <w:gridSpan w:val="2"/>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spacing w:val="3"/>
                <w:kern w:val="0"/>
                <w:sz w:val="21"/>
                <w:szCs w:val="21"/>
              </w:rPr>
            </w:pPr>
            <w:r>
              <w:rPr>
                <w:rFonts w:ascii="宋体" w:hAnsi="宋体" w:cs="仿宋"/>
                <w:snapToGrid w:val="0"/>
                <w:kern w:val="0"/>
                <w:sz w:val="21"/>
                <w:szCs w:val="21"/>
              </w:rPr>
              <w:t>名称</w:t>
            </w:r>
          </w:p>
        </w:tc>
        <w:tc>
          <w:tcPr>
            <w:tcW w:w="70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5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加</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原材料中转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不少于1栋2间，总限药量不少于500kg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当紧靠化工原材料库可以库房替代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氧化剂粉碎</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还原剂粉碎</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粉碎中转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ascii="宋体" w:hAnsi="宋体" w:cs="仿宋"/>
                <w:snapToGrid w:val="0"/>
                <w:kern w:val="0"/>
                <w:sz w:val="21"/>
                <w:szCs w:val="21"/>
              </w:rPr>
              <w:t>2</w:t>
            </w:r>
            <w:r>
              <w:rPr>
                <w:rFonts w:hint="eastAsia" w:ascii="宋体" w:hAnsi="宋体" w:cs="仿宋"/>
                <w:snapToGrid w:val="0"/>
                <w:kern w:val="0"/>
                <w:sz w:val="21"/>
                <w:szCs w:val="21"/>
              </w:rPr>
              <w:t>间，限药量不少于100kg/间</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分间储存</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488"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snapToGrid w:val="0"/>
                <w:sz w:val="21"/>
                <w:szCs w:val="21"/>
              </w:rPr>
              <w:t>开爆药制作</w:t>
            </w: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原材料中转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cs="仿宋"/>
                <w:snapToGrid w:val="0"/>
                <w:kern w:val="0"/>
                <w:sz w:val="21"/>
                <w:szCs w:val="21"/>
              </w:rPr>
              <w:t>不少于1栋2间，不少于500kg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当紧靠粉碎中转可不设</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仿宋"/>
                <w:snapToGrid w:val="0"/>
                <w:kern w:val="0"/>
                <w:sz w:val="21"/>
                <w:szCs w:val="21"/>
              </w:rPr>
              <w:t>称料</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栋，限药量100kg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仿宋"/>
                <w:snapToGrid w:val="0"/>
                <w:kern w:val="0"/>
                <w:sz w:val="21"/>
                <w:szCs w:val="21"/>
              </w:rPr>
              <w:t>机械药混合</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栋，限药量10kg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1栋机械药混合最多可匹配12栋装/压药的生产需求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药物中转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栋，总限药量不少于100kg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无药材料中转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snapToGrid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存放空筒、空壳等</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kern w:val="0"/>
                <w:sz w:val="21"/>
                <w:szCs w:val="21"/>
              </w:rPr>
              <w:t>工具间/更衣室</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Arial"/>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用于放置生产线上生产所需工具，便于药物生产线人员更衣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亮珠中转</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（一级）</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栋，总限药量不少于30kg/每栋</w:t>
            </w:r>
            <w:r>
              <w:rPr>
                <w:rFonts w:hint="eastAsia" w:ascii="宋体" w:hAnsi="宋体" w:cs="Arial"/>
                <w:snapToGrid w:val="0"/>
                <w:kern w:val="0"/>
                <w:sz w:val="21"/>
                <w:szCs w:val="21"/>
              </w:rPr>
              <w:t>装/压药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内筒效果件制作</w:t>
            </w: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亮珠中转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不少于1栋，总限药量不少于25kg/每栋装药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药物中转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不少于1栋，总限药量不少于10kg/每栋装药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引中转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不少于1栋，总限药量不少于10kg/每栋装药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装药</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不少于1栋，限药量3kg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药饼中转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snapToGrid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不少于1栋，总限药量不少于100kg/每栋装药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固引剂封口，过夜</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药包效果件制作</w:t>
            </w: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亮珠中转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不少于1栋，总限药量不少于25kg/每栋装药包</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药物中转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不少于1栋，总限药量不少于10kg/每栋装药包</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引中转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不少于1栋，总限药量不少于10kg/每栋装药包</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装药</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不少于1栋，限药量3kg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药饼中转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napToGrid w:val="0"/>
                <w:sz w:val="21"/>
                <w:szCs w:val="21"/>
              </w:rPr>
              <w:t>不少于1栋，总限药量不少于50kg/每栋装药包</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封口纸封口，即用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球型效果件制作</w:t>
            </w: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亮珠中转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w:t>
            </w:r>
            <w:r>
              <w:rPr>
                <w:rFonts w:ascii="宋体" w:hAnsi="宋体"/>
                <w:sz w:val="21"/>
                <w:szCs w:val="21"/>
              </w:rPr>
              <w:t>1</w:t>
            </w:r>
            <w:r>
              <w:rPr>
                <w:rFonts w:hint="eastAsia" w:ascii="宋体" w:hAnsi="宋体"/>
                <w:sz w:val="21"/>
                <w:szCs w:val="21"/>
              </w:rPr>
              <w:t>栋，总限药量不少于</w:t>
            </w:r>
            <w:r>
              <w:rPr>
                <w:rFonts w:ascii="宋体" w:hAnsi="宋体"/>
                <w:sz w:val="21"/>
                <w:szCs w:val="21"/>
              </w:rPr>
              <w:t>20</w:t>
            </w:r>
            <w:r>
              <w:rPr>
                <w:rFonts w:hint="eastAsia" w:ascii="宋体" w:hAnsi="宋体"/>
                <w:sz w:val="21"/>
                <w:szCs w:val="21"/>
              </w:rPr>
              <w:t>kg/每栋</w:t>
            </w:r>
            <w:r>
              <w:rPr>
                <w:rFonts w:hint="eastAsia" w:ascii="宋体" w:hAnsi="宋体" w:cs="Arial"/>
                <w:sz w:val="21"/>
                <w:szCs w:val="21"/>
              </w:rPr>
              <w:t>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引中转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w:t>
            </w:r>
            <w:r>
              <w:rPr>
                <w:rFonts w:ascii="宋体" w:hAnsi="宋体"/>
                <w:sz w:val="21"/>
                <w:szCs w:val="21"/>
              </w:rPr>
              <w:t>1</w:t>
            </w:r>
            <w:r>
              <w:rPr>
                <w:rFonts w:hint="eastAsia" w:ascii="宋体" w:hAnsi="宋体"/>
                <w:sz w:val="21"/>
                <w:szCs w:val="21"/>
              </w:rPr>
              <w:t>栋，总限药量不少于</w:t>
            </w:r>
            <w:r>
              <w:rPr>
                <w:rFonts w:ascii="宋体" w:hAnsi="宋体"/>
                <w:sz w:val="21"/>
                <w:szCs w:val="21"/>
              </w:rPr>
              <w:t>10</w:t>
            </w:r>
            <w:r>
              <w:rPr>
                <w:rFonts w:hint="eastAsia" w:ascii="宋体" w:hAnsi="宋体"/>
                <w:sz w:val="21"/>
                <w:szCs w:val="21"/>
              </w:rPr>
              <w:t>kg/每栋</w:t>
            </w:r>
            <w:r>
              <w:rPr>
                <w:rFonts w:hint="eastAsia" w:ascii="宋体" w:hAnsi="宋体" w:cs="Arial"/>
                <w:sz w:val="21"/>
                <w:szCs w:val="21"/>
              </w:rPr>
              <w:t>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装球</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w:t>
            </w:r>
            <w:r>
              <w:rPr>
                <w:rFonts w:ascii="宋体" w:hAnsi="宋体"/>
                <w:sz w:val="21"/>
                <w:szCs w:val="21"/>
              </w:rPr>
              <w:t>1</w:t>
            </w:r>
            <w:r>
              <w:rPr>
                <w:rFonts w:hint="eastAsia" w:ascii="宋体" w:hAnsi="宋体"/>
                <w:sz w:val="21"/>
                <w:szCs w:val="21"/>
              </w:rPr>
              <w:t>栋，限药量3kg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球中转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w:t>
            </w:r>
            <w:r>
              <w:rPr>
                <w:rFonts w:ascii="宋体" w:hAnsi="宋体"/>
                <w:sz w:val="21"/>
                <w:szCs w:val="21"/>
              </w:rPr>
              <w:t>1</w:t>
            </w:r>
            <w:r>
              <w:rPr>
                <w:rFonts w:hint="eastAsia" w:ascii="宋体" w:hAnsi="宋体"/>
                <w:sz w:val="21"/>
                <w:szCs w:val="21"/>
              </w:rPr>
              <w:t>栋，总限药量不少于</w:t>
            </w:r>
            <w:r>
              <w:rPr>
                <w:rFonts w:ascii="宋体" w:hAnsi="宋体"/>
                <w:sz w:val="21"/>
                <w:szCs w:val="21"/>
              </w:rPr>
              <w:t>20</w:t>
            </w:r>
            <w:r>
              <w:rPr>
                <w:rFonts w:hint="eastAsia" w:ascii="宋体" w:hAnsi="宋体"/>
                <w:sz w:val="21"/>
                <w:szCs w:val="21"/>
              </w:rPr>
              <w:t>kg/每栋</w:t>
            </w:r>
            <w:r>
              <w:rPr>
                <w:rFonts w:hint="eastAsia" w:ascii="宋体" w:hAnsi="宋体" w:cs="Arial"/>
                <w:sz w:val="21"/>
                <w:szCs w:val="21"/>
              </w:rPr>
              <w:t>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即用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机械敷球</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cs="宋体"/>
                <w:sz w:val="21"/>
                <w:szCs w:val="21"/>
                <w:lang w:bidi="ar"/>
              </w:rPr>
              <w:t>不少于1栋，每间定机不超2台，每机限药量20kg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宋体"/>
                <w:sz w:val="21"/>
                <w:szCs w:val="21"/>
                <w:lang w:bidi="ar"/>
              </w:rPr>
              <w:t>1台敷球机最多可匹配1栋装球的生产需求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敷球中转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w:t>
            </w:r>
            <w:r>
              <w:rPr>
                <w:rFonts w:ascii="宋体" w:hAnsi="宋体"/>
                <w:sz w:val="21"/>
                <w:szCs w:val="21"/>
              </w:rPr>
              <w:t>1</w:t>
            </w:r>
            <w:r>
              <w:rPr>
                <w:rFonts w:hint="eastAsia" w:ascii="宋体" w:hAnsi="宋体"/>
                <w:sz w:val="21"/>
                <w:szCs w:val="21"/>
              </w:rPr>
              <w:t>栋，总限药量不少于</w:t>
            </w:r>
            <w:r>
              <w:rPr>
                <w:rFonts w:ascii="宋体" w:hAnsi="宋体"/>
                <w:sz w:val="21"/>
                <w:szCs w:val="21"/>
              </w:rPr>
              <w:t>20</w:t>
            </w:r>
            <w:r>
              <w:rPr>
                <w:rFonts w:hint="eastAsia" w:ascii="宋体" w:hAnsi="宋体"/>
                <w:sz w:val="21"/>
                <w:szCs w:val="21"/>
              </w:rPr>
              <w:t>kg/每栋</w:t>
            </w:r>
            <w:r>
              <w:rPr>
                <w:rFonts w:hint="eastAsia" w:ascii="宋体" w:hAnsi="宋体" w:cs="Arial"/>
                <w:sz w:val="21"/>
                <w:szCs w:val="21"/>
              </w:rPr>
              <w:t>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即用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球干燥</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Style w:val="52"/>
                <w:rFonts w:hint="default"/>
                <w:color w:val="auto"/>
                <w:sz w:val="21"/>
                <w:szCs w:val="21"/>
                <w:lang w:bidi="ar"/>
              </w:rPr>
              <w:t>1.1</w:t>
            </w:r>
            <w:r>
              <w:rPr>
                <w:rFonts w:hint="eastAsia" w:ascii="宋体" w:hAnsi="宋体" w:cs="宋体"/>
                <w:sz w:val="21"/>
                <w:szCs w:val="21"/>
                <w:vertAlign w:val="superscript"/>
                <w:lang w:bidi="ar"/>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不少于1栋，限药量不少于50kg/每栋装球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球中转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Style w:val="52"/>
                <w:rFonts w:hint="default"/>
                <w:color w:val="auto"/>
                <w:sz w:val="21"/>
                <w:szCs w:val="21"/>
                <w:lang w:bidi="ar"/>
              </w:rPr>
              <w:t>1.1</w:t>
            </w:r>
            <w:r>
              <w:rPr>
                <w:rFonts w:hint="eastAsia" w:ascii="宋体" w:hAnsi="宋体" w:cs="宋体"/>
                <w:sz w:val="21"/>
                <w:szCs w:val="21"/>
                <w:vertAlign w:val="superscript"/>
                <w:lang w:bidi="ar"/>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不少于1栋，限药量不少于50kg/每栋装球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组装</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w:t>
            </w:r>
            <w:r>
              <w:rPr>
                <w:rFonts w:ascii="宋体" w:hAnsi="宋体"/>
                <w:sz w:val="21"/>
                <w:szCs w:val="21"/>
              </w:rPr>
              <w:t>1栋，限药量10kg（含全爆炸药4kg）/人</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sz w:val="21"/>
                <w:szCs w:val="21"/>
              </w:rPr>
              <w:t>球与护引连接筒组装</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sz w:val="21"/>
                <w:szCs w:val="21"/>
              </w:rPr>
              <w:t>组装后中转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snapToGrid w:val="0"/>
                <w:sz w:val="21"/>
                <w:szCs w:val="21"/>
              </w:rPr>
            </w:pPr>
            <w:r>
              <w:rPr>
                <w:rFonts w:hint="eastAsia" w:ascii="宋体" w:hAnsi="宋体"/>
                <w:sz w:val="21"/>
                <w:szCs w:val="21"/>
              </w:rPr>
              <w:t>不少于1栋，限药量不少于50kg/每栋装球</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sz w:val="21"/>
                <w:szCs w:val="21"/>
              </w:rPr>
              <w:t>过夜中转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r>
              <w:rPr>
                <w:rFonts w:hint="eastAsia" w:ascii="宋体" w:hAnsi="宋体" w:cs="Arial"/>
                <w:snapToGrid w:val="0"/>
                <w:sz w:val="21"/>
                <w:szCs w:val="21"/>
              </w:rPr>
              <w:t>发射部件制作</w:t>
            </w:r>
          </w:p>
        </w:tc>
        <w:tc>
          <w:tcPr>
            <w:tcW w:w="970" w:type="dxa"/>
            <w:vAlign w:val="center"/>
          </w:tcPr>
          <w:p>
            <w:pPr>
              <w:spacing w:line="240" w:lineRule="auto"/>
              <w:ind w:firstLine="0" w:firstLineChars="0"/>
              <w:rPr>
                <w:rFonts w:hint="eastAsia" w:ascii="宋体" w:hAnsi="宋体"/>
                <w:sz w:val="21"/>
                <w:szCs w:val="21"/>
              </w:rPr>
            </w:pPr>
            <w:r>
              <w:rPr>
                <w:rFonts w:hint="eastAsia" w:ascii="宋体" w:hAnsi="宋体"/>
                <w:sz w:val="21"/>
                <w:szCs w:val="21"/>
              </w:rPr>
              <w:t>黑火药中转（一级）</w:t>
            </w:r>
          </w:p>
        </w:tc>
        <w:tc>
          <w:tcPr>
            <w:tcW w:w="709"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sz w:val="21"/>
                <w:szCs w:val="21"/>
              </w:rPr>
            </w:pPr>
            <w:r>
              <w:rPr>
                <w:rFonts w:hint="eastAsia" w:ascii="宋体" w:hAnsi="宋体"/>
                <w:sz w:val="21"/>
                <w:szCs w:val="21"/>
              </w:rPr>
              <w:t>不少于1栋，总限药量不少于</w:t>
            </w:r>
            <w:r>
              <w:rPr>
                <w:rFonts w:ascii="宋体" w:hAnsi="宋体"/>
                <w:sz w:val="21"/>
                <w:szCs w:val="21"/>
              </w:rPr>
              <w:t>12</w:t>
            </w:r>
            <w:r>
              <w:rPr>
                <w:rFonts w:hint="eastAsia" w:ascii="宋体" w:hAnsi="宋体"/>
                <w:sz w:val="21"/>
                <w:szCs w:val="21"/>
              </w:rPr>
              <w:t>0g</w:t>
            </w:r>
            <w:r>
              <w:rPr>
                <w:rFonts w:ascii="宋体" w:hAnsi="宋体"/>
                <w:sz w:val="21"/>
                <w:szCs w:val="21"/>
              </w:rPr>
              <w:t>/每栋装/压药</w:t>
            </w:r>
          </w:p>
        </w:tc>
        <w:tc>
          <w:tcPr>
            <w:tcW w:w="1705"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sz w:val="21"/>
                <w:szCs w:val="21"/>
              </w:rPr>
            </w:pPr>
            <w:r>
              <w:rPr>
                <w:rFonts w:hint="eastAsia" w:ascii="宋体" w:hAnsi="宋体"/>
                <w:sz w:val="21"/>
                <w:szCs w:val="21"/>
              </w:rPr>
              <w:t>按需设置；如升空动力药自制，须升空动力药生产线</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spacing w:line="240" w:lineRule="auto"/>
              <w:ind w:firstLine="0" w:firstLineChars="0"/>
              <w:rPr>
                <w:rFonts w:hint="eastAsia" w:ascii="宋体" w:hAnsi="宋体"/>
                <w:sz w:val="21"/>
                <w:szCs w:val="21"/>
              </w:rPr>
            </w:pPr>
            <w:r>
              <w:rPr>
                <w:rFonts w:hint="eastAsia" w:ascii="宋体" w:hAnsi="宋体"/>
                <w:sz w:val="21"/>
                <w:szCs w:val="21"/>
              </w:rPr>
              <w:t>黑火药中转（二级）</w:t>
            </w:r>
          </w:p>
        </w:tc>
        <w:tc>
          <w:tcPr>
            <w:tcW w:w="709"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sz w:val="21"/>
                <w:szCs w:val="21"/>
              </w:rPr>
            </w:pPr>
            <w:r>
              <w:rPr>
                <w:rFonts w:hint="eastAsia" w:ascii="宋体" w:hAnsi="宋体"/>
                <w:sz w:val="21"/>
                <w:szCs w:val="21"/>
              </w:rPr>
              <w:t>不少于1栋，总限药量不少于</w:t>
            </w:r>
            <w:r>
              <w:rPr>
                <w:rFonts w:ascii="宋体" w:hAnsi="宋体"/>
                <w:sz w:val="21"/>
                <w:szCs w:val="21"/>
              </w:rPr>
              <w:t>60</w:t>
            </w:r>
            <w:r>
              <w:rPr>
                <w:rFonts w:hint="eastAsia" w:ascii="宋体" w:hAnsi="宋体"/>
                <w:sz w:val="21"/>
                <w:szCs w:val="21"/>
              </w:rPr>
              <w:t>g</w:t>
            </w:r>
            <w:r>
              <w:rPr>
                <w:rFonts w:ascii="宋体" w:hAnsi="宋体"/>
                <w:sz w:val="21"/>
                <w:szCs w:val="21"/>
              </w:rPr>
              <w:t>/每栋装/压药</w:t>
            </w:r>
          </w:p>
        </w:tc>
        <w:tc>
          <w:tcPr>
            <w:tcW w:w="170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r>
              <w:rPr>
                <w:rFonts w:hint="eastAsia" w:ascii="宋体" w:hAnsi="宋体"/>
                <w:sz w:val="21"/>
                <w:szCs w:val="21"/>
              </w:rPr>
              <w:t>装/压药</w:t>
            </w:r>
          </w:p>
        </w:tc>
        <w:tc>
          <w:tcPr>
            <w:tcW w:w="709"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sz w:val="21"/>
                <w:szCs w:val="21"/>
              </w:rPr>
            </w:pPr>
            <w:r>
              <w:rPr>
                <w:rFonts w:hint="eastAsia" w:ascii="宋体" w:hAnsi="宋体"/>
                <w:sz w:val="21"/>
                <w:szCs w:val="21"/>
              </w:rPr>
              <w:t>不少于1栋，限药量</w:t>
            </w:r>
            <w:r>
              <w:rPr>
                <w:rFonts w:ascii="宋体" w:hAnsi="宋体"/>
                <w:sz w:val="21"/>
                <w:szCs w:val="21"/>
              </w:rPr>
              <w:t>5</w:t>
            </w:r>
            <w:r>
              <w:rPr>
                <w:rFonts w:hint="eastAsia" w:ascii="宋体" w:hAnsi="宋体"/>
                <w:sz w:val="21"/>
                <w:szCs w:val="21"/>
              </w:rPr>
              <w:t>kg</w:t>
            </w:r>
          </w:p>
        </w:tc>
        <w:tc>
          <w:tcPr>
            <w:tcW w:w="1705"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sz w:val="21"/>
                <w:szCs w:val="21"/>
              </w:rPr>
            </w:pPr>
            <w:r>
              <w:rPr>
                <w:rFonts w:hint="eastAsia" w:ascii="宋体" w:hAnsi="宋体"/>
                <w:sz w:val="21"/>
                <w:szCs w:val="21"/>
              </w:rPr>
              <w:t>1栋装/压药最多可匹配3个组装/安引工位；1栋装/压药最多可匹配3栋装球或1.5栋装药包或15栋装内筒</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488"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sz w:val="21"/>
                <w:szCs w:val="21"/>
              </w:rPr>
            </w:pPr>
          </w:p>
        </w:tc>
        <w:tc>
          <w:tcPr>
            <w:tcW w:w="970" w:type="dxa"/>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r>
              <w:rPr>
                <w:rFonts w:hint="eastAsia" w:ascii="宋体" w:hAnsi="宋体"/>
                <w:sz w:val="21"/>
                <w:szCs w:val="21"/>
              </w:rPr>
              <w:t>药饼中转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sz w:val="21"/>
                <w:szCs w:val="21"/>
              </w:rPr>
            </w:pPr>
            <w:r>
              <w:rPr>
                <w:rFonts w:hint="eastAsia" w:ascii="宋体" w:hAnsi="宋体"/>
                <w:sz w:val="21"/>
                <w:szCs w:val="21"/>
              </w:rPr>
              <w:t>不少于1栋，总限药量不少于</w:t>
            </w:r>
            <w:r>
              <w:rPr>
                <w:rFonts w:ascii="宋体" w:hAnsi="宋体"/>
                <w:sz w:val="21"/>
                <w:szCs w:val="21"/>
              </w:rPr>
              <w:t>12</w:t>
            </w:r>
            <w:r>
              <w:rPr>
                <w:rFonts w:hint="eastAsia" w:ascii="宋体" w:hAnsi="宋体"/>
                <w:sz w:val="21"/>
                <w:szCs w:val="21"/>
              </w:rPr>
              <w:t>0kg/每栋装/压药</w:t>
            </w:r>
          </w:p>
        </w:tc>
        <w:tc>
          <w:tcPr>
            <w:tcW w:w="170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引中转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sz w:val="21"/>
                <w:szCs w:val="21"/>
              </w:rPr>
              <w:t>1.1</w:t>
            </w:r>
            <w:r>
              <w:rPr>
                <w:rFonts w:hint="eastAsia" w:ascii="宋体" w:hAnsi="宋体"/>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不少于1栋，总限药量不少于10kg/每个组装（安引）工位</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组装（安引）</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1栋，限药量10kg/人</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2个装球最少需配置1个组装工位；1个装药（药包）最少需配置2个组装工位；1个装药（内筒）最少需配置5个组装工位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散装成品中转</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vertAlign w:val="superscript"/>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不少于1栋，总限药量不少于100kg，球型：40kg/组装工位；</w:t>
            </w:r>
          </w:p>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内筒型：20kg/组装工位；</w:t>
            </w:r>
          </w:p>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药包型：30kg/组装工位</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过夜风干；1.1G、1.2G成品为1.1</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级中转，1.3G、1.4G成品为1.3级中转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包装</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不少于1栋，限药量10kg/人，不少于5人</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无药材料库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不少于1栋，面积不少于100m</w:t>
            </w:r>
            <w:r>
              <w:rPr>
                <w:rFonts w:hint="eastAsia" w:ascii="宋体" w:hAnsi="宋体" w:cs="仿宋"/>
                <w:snapToGrid w:val="0"/>
                <w:kern w:val="0"/>
                <w:sz w:val="21"/>
                <w:szCs w:val="21"/>
                <w:vertAlign w:val="superscript"/>
              </w:rPr>
              <w:t>2</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无药褙皮车间</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成品库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不少于1栋成品库，总限药量不少于1000kg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储存1.1G、1.2G成品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不少于1栋成品库，面积不少于300m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/每栋装/压药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储存1.3G、1.4G成品</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亮珠库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不少于1栋，总限药量不少于3500kg/每栋造粒</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不少于1栋，限药量不少于700kg/每栋装/压药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引线库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不少于1栋，限药量不少于70kg/每栋装/压药</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6"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458" w:type="dxa"/>
            <w:gridSpan w:val="2"/>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化工原材料库</w:t>
            </w:r>
          </w:p>
        </w:tc>
        <w:tc>
          <w:tcPr>
            <w:tcW w:w="70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不少于1栋6间，总限药量不少于10000kg</w:t>
            </w:r>
          </w:p>
        </w:tc>
        <w:tc>
          <w:tcPr>
            <w:tcW w:w="170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6"/>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备注：1、升空类（A、B级火箭）</w:t>
            </w:r>
            <w:r>
              <w:rPr>
                <w:rFonts w:hint="eastAsia" w:ascii="宋体" w:hAnsi="宋体" w:cs="仿宋"/>
                <w:snapToGrid w:val="0"/>
                <w:kern w:val="0"/>
                <w:sz w:val="21"/>
                <w:szCs w:val="21"/>
                <w:lang w:bidi="ar"/>
              </w:rPr>
              <w:t>是以</w:t>
            </w:r>
            <w:r>
              <w:rPr>
                <w:rFonts w:hint="eastAsia" w:ascii="宋体" w:hAnsi="宋体" w:cs="仿宋"/>
                <w:snapToGrid w:val="0"/>
                <w:kern w:val="0"/>
                <w:sz w:val="21"/>
                <w:szCs w:val="21"/>
              </w:rPr>
              <w:t>装/压药</w:t>
            </w:r>
            <w:r>
              <w:rPr>
                <w:rFonts w:hint="eastAsia" w:ascii="宋体" w:hAnsi="宋体" w:cs="仿宋"/>
                <w:snapToGrid w:val="0"/>
                <w:kern w:val="0"/>
                <w:sz w:val="21"/>
                <w:szCs w:val="21"/>
                <w:lang w:bidi="ar"/>
              </w:rPr>
              <w:t>工序为瓶颈工序，取值为1，从而考虑上下游产能匹配；</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升空类（A、B级火箭）3-</w:t>
            </w:r>
            <w:r>
              <w:rPr>
                <w:rFonts w:hint="eastAsia" w:ascii="宋体" w:hAnsi="宋体" w:cs="仿宋"/>
                <w:snapToGrid w:val="0"/>
                <w:kern w:val="0"/>
                <w:sz w:val="21"/>
                <w:szCs w:val="21"/>
                <w:lang w:bidi="ar"/>
              </w:rPr>
              <w:t>4栋组装（安引）的配置需求。</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34" w:name="_Toc19942"/>
      <w:bookmarkStart w:id="335" w:name="_Toc9967"/>
      <w:bookmarkStart w:id="336" w:name="_Toc16777"/>
      <w:r>
        <w:rPr>
          <w:rFonts w:hint="eastAsia" w:cs="仿宋"/>
          <w:snapToGrid w:val="0"/>
          <w:kern w:val="0"/>
          <w:sz w:val="28"/>
          <w:szCs w:val="21"/>
        </w:rPr>
        <w:t>A.12.3 升空类（C级火箭）生产工艺流程和产能匹配</w:t>
      </w:r>
      <w:bookmarkEnd w:id="334"/>
      <w:bookmarkEnd w:id="335"/>
      <w:bookmarkEnd w:id="336"/>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4441825" cy="8214360"/>
            <wp:effectExtent l="0" t="0" r="15875" b="15240"/>
            <wp:docPr id="1702264230" name="F360BE8B-6686-4F3D-AEAF-501FE73E4058-31" descr="C:/Users/Administrator/AppData/Local/Temp/绘图1(144).png绘图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64230" name="F360BE8B-6686-4F3D-AEAF-501FE73E4058-31" descr="C:/Users/Administrator/AppData/Local/Temp/绘图1(144).png绘图1(144)"/>
                    <pic:cNvPicPr>
                      <a:picLocks noChangeAspect="1"/>
                    </pic:cNvPicPr>
                  </pic:nvPicPr>
                  <pic:blipFill>
                    <a:blip r:embed="rId154"/>
                    <a:stretch>
                      <a:fillRect/>
                    </a:stretch>
                  </pic:blipFill>
                  <pic:spPr>
                    <a:xfrm>
                      <a:off x="0" y="0"/>
                      <a:ext cx="4441825" cy="8214360"/>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图A.12.3 升空类（C级火箭）生产工艺流程图</w:t>
      </w: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表A.12.3 升空类（C级火箭）产能匹配表</w:t>
      </w:r>
    </w:p>
    <w:tbl>
      <w:tblPr>
        <w:tblStyle w:val="25"/>
        <w:tblW w:w="8363"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736"/>
        <w:gridCol w:w="756"/>
        <w:gridCol w:w="2981"/>
        <w:gridCol w:w="1999"/>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tblHeader/>
          <w:jc w:val="center"/>
        </w:trPr>
        <w:tc>
          <w:tcPr>
            <w:tcW w:w="8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73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75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298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加</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原材料中转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不少于1栋2间，限药量不少于500kg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当紧靠化工原材料库可以库房替代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氧化剂粉碎</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还原剂粉碎</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粉碎中转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ascii="宋体" w:hAnsi="宋体" w:cs="仿宋"/>
                <w:snapToGrid w:val="0"/>
                <w:kern w:val="0"/>
                <w:sz w:val="21"/>
                <w:szCs w:val="21"/>
              </w:rPr>
              <w:t>2</w:t>
            </w:r>
            <w:r>
              <w:rPr>
                <w:rFonts w:hint="eastAsia" w:ascii="宋体" w:hAnsi="宋体" w:cs="仿宋"/>
                <w:snapToGrid w:val="0"/>
                <w:kern w:val="0"/>
                <w:sz w:val="21"/>
                <w:szCs w:val="21"/>
              </w:rPr>
              <w:t>间，限药量不少于100kg/间</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分间储存</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域</w:t>
            </w: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工具间/更衣室</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spacing w:val="2"/>
                <w:kern w:val="0"/>
                <w:sz w:val="21"/>
                <w:szCs w:val="21"/>
              </w:rPr>
            </w:pPr>
            <w:r>
              <w:rPr>
                <w:rFonts w:hint="eastAsia" w:ascii="宋体" w:hAnsi="宋体" w:cs="仿宋"/>
                <w:snapToGrid w:val="0"/>
                <w:kern w:val="0"/>
                <w:sz w:val="21"/>
                <w:szCs w:val="21"/>
              </w:rPr>
              <w:t>用于放置生产线上生产所需工具，便于药物生产线人员更衣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空筒中转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引中转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不少于1栋，总限药量不少于10kg/每栋</w:t>
            </w:r>
            <w:r>
              <w:rPr>
                <w:rFonts w:hint="eastAsia" w:ascii="宋体" w:hAnsi="宋体" w:cs="Arial"/>
                <w:snapToGrid w:val="0"/>
                <w:kern w:val="0"/>
                <w:sz w:val="21"/>
                <w:szCs w:val="21"/>
              </w:rPr>
              <w:t>装/</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空筒插引</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不少于1栋，限药量0.5kg/每个空筒插引（手工）或3kg/每台空筒插引（机械）</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1个压药最少需匹配2台空筒插引（机械）或8个空筒插引（手工）</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插引中转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不少于1栋，总限药量不少于25kg/每栋</w:t>
            </w:r>
            <w:r>
              <w:rPr>
                <w:rFonts w:hint="eastAsia" w:ascii="宋体" w:hAnsi="宋体" w:cs="Arial"/>
                <w:snapToGrid w:val="0"/>
                <w:kern w:val="0"/>
                <w:sz w:val="21"/>
                <w:szCs w:val="21"/>
              </w:rPr>
              <w:t>空筒插引</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不少于1栋2间，不少于500kg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当紧靠粉碎中转可不设</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称料</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栋，限药量100kg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称料中转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栋，不少于50kg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机械药混合</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栋，限药量10kg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1栋机械药混合可匹配3栋压药的生产需求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效果药中转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动力药中转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如升空动力药自制，须按需设置升空动力药生产线</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亮珠中转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装药（效果药）</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不少于1栋，限药量3kg/栋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Arial"/>
                <w:snapToGrid w:val="0"/>
                <w:kern w:val="0"/>
                <w:sz w:val="21"/>
                <w:szCs w:val="21"/>
              </w:rPr>
              <w:t>装效果药最多可匹配</w:t>
            </w:r>
            <w:r>
              <w:rPr>
                <w:rFonts w:hint="eastAsia" w:ascii="宋体" w:hAnsi="宋体" w:cs="仿宋"/>
                <w:snapToGrid w:val="0"/>
                <w:kern w:val="0"/>
                <w:sz w:val="21"/>
                <w:szCs w:val="21"/>
              </w:rPr>
              <w:t>1栋压药</w:t>
            </w:r>
            <w:r>
              <w:rPr>
                <w:rFonts w:hint="eastAsia" w:ascii="宋体" w:hAnsi="宋体" w:cs="Arial"/>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不少于1栋，限药量不少于30kg/每栋</w:t>
            </w:r>
            <w:r>
              <w:rPr>
                <w:rFonts w:hint="eastAsia" w:ascii="宋体" w:hAnsi="宋体" w:cs="Arial"/>
                <w:snapToGrid w:val="0"/>
                <w:kern w:val="0"/>
                <w:sz w:val="21"/>
                <w:szCs w:val="21"/>
              </w:rPr>
              <w:t>装药（效果药）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装药（隔火泥）</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Arial"/>
                <w:snapToGrid w:val="0"/>
                <w:kern w:val="0"/>
                <w:sz w:val="21"/>
                <w:szCs w:val="21"/>
              </w:rPr>
              <w:t>装隔火泥最多可匹配</w:t>
            </w:r>
            <w:r>
              <w:rPr>
                <w:rFonts w:hint="eastAsia" w:ascii="宋体" w:hAnsi="宋体" w:cs="仿宋"/>
                <w:snapToGrid w:val="0"/>
                <w:kern w:val="0"/>
                <w:sz w:val="21"/>
                <w:szCs w:val="21"/>
              </w:rPr>
              <w:t>1栋压药</w:t>
            </w:r>
            <w:r>
              <w:rPr>
                <w:rFonts w:hint="eastAsia" w:ascii="宋体" w:hAnsi="宋体" w:cs="Arial"/>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不少于1栋，限药量不少于10kg/每栋</w:t>
            </w:r>
            <w:r>
              <w:rPr>
                <w:rFonts w:hint="eastAsia" w:ascii="宋体" w:hAnsi="宋体" w:cs="Arial"/>
                <w:snapToGrid w:val="0"/>
                <w:kern w:val="0"/>
                <w:sz w:val="21"/>
                <w:szCs w:val="21"/>
              </w:rPr>
              <w:t>装药（隔火泥）</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装药（动力药）</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不少于1栋，限药量3kg/栋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Arial"/>
                <w:snapToGrid w:val="0"/>
                <w:kern w:val="0"/>
                <w:sz w:val="21"/>
                <w:szCs w:val="21"/>
              </w:rPr>
              <w:t>装动力药最多可匹配</w:t>
            </w:r>
            <w:r>
              <w:rPr>
                <w:rFonts w:hint="eastAsia" w:ascii="宋体" w:hAnsi="宋体" w:cs="仿宋"/>
                <w:snapToGrid w:val="0"/>
                <w:kern w:val="0"/>
                <w:sz w:val="21"/>
                <w:szCs w:val="21"/>
              </w:rPr>
              <w:t>1栋压药</w:t>
            </w:r>
            <w:r>
              <w:rPr>
                <w:rFonts w:hint="eastAsia" w:ascii="宋体" w:hAnsi="宋体" w:cs="Arial"/>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不少于1栋，限药量不少于30kg/每栋</w:t>
            </w:r>
            <w:r>
              <w:rPr>
                <w:rFonts w:hint="eastAsia" w:ascii="宋体" w:hAnsi="宋体" w:cs="Arial"/>
                <w:snapToGrid w:val="0"/>
                <w:kern w:val="0"/>
                <w:sz w:val="21"/>
                <w:szCs w:val="21"/>
              </w:rPr>
              <w:t>装药（动力药）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压药</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1栋，限药量2kg/栋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不少于1栋，限药量不少于30kg/每栋</w:t>
            </w:r>
            <w:r>
              <w:rPr>
                <w:rFonts w:hint="eastAsia" w:ascii="宋体" w:hAnsi="宋体" w:cs="Arial"/>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剔残药</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1个剔残药最多可匹配4个压药的生产需求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残药中转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不少于1栋，限药量不少于10kg/每栋</w:t>
            </w:r>
            <w:r>
              <w:rPr>
                <w:rFonts w:hint="eastAsia" w:ascii="宋体" w:hAnsi="宋体" w:cs="Arial"/>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装过火药</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不少于1栋，限药量3kg/栋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Arial"/>
                <w:snapToGrid w:val="0"/>
                <w:kern w:val="0"/>
                <w:sz w:val="21"/>
                <w:szCs w:val="21"/>
              </w:rPr>
              <w:t>装过火药最多可匹配</w:t>
            </w:r>
            <w:r>
              <w:rPr>
                <w:rFonts w:hint="eastAsia" w:ascii="宋体" w:hAnsi="宋体" w:cs="仿宋"/>
                <w:snapToGrid w:val="0"/>
                <w:kern w:val="0"/>
                <w:sz w:val="21"/>
                <w:szCs w:val="21"/>
              </w:rPr>
              <w:t>1栋压药</w:t>
            </w:r>
            <w:r>
              <w:rPr>
                <w:rFonts w:hint="eastAsia" w:ascii="宋体" w:hAnsi="宋体" w:cs="Arial"/>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不少于1栋，总限药量不少于100kg/每栋装过火药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药饼中转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不少于1栋，限药量不少于60kg/每栋</w:t>
            </w:r>
            <w:r>
              <w:rPr>
                <w:rFonts w:hint="eastAsia" w:ascii="宋体" w:hAnsi="宋体" w:cs="Arial"/>
                <w:snapToGrid w:val="0"/>
                <w:kern w:val="0"/>
                <w:sz w:val="21"/>
                <w:szCs w:val="21"/>
              </w:rPr>
              <w:t>机械插引/封口</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机械插引/封口</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不少于1栋，限药量3kg/栋</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按需设置；1栋压药最少需匹配2台</w:t>
            </w:r>
            <w:r>
              <w:rPr>
                <w:rFonts w:hint="eastAsia" w:ascii="宋体" w:hAnsi="宋体" w:cs="Arial"/>
                <w:snapToGrid w:val="0"/>
                <w:kern w:val="0"/>
                <w:sz w:val="21"/>
                <w:szCs w:val="21"/>
              </w:rPr>
              <w:t>机械插引机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半成品中转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不少于一栋，总限药量不少于200kg/每栋</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引中转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不少于1栋，总限药量不少于30kg/每栋</w:t>
            </w:r>
            <w:r>
              <w:rPr>
                <w:rFonts w:hint="eastAsia" w:ascii="宋体" w:hAnsi="宋体" w:cs="Arial"/>
                <w:snapToGrid w:val="0"/>
                <w:kern w:val="0"/>
                <w:sz w:val="21"/>
                <w:szCs w:val="21"/>
              </w:rPr>
              <w:t>组装（安引）</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安引</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不少于1栋，限药量0.5kg/人</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1栋压药最少需匹配3个</w:t>
            </w:r>
            <w:r>
              <w:rPr>
                <w:rFonts w:hint="eastAsia" w:ascii="宋体" w:hAnsi="宋体" w:cs="Arial"/>
                <w:snapToGrid w:val="0"/>
                <w:kern w:val="0"/>
                <w:sz w:val="21"/>
                <w:szCs w:val="21"/>
              </w:rPr>
              <w:t>安引工位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半成品中转</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不少于1栋，总限药量不少于100kg/每栋</w:t>
            </w:r>
            <w:r>
              <w:rPr>
                <w:rFonts w:hint="eastAsia" w:ascii="宋体" w:hAnsi="宋体" w:cs="Arial"/>
                <w:snapToGrid w:val="0"/>
                <w:kern w:val="0"/>
                <w:sz w:val="21"/>
                <w:szCs w:val="21"/>
              </w:rPr>
              <w:t>安引</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组装/包装</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1个压药需匹配20个组装/包装工位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无药材料库</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成品库</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1.3</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不少于1栋成品库，总面积不少于300m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亮珠库</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Arial"/>
                <w:snapToGrid w:val="0"/>
                <w:kern w:val="0"/>
                <w:sz w:val="21"/>
                <w:szCs w:val="21"/>
              </w:rPr>
              <w:t>1.1</w:t>
            </w:r>
            <w:r>
              <w:rPr>
                <w:rFonts w:hint="eastAsia" w:ascii="宋体" w:hAnsi="宋体" w:cs="Arial"/>
                <w:snapToGrid w:val="0"/>
                <w:kern w:val="0"/>
                <w:sz w:val="21"/>
                <w:szCs w:val="21"/>
                <w:vertAlign w:val="superscript"/>
              </w:rPr>
              <w:t>-1</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不少于1栋，总限药量不少于3500kg/每栋造粒</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引线库</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不少于1栋，限药量不少于70kg/装每栋</w:t>
            </w:r>
            <w:r>
              <w:rPr>
                <w:rFonts w:hint="eastAsia" w:cs="仿宋" w:asciiTheme="minorHAnsi" w:hAnsiTheme="minorHAnsi" w:eastAsiaTheme="minorEastAsia"/>
                <w:snapToGrid w:val="0"/>
                <w:kern w:val="0"/>
                <w:sz w:val="21"/>
                <w:szCs w:val="21"/>
              </w:rPr>
              <w:t>压药</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91"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c>
          <w:tcPr>
            <w:tcW w:w="173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化工原材料库</w:t>
            </w:r>
          </w:p>
        </w:tc>
        <w:tc>
          <w:tcPr>
            <w:tcW w:w="75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Arial"/>
                <w:snapToGrid w:val="0"/>
                <w:kern w:val="0"/>
                <w:sz w:val="21"/>
                <w:szCs w:val="21"/>
              </w:rPr>
            </w:pPr>
            <w:r>
              <w:rPr>
                <w:rFonts w:hint="eastAsia" w:ascii="宋体" w:hAnsi="宋体" w:cs="仿宋"/>
                <w:snapToGrid w:val="0"/>
                <w:kern w:val="0"/>
                <w:sz w:val="21"/>
                <w:szCs w:val="21"/>
              </w:rPr>
              <w:t>甲类</w:t>
            </w:r>
          </w:p>
        </w:tc>
        <w:tc>
          <w:tcPr>
            <w:tcW w:w="298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不少于1栋6间，总限药量不少于10000kg</w:t>
            </w:r>
          </w:p>
        </w:tc>
        <w:tc>
          <w:tcPr>
            <w:tcW w:w="19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25" w:hRule="atLeast"/>
          <w:jc w:val="center"/>
        </w:trPr>
        <w:tc>
          <w:tcPr>
            <w:tcW w:w="8363"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备注：1、升空类（C级火箭）</w:t>
            </w:r>
            <w:r>
              <w:rPr>
                <w:rFonts w:hint="eastAsia" w:ascii="宋体" w:hAnsi="宋体" w:cs="仿宋"/>
                <w:snapToGrid w:val="0"/>
                <w:kern w:val="0"/>
                <w:sz w:val="21"/>
                <w:szCs w:val="21"/>
                <w:lang w:bidi="ar"/>
              </w:rPr>
              <w:t>是以压药工序为瓶颈工序，取值为1，从而考虑上下游产能匹配；</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升空类（C级火箭）6</w:t>
            </w:r>
            <w:r>
              <w:rPr>
                <w:rFonts w:hint="eastAsia" w:ascii="宋体" w:hAnsi="宋体" w:cs="仿宋"/>
                <w:snapToGrid w:val="0"/>
                <w:kern w:val="0"/>
                <w:sz w:val="21"/>
                <w:szCs w:val="21"/>
                <w:lang w:bidi="ar"/>
              </w:rPr>
              <w:t>栋压药的配置需求。</w:t>
            </w:r>
          </w:p>
        </w:tc>
      </w:tr>
    </w:tbl>
    <w:p>
      <w:pPr>
        <w:widowControl/>
        <w:kinsoku w:val="0"/>
        <w:autoSpaceDE w:val="0"/>
        <w:autoSpaceDN w:val="0"/>
        <w:adjustRightInd w:val="0"/>
        <w:snapToGrid w:val="0"/>
        <w:spacing w:line="300" w:lineRule="exact"/>
        <w:ind w:right="-15"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37" w:name="_Toc12394"/>
      <w:bookmarkStart w:id="338" w:name="_Toc13520"/>
      <w:bookmarkStart w:id="339" w:name="_Toc31397"/>
      <w:r>
        <w:rPr>
          <w:rFonts w:hint="eastAsia" w:cs="仿宋"/>
          <w:snapToGrid w:val="0"/>
          <w:kern w:val="0"/>
          <w:sz w:val="28"/>
          <w:szCs w:val="21"/>
        </w:rPr>
        <w:t>A.12.4 升空类（双响）生产工艺流程和产能匹配</w:t>
      </w:r>
      <w:bookmarkEnd w:id="337"/>
      <w:bookmarkEnd w:id="338"/>
      <w:bookmarkEnd w:id="339"/>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5208905" cy="5419090"/>
            <wp:effectExtent l="0" t="0" r="10795" b="10160"/>
            <wp:docPr id="2145157355" name="F360BE8B-6686-4F3D-AEAF-501FE73E4058-32" descr="C:/Users/Administrator/AppData/Local/Temp/绘图1(171).png绘图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57355" name="F360BE8B-6686-4F3D-AEAF-501FE73E4058-32" descr="C:/Users/Administrator/AppData/Local/Temp/绘图1(171).png绘图1(171)"/>
                    <pic:cNvPicPr>
                      <a:picLocks noChangeAspect="1"/>
                    </pic:cNvPicPr>
                  </pic:nvPicPr>
                  <pic:blipFill>
                    <a:blip r:embed="rId155"/>
                    <a:stretch>
                      <a:fillRect/>
                    </a:stretch>
                  </pic:blipFill>
                  <pic:spPr>
                    <a:xfrm>
                      <a:off x="0" y="0"/>
                      <a:ext cx="5209032" cy="5419344"/>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 A.12.4 升空类（双响）工艺流程图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图A.12.4 升空类（双响/自动化生产线）产能匹配表</w:t>
      </w:r>
    </w:p>
    <w:tbl>
      <w:tblPr>
        <w:tblStyle w:val="25"/>
        <w:tblW w:w="8358" w:type="dxa"/>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25"/>
        <w:gridCol w:w="1673"/>
        <w:gridCol w:w="757"/>
        <w:gridCol w:w="3302"/>
        <w:gridCol w:w="1701"/>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trPr>
        <w:tc>
          <w:tcPr>
            <w:tcW w:w="92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spacing w:val="3"/>
                <w:kern w:val="0"/>
                <w:sz w:val="21"/>
                <w:szCs w:val="21"/>
              </w:rPr>
            </w:pPr>
            <w:r>
              <w:rPr>
                <w:rFonts w:ascii="宋体" w:hAnsi="宋体" w:cs="仿宋"/>
                <w:snapToGrid w:val="0"/>
                <w:kern w:val="0"/>
                <w:sz w:val="21"/>
                <w:szCs w:val="21"/>
              </w:rPr>
              <w:t>名称</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无药材料库</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eastAsia="等线" w:cs="仿宋"/>
                <w:snapToGrid w:val="0"/>
                <w:kern w:val="0"/>
                <w:sz w:val="21"/>
                <w:szCs w:val="21"/>
              </w:rPr>
            </w:pPr>
            <w:r>
              <w:rPr>
                <w:rFonts w:hint="eastAsia" w:ascii="宋体" w:hAnsi="宋体" w:eastAsia="等线" w:cs="仿宋"/>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不少于1栋，不少于100m</w:t>
            </w:r>
            <w:r>
              <w:rPr>
                <w:rFonts w:hint="eastAsia" w:ascii="宋体" w:hAnsi="宋体" w:cs="仿宋"/>
                <w:snapToGrid w:val="0"/>
                <w:kern w:val="0"/>
                <w:sz w:val="21"/>
                <w:szCs w:val="21"/>
                <w:vertAlign w:val="superscript"/>
              </w:rPr>
              <w:t>2</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空筒褙皮车间</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不少于1栋，不少于100m</w:t>
            </w:r>
            <w:r>
              <w:rPr>
                <w:rFonts w:hint="eastAsia" w:ascii="宋体" w:hAnsi="宋体" w:cs="仿宋"/>
                <w:snapToGrid w:val="0"/>
                <w:kern w:val="0"/>
                <w:sz w:val="21"/>
                <w:szCs w:val="21"/>
                <w:vertAlign w:val="superscript"/>
              </w:rPr>
              <w:t>2</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筒子库</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不少于1栋，不少于100m</w:t>
            </w:r>
            <w:r>
              <w:rPr>
                <w:rFonts w:hint="eastAsia" w:ascii="宋体" w:hAnsi="宋体" w:cs="仿宋"/>
                <w:snapToGrid w:val="0"/>
                <w:kern w:val="0"/>
                <w:sz w:val="21"/>
                <w:szCs w:val="21"/>
                <w:vertAlign w:val="superscript"/>
              </w:rPr>
              <w:t>2</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黄泥库</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不少于1栋，不少于20m</w:t>
            </w:r>
            <w:r>
              <w:rPr>
                <w:rFonts w:hint="eastAsia" w:ascii="宋体" w:hAnsi="宋体" w:cs="仿宋"/>
                <w:snapToGrid w:val="0"/>
                <w:kern w:val="0"/>
                <w:sz w:val="21"/>
                <w:szCs w:val="21"/>
                <w:vertAlign w:val="superscript"/>
              </w:rPr>
              <w:t>2</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生</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产</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不少于1栋，限药量不少于10kg/每台机械插引机</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泥底车间</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（机械插引）</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不少于1栋，限药量3kg/机，不少于5机</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1条自动化生产线最少需匹配2栋泥底车间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插引中转</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不少于1栋，限药量不少于50kg/每栋泥底车间</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不少于1栋5间，限药量不少于500kg</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氧化剂粉碎</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还原剂粉碎</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粉碎中转</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w:t>
            </w:r>
            <w:r>
              <w:rPr>
                <w:rFonts w:ascii="宋体" w:hAnsi="宋体" w:cs="仿宋"/>
                <w:snapToGrid w:val="0"/>
                <w:kern w:val="0"/>
                <w:sz w:val="21"/>
                <w:szCs w:val="21"/>
              </w:rPr>
              <w:t>2</w:t>
            </w:r>
            <w:r>
              <w:rPr>
                <w:rFonts w:hint="eastAsia" w:ascii="宋体" w:hAnsi="宋体" w:cs="仿宋"/>
                <w:snapToGrid w:val="0"/>
                <w:kern w:val="0"/>
                <w:sz w:val="21"/>
                <w:szCs w:val="21"/>
              </w:rPr>
              <w:t>间，不少于100kg/间</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分间储存</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Arial"/>
                <w:snapToGrid w:val="0"/>
                <w:kern w:val="0"/>
                <w:sz w:val="21"/>
                <w:szCs w:val="21"/>
              </w:rPr>
              <w:t>工具间/更衣室</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不少于1栋，面积不少于20m</w:t>
            </w:r>
            <w:r>
              <w:rPr>
                <w:rFonts w:hint="eastAsia" w:ascii="宋体" w:hAnsi="宋体" w:cs="仿宋"/>
                <w:snapToGrid w:val="0"/>
                <w:kern w:val="0"/>
                <w:sz w:val="21"/>
                <w:szCs w:val="21"/>
                <w:vertAlign w:val="superscript"/>
              </w:rPr>
              <w:t>2</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用于放置生产线上生产所需工具，便于药物生产线人员更衣</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自动化生产线</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ascii="宋体" w:hAnsi="宋体" w:cs="仿宋"/>
                <w:snapToGrid w:val="0"/>
                <w:kern w:val="0"/>
                <w:sz w:val="21"/>
                <w:szCs w:val="21"/>
                <w:vertAlign w:val="superscript"/>
              </w:rPr>
              <w:t>-1</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w:t>
            </w:r>
            <w:r>
              <w:rPr>
                <w:rFonts w:hint="eastAsia" w:ascii="宋体" w:hAnsi="宋体" w:cs="宋体"/>
                <w:snapToGrid w:val="0"/>
                <w:kern w:val="0"/>
                <w:sz w:val="21"/>
                <w:szCs w:val="21"/>
              </w:rPr>
              <w:t>套，</w:t>
            </w:r>
            <w:r>
              <w:rPr>
                <w:rFonts w:hint="eastAsia" w:cs="仿宋" w:asciiTheme="minorHAnsi" w:hAnsiTheme="minorHAnsi" w:eastAsiaTheme="minorEastAsia"/>
                <w:snapToGrid w:val="0"/>
                <w:kern w:val="0"/>
                <w:sz w:val="21"/>
                <w:szCs w:val="21"/>
              </w:rPr>
              <w:t>限药量根据设备安全论证资料设定</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散装成品中转</w:t>
            </w:r>
          </w:p>
        </w:tc>
        <w:tc>
          <w:tcPr>
            <w:tcW w:w="757"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w:t>
            </w:r>
            <w:r>
              <w:rPr>
                <w:rFonts w:ascii="宋体" w:hAnsi="宋体" w:cs="仿宋"/>
                <w:snapToGrid w:val="0"/>
                <w:kern w:val="0"/>
                <w:sz w:val="21"/>
                <w:szCs w:val="21"/>
              </w:rPr>
              <w:t>3</w:t>
            </w:r>
            <w:r>
              <w:rPr>
                <w:rFonts w:hint="eastAsia" w:ascii="宋体" w:hAnsi="宋体" w:cs="仿宋"/>
                <w:snapToGrid w:val="0"/>
                <w:kern w:val="0"/>
                <w:sz w:val="21"/>
                <w:szCs w:val="21"/>
              </w:rPr>
              <w:t>00kg/每条自动化生产线</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点蜡封口工艺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757"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w:t>
            </w:r>
            <w:r>
              <w:rPr>
                <w:rFonts w:ascii="宋体" w:hAnsi="宋体" w:cs="仿宋"/>
                <w:snapToGrid w:val="0"/>
                <w:kern w:val="0"/>
                <w:sz w:val="21"/>
                <w:szCs w:val="21"/>
              </w:rPr>
              <w:t>10</w:t>
            </w:r>
            <w:r>
              <w:rPr>
                <w:rFonts w:hint="eastAsia" w:ascii="宋体" w:hAnsi="宋体" w:cs="仿宋"/>
                <w:snapToGrid w:val="0"/>
                <w:kern w:val="0"/>
                <w:sz w:val="21"/>
                <w:szCs w:val="21"/>
              </w:rPr>
              <w:t>00kg/每条自动化生产线</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固引剂封口工艺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1</w:t>
            </w:r>
            <w:r>
              <w:rPr>
                <w:rFonts w:hint="eastAsia" w:ascii="宋体" w:hAnsi="宋体" w:cs="仿宋"/>
                <w:snapToGrid w:val="0"/>
                <w:kern w:val="0"/>
                <w:sz w:val="21"/>
                <w:szCs w:val="21"/>
              </w:rPr>
              <w:t>栋，限药量10kg/人</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每条自动化生产线最少需匹配5个包装工位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w:t>
            </w:r>
            <w:r>
              <w:rPr>
                <w:rFonts w:ascii="宋体" w:hAnsi="宋体" w:cs="仿宋"/>
                <w:snapToGrid w:val="0"/>
                <w:kern w:val="0"/>
                <w:sz w:val="21"/>
                <w:szCs w:val="21"/>
              </w:rPr>
              <w:t>2</w:t>
            </w:r>
            <w:r>
              <w:rPr>
                <w:rFonts w:hint="eastAsia" w:ascii="宋体" w:hAnsi="宋体" w:cs="仿宋"/>
                <w:snapToGrid w:val="0"/>
                <w:kern w:val="0"/>
                <w:sz w:val="21"/>
                <w:szCs w:val="21"/>
              </w:rPr>
              <w:t>栋，</w:t>
            </w:r>
            <w:r>
              <w:rPr>
                <w:rFonts w:hint="eastAsia" w:ascii="宋体" w:hAnsi="宋体" w:cs="宋体"/>
                <w:snapToGrid w:val="0"/>
                <w:kern w:val="0"/>
                <w:sz w:val="21"/>
                <w:szCs w:val="21"/>
              </w:rPr>
              <w:t>总面积不少于</w:t>
            </w:r>
            <w:r>
              <w:rPr>
                <w:rFonts w:hint="eastAsia" w:ascii="宋体" w:hAnsi="宋体" w:cs="仿宋"/>
                <w:snapToGrid w:val="0"/>
                <w:kern w:val="0"/>
                <w:sz w:val="21"/>
                <w:szCs w:val="21"/>
              </w:rPr>
              <w:t>1400m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/每条</w:t>
            </w:r>
            <w:r>
              <w:rPr>
                <w:rFonts w:hint="eastAsia" w:cs="仿宋" w:asciiTheme="minorHAnsi" w:hAnsiTheme="minorHAnsi" w:eastAsiaTheme="minorEastAsia"/>
                <w:snapToGrid w:val="0"/>
                <w:kern w:val="0"/>
                <w:sz w:val="21"/>
                <w:szCs w:val="21"/>
              </w:rPr>
              <w:t>自动化生产线</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w:t>
            </w:r>
            <w:r>
              <w:rPr>
                <w:rFonts w:ascii="宋体" w:hAnsi="宋体" w:cs="仿宋"/>
                <w:snapToGrid w:val="0"/>
                <w:kern w:val="0"/>
                <w:sz w:val="21"/>
                <w:szCs w:val="21"/>
              </w:rPr>
              <w:t>5</w:t>
            </w:r>
            <w:r>
              <w:rPr>
                <w:rFonts w:hint="eastAsia" w:ascii="宋体" w:hAnsi="宋体" w:cs="仿宋"/>
                <w:snapToGrid w:val="0"/>
                <w:kern w:val="0"/>
                <w:sz w:val="21"/>
                <w:szCs w:val="21"/>
              </w:rPr>
              <w:t>00kg/每条自动化生产线</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92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c>
          <w:tcPr>
            <w:tcW w:w="167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5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30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不少于1栋6间，总限药量不少于10000kg</w:t>
            </w:r>
          </w:p>
        </w:tc>
        <w:tc>
          <w:tcPr>
            <w:tcW w:w="170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rPr>
        <w:tc>
          <w:tcPr>
            <w:tcW w:w="8358"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备注：升空类（双响）</w:t>
            </w:r>
            <w:r>
              <w:rPr>
                <w:rFonts w:hint="eastAsia" w:ascii="宋体" w:hAnsi="宋体" w:cs="仿宋"/>
                <w:snapToGrid w:val="0"/>
                <w:kern w:val="0"/>
                <w:sz w:val="21"/>
                <w:szCs w:val="21"/>
                <w:lang w:bidi="ar"/>
              </w:rPr>
              <w:t>是以自动化生产线工序为瓶颈工序，取值为1，从而考虑上下游产能匹配。</w:t>
            </w:r>
          </w:p>
        </w:tc>
      </w:tr>
    </w:tbl>
    <w:p>
      <w:pPr>
        <w:widowControl/>
        <w:kinsoku w:val="0"/>
        <w:autoSpaceDE w:val="0"/>
        <w:autoSpaceDN w:val="0"/>
        <w:adjustRightInd w:val="0"/>
        <w:snapToGrid w:val="0"/>
        <w:spacing w:line="300" w:lineRule="exact"/>
        <w:ind w:right="-15"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spacing w:before="156" w:beforeLines="50" w:after="156" w:afterLines="50"/>
        <w:ind w:right="-15" w:firstLine="0" w:firstLineChars="0"/>
        <w:jc w:val="left"/>
        <w:textAlignment w:val="baseline"/>
        <w:outlineLvl w:val="0"/>
        <w:rPr>
          <w:rFonts w:cs="仿宋"/>
          <w:snapToGrid w:val="0"/>
          <w:kern w:val="0"/>
          <w:sz w:val="28"/>
          <w:szCs w:val="21"/>
        </w:rPr>
      </w:pPr>
      <w:bookmarkStart w:id="340" w:name="_Toc4828"/>
      <w:bookmarkStart w:id="341" w:name="_Toc26831"/>
      <w:bookmarkStart w:id="342" w:name="_Toc7443"/>
      <w:r>
        <w:rPr>
          <w:rFonts w:hint="eastAsia" w:cs="仿宋"/>
          <w:snapToGrid w:val="0"/>
          <w:kern w:val="0"/>
          <w:sz w:val="28"/>
          <w:szCs w:val="21"/>
        </w:rPr>
        <w:t>A.13 玩具类生产工艺流程与产能匹配</w:t>
      </w:r>
      <w:bookmarkEnd w:id="340"/>
      <w:bookmarkEnd w:id="341"/>
      <w:bookmarkEnd w:id="342"/>
    </w:p>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43" w:name="_Toc25540"/>
      <w:bookmarkStart w:id="344" w:name="_Toc28107"/>
      <w:bookmarkStart w:id="345" w:name="_Toc27195"/>
      <w:r>
        <w:rPr>
          <w:rFonts w:hint="eastAsia" w:cs="仿宋"/>
          <w:snapToGrid w:val="0"/>
          <w:kern w:val="0"/>
          <w:sz w:val="28"/>
          <w:szCs w:val="21"/>
        </w:rPr>
        <w:t>A.13.1 玩具类（线香型/电光花）生产工艺流程与产能匹配</w:t>
      </w:r>
      <w:bookmarkEnd w:id="343"/>
      <w:bookmarkEnd w:id="344"/>
      <w:bookmarkEnd w:id="345"/>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4648200" cy="6306820"/>
            <wp:effectExtent l="0" t="0" r="0" b="17780"/>
            <wp:docPr id="1558756579" name="F360BE8B-6686-4F3D-AEAF-501FE73E4058-33" descr="C:/Users/Administrator/AppData/Local/Temp/绘图1(155).png绘图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56579" name="F360BE8B-6686-4F3D-AEAF-501FE73E4058-33" descr="C:/Users/Administrator/AppData/Local/Temp/绘图1(155).png绘图1(155)"/>
                    <pic:cNvPicPr>
                      <a:picLocks noChangeAspect="1"/>
                    </pic:cNvPicPr>
                  </pic:nvPicPr>
                  <pic:blipFill>
                    <a:blip r:embed="rId156"/>
                    <a:stretch>
                      <a:fillRect/>
                    </a:stretch>
                  </pic:blipFill>
                  <pic:spPr>
                    <a:xfrm>
                      <a:off x="0" y="0"/>
                      <a:ext cx="4648200" cy="6306820"/>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图A.13.1 玩具类（线香型/电光花）生产工艺流程图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表A.13.1 玩具类（线香型/电光花）产能匹配表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49"/>
        <w:gridCol w:w="1589"/>
        <w:gridCol w:w="741"/>
        <w:gridCol w:w="3392"/>
        <w:gridCol w:w="168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4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不少于1栋，总限药量不少于400kg</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机械药混合</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不少于1栋，总限药量不少于10kg</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湿法机械药混合</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w:t>
            </w:r>
            <w:r>
              <w:rPr>
                <w:rFonts w:hint="eastAsia" w:cs="仿宋" w:asciiTheme="minorHAnsi" w:hAnsiTheme="minorHAnsi" w:eastAsiaTheme="minorEastAsia"/>
                <w:snapToGrid w:val="0"/>
                <w:kern w:val="0"/>
                <w:sz w:val="21"/>
                <w:szCs w:val="21"/>
              </w:rPr>
              <w:t>湿法机械药混合最多</w:t>
            </w:r>
            <w:r>
              <w:rPr>
                <w:rFonts w:hint="eastAsia" w:ascii="宋体" w:hAnsi="宋体" w:cs="宋体"/>
                <w:snapToGrid w:val="0"/>
                <w:kern w:val="0"/>
                <w:sz w:val="21"/>
                <w:szCs w:val="21"/>
              </w:rPr>
              <w:t>可匹配2栋插钎/提板的生产需求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不少于1栋，总限药量不少于200kg/每栋</w:t>
            </w:r>
            <w:r>
              <w:rPr>
                <w:rFonts w:hint="eastAsia" w:cs="仿宋" w:asciiTheme="minorHAnsi" w:hAnsiTheme="minorHAnsi" w:eastAsiaTheme="minorEastAsia"/>
                <w:snapToGrid w:val="0"/>
                <w:kern w:val="0"/>
                <w:sz w:val="21"/>
                <w:szCs w:val="21"/>
              </w:rPr>
              <w:t>湿法机械药混合</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插钎/蘸药（提板）</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1栋，限8人，总限药量25kg/人</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机械制电光花</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1栋，限药量50kg/机</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无药材料中转</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面积不少于50m</w:t>
            </w:r>
            <w:r>
              <w:rPr>
                <w:rFonts w:hint="eastAsia" w:ascii="宋体" w:hAnsi="宋体" w:cs="仿宋"/>
                <w:snapToGrid w:val="0"/>
                <w:kern w:val="0"/>
                <w:sz w:val="21"/>
                <w:szCs w:val="21"/>
                <w:vertAlign w:val="superscript"/>
              </w:rPr>
              <w:t>2</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干燥/散热</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1栋，总限药量不少于200kg/每栋插钎/蘸药（提板）</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晒坪/阳光棚</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1栋，总限药量不少于200kg/每栋插钎/蘸药（提板）</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取钎</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1栋，总限药量不少于100kg</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不少于1栋，总限药量不少于400kg/每栋插钎/蘸药（提板）</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不少于2栋，限药量不少于200kg/栋</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1个/插钎/蘸药（提板）需匹配30-40个包装/成箱工位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面积不少于200m</w:t>
            </w:r>
            <w:r>
              <w:rPr>
                <w:rFonts w:hint="eastAsia" w:ascii="宋体" w:hAnsi="宋体" w:cs="仿宋"/>
                <w:snapToGrid w:val="0"/>
                <w:kern w:val="0"/>
                <w:sz w:val="21"/>
                <w:szCs w:val="21"/>
                <w:vertAlign w:val="superscript"/>
              </w:rPr>
              <w:t>2</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拉丝造型</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面积不少于100m</w:t>
            </w:r>
            <w:r>
              <w:rPr>
                <w:rFonts w:hint="eastAsia" w:ascii="宋体" w:hAnsi="宋体" w:cs="仿宋"/>
                <w:snapToGrid w:val="0"/>
                <w:kern w:val="0"/>
                <w:sz w:val="21"/>
                <w:szCs w:val="21"/>
                <w:vertAlign w:val="superscript"/>
              </w:rPr>
              <w:t>2</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restart"/>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不少于1栋，总面积不少于250m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/每栋插钎/提板</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49"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宋体"/>
                <w:snapToGrid w:val="0"/>
                <w:kern w:val="0"/>
                <w:sz w:val="21"/>
                <w:szCs w:val="21"/>
              </w:rPr>
            </w:pPr>
          </w:p>
        </w:tc>
        <w:tc>
          <w:tcPr>
            <w:tcW w:w="158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4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39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不少于1栋3间，总限药量不少于6000kg/每栋插钎/提板</w:t>
            </w:r>
          </w:p>
        </w:tc>
        <w:tc>
          <w:tcPr>
            <w:tcW w:w="168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备注：玩具类（线香型/电光花）</w:t>
            </w:r>
            <w:r>
              <w:rPr>
                <w:rFonts w:hint="eastAsia" w:ascii="宋体" w:hAnsi="宋体" w:cs="仿宋"/>
                <w:snapToGrid w:val="0"/>
                <w:kern w:val="0"/>
                <w:sz w:val="21"/>
                <w:szCs w:val="21"/>
                <w:lang w:bidi="ar"/>
              </w:rPr>
              <w:t>是以</w:t>
            </w:r>
            <w:r>
              <w:rPr>
                <w:rFonts w:hint="eastAsia" w:ascii="宋体" w:hAnsi="宋体" w:cs="宋体"/>
                <w:snapToGrid w:val="0"/>
                <w:kern w:val="0"/>
                <w:sz w:val="21"/>
                <w:szCs w:val="21"/>
              </w:rPr>
              <w:t>插钎/蘸药（提板）</w:t>
            </w:r>
            <w:r>
              <w:rPr>
                <w:rFonts w:hint="eastAsia" w:ascii="宋体" w:hAnsi="宋体" w:cs="仿宋"/>
                <w:snapToGrid w:val="0"/>
                <w:kern w:val="0"/>
                <w:sz w:val="21"/>
                <w:szCs w:val="21"/>
                <w:lang w:bidi="ar"/>
              </w:rPr>
              <w:t>工序为瓶颈工序，取值为1，从而考虑上下游产能匹配。</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46" w:name="_Toc14290"/>
      <w:bookmarkStart w:id="347" w:name="_Toc10844"/>
      <w:bookmarkStart w:id="348" w:name="_Toc32259"/>
      <w:r>
        <w:rPr>
          <w:rFonts w:hint="eastAsia" w:cs="仿宋"/>
          <w:snapToGrid w:val="0"/>
          <w:kern w:val="0"/>
          <w:sz w:val="28"/>
          <w:szCs w:val="21"/>
        </w:rPr>
        <w:t>A.13.2 玩具类（线香型/晨光花）生产工艺流程与产能匹配</w:t>
      </w:r>
      <w:bookmarkEnd w:id="346"/>
      <w:bookmarkEnd w:id="347"/>
      <w:bookmarkEnd w:id="348"/>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4405630" cy="7994015"/>
            <wp:effectExtent l="0" t="0" r="13970" b="6985"/>
            <wp:docPr id="2133497791" name="F360BE8B-6686-4F3D-AEAF-501FE73E4058-34" descr="C:/Users/Administrator/AppData/Local/Temp/绘图1(130).png绘图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97791" name="F360BE8B-6686-4F3D-AEAF-501FE73E4058-34" descr="C:/Users/Administrator/AppData/Local/Temp/绘图1(130).png绘图1(130)"/>
                    <pic:cNvPicPr>
                      <a:picLocks noChangeAspect="1"/>
                    </pic:cNvPicPr>
                  </pic:nvPicPr>
                  <pic:blipFill>
                    <a:blip r:embed="rId157"/>
                    <a:stretch>
                      <a:fillRect/>
                    </a:stretch>
                  </pic:blipFill>
                  <pic:spPr>
                    <a:xfrm>
                      <a:off x="0" y="0"/>
                      <a:ext cx="4405630" cy="7994015"/>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图A.13.2 玩具类（线香型/晨光花）生产工艺流程图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表A.13.2 玩具类（线香型/晨光花）产能匹配表</w:t>
      </w:r>
    </w:p>
    <w:tbl>
      <w:tblPr>
        <w:tblStyle w:val="25"/>
        <w:tblW w:w="8358"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5"/>
        <w:gridCol w:w="1545"/>
        <w:gridCol w:w="914"/>
        <w:gridCol w:w="3292"/>
        <w:gridCol w:w="167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29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restart"/>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木炭粉中转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甲类</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面积不少于50m</w:t>
            </w:r>
            <w:r>
              <w:rPr>
                <w:rFonts w:hint="eastAsia" w:ascii="宋体" w:hAnsi="宋体" w:cs="仿宋"/>
                <w:snapToGrid w:val="0"/>
                <w:kern w:val="0"/>
                <w:sz w:val="21"/>
                <w:szCs w:val="21"/>
                <w:vertAlign w:val="superscript"/>
              </w:rPr>
              <w:t>2</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化工原材料中转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甲类</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面积不少于30m</w:t>
            </w:r>
            <w:r>
              <w:rPr>
                <w:rFonts w:hint="eastAsia" w:ascii="宋体" w:hAnsi="宋体" w:cs="仿宋"/>
                <w:snapToGrid w:val="0"/>
                <w:kern w:val="0"/>
                <w:sz w:val="21"/>
                <w:szCs w:val="21"/>
                <w:vertAlign w:val="superscript"/>
              </w:rPr>
              <w:t>2</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机械药混合</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药物中转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不少于1栋，总限药量不少于10kg/每栋调湿药</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黑火药中转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不少于1栋，总限药量不少于50kg/每栋调湿药</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调湿药</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1栋，限药量10kg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蘸药</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1栋，限药量25kg/人</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1栋蘸药最多可匹配4栋装药/封口的生产需求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空筒中转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面积不少于50m</w:t>
            </w:r>
            <w:r>
              <w:rPr>
                <w:rFonts w:hint="eastAsia" w:ascii="宋体" w:hAnsi="宋体" w:cs="仿宋"/>
                <w:snapToGrid w:val="0"/>
                <w:kern w:val="0"/>
                <w:sz w:val="21"/>
                <w:szCs w:val="21"/>
                <w:vertAlign w:val="superscript"/>
              </w:rPr>
              <w:t>2</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蘸药中转</w:t>
            </w:r>
          </w:p>
        </w:tc>
        <w:tc>
          <w:tcPr>
            <w:tcW w:w="914"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不少于1栋，总限药量不少于100kg/每栋蘸药</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称料中转</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1栋机械药混合最多可匹配4个装药/封口的生产需求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 100kg/每栋</w:t>
            </w:r>
            <w:r>
              <w:rPr>
                <w:rFonts w:hint="eastAsia" w:cs="仿宋" w:asciiTheme="minorHAnsi" w:hAnsiTheme="minorHAnsi" w:eastAsiaTheme="minorEastAsia"/>
                <w:snapToGrid w:val="0"/>
                <w:kern w:val="0"/>
                <w:sz w:val="21"/>
                <w:szCs w:val="21"/>
              </w:rPr>
              <w:t>机械药混合</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装药/封口</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1栋，限药量不大于3kg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药饼中转</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不少于1栋，总限药量不少于100kg/每栋装药/封口</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剔残药</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1栋剔残药最多可匹配5个装药/封口的生产需求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残药中转</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不少于1栋，总限药量不少于200kg/每栋</w:t>
            </w:r>
            <w:r>
              <w:rPr>
                <w:rFonts w:hint="eastAsia" w:cs="仿宋" w:asciiTheme="minorHAnsi" w:hAnsiTheme="minorHAnsi" w:eastAsiaTheme="minorEastAsia"/>
                <w:snapToGrid w:val="0"/>
                <w:kern w:val="0"/>
                <w:sz w:val="21"/>
                <w:szCs w:val="21"/>
              </w:rPr>
              <w:t>装药/封口</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不少于2栋，总限药量不少于200kg/每栋</w:t>
            </w:r>
            <w:r>
              <w:rPr>
                <w:rFonts w:hint="eastAsia" w:cs="仿宋" w:asciiTheme="minorHAnsi" w:hAnsiTheme="minorHAnsi" w:eastAsiaTheme="minorEastAsia"/>
                <w:snapToGrid w:val="0"/>
                <w:kern w:val="0"/>
                <w:sz w:val="21"/>
                <w:szCs w:val="21"/>
              </w:rPr>
              <w:t>包装/成箱</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1个装药/封口需匹配30-40个包装/成箱（手工）工位或24台包装/成箱（机械）</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半成品干燥</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至少1栋，总限药量不少于200kg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无药材料库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面积不少于200m</w:t>
            </w:r>
            <w:r>
              <w:rPr>
                <w:rFonts w:hint="eastAsia" w:ascii="宋体" w:hAnsi="宋体" w:cs="仿宋"/>
                <w:snapToGrid w:val="0"/>
                <w:kern w:val="0"/>
                <w:sz w:val="21"/>
                <w:szCs w:val="21"/>
                <w:vertAlign w:val="superscript"/>
              </w:rPr>
              <w:t>2</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包装材料库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面积不少于200m</w:t>
            </w:r>
            <w:r>
              <w:rPr>
                <w:rFonts w:hint="eastAsia" w:ascii="宋体" w:hAnsi="宋体" w:cs="仿宋"/>
                <w:snapToGrid w:val="0"/>
                <w:kern w:val="0"/>
                <w:sz w:val="21"/>
                <w:szCs w:val="21"/>
                <w:vertAlign w:val="superscript"/>
              </w:rPr>
              <w:t>2</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restart"/>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不少于1栋，面积不少于250m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/每栋装药/封口</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不少于1栋3间，总限药量不少于3000kg/每栋装药/封口</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面积不少于100m</w:t>
            </w:r>
            <w:r>
              <w:rPr>
                <w:rFonts w:hint="eastAsia" w:ascii="宋体" w:hAnsi="宋体" w:cs="仿宋"/>
                <w:snapToGrid w:val="0"/>
                <w:kern w:val="0"/>
                <w:sz w:val="21"/>
                <w:szCs w:val="21"/>
                <w:vertAlign w:val="superscript"/>
              </w:rPr>
              <w:t>2</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5" w:type="dxa"/>
            <w:vMerge w:val="continue"/>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45"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914"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292" w:type="dxa"/>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不少于1栋，限药量1000kg</w:t>
            </w:r>
          </w:p>
        </w:tc>
        <w:tc>
          <w:tcPr>
            <w:tcW w:w="1672" w:type="dxa"/>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8" w:type="dxa"/>
            <w:gridSpan w:val="5"/>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备注：1、玩具类（线香型/晨光花）</w:t>
            </w:r>
            <w:r>
              <w:rPr>
                <w:rFonts w:hint="eastAsia" w:ascii="宋体" w:hAnsi="宋体" w:cs="仿宋"/>
                <w:snapToGrid w:val="0"/>
                <w:kern w:val="0"/>
                <w:sz w:val="21"/>
                <w:szCs w:val="21"/>
                <w:lang w:bidi="ar"/>
              </w:rPr>
              <w:t>是以装药/封口工序为瓶颈工序，取值为1，从而考虑上下游产能匹配；</w:t>
            </w:r>
          </w:p>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2、当调湿药药物采用黑火药调湿时，则需设置黑火药库，可不设置调湿药药物的机械药混合等配套工房；当调湿药药物采用机械药混合进行制作时，可不设置黑火药库。</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49" w:name="_Toc29405"/>
      <w:bookmarkStart w:id="350" w:name="_Toc18123"/>
      <w:bookmarkStart w:id="351" w:name="_Toc27910"/>
      <w:r>
        <w:rPr>
          <w:rFonts w:hint="eastAsia" w:cs="仿宋"/>
          <w:snapToGrid w:val="0"/>
          <w:kern w:val="0"/>
          <w:sz w:val="28"/>
          <w:szCs w:val="21"/>
        </w:rPr>
        <w:t>A.13.3 玩具类（线香型/绳鞭）生产工艺流程与产能匹配</w:t>
      </w:r>
      <w:bookmarkEnd w:id="349"/>
      <w:bookmarkEnd w:id="350"/>
      <w:bookmarkEnd w:id="351"/>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1280795" cy="7284720"/>
            <wp:effectExtent l="0" t="0" r="14605" b="11430"/>
            <wp:docPr id="98" name="F360BE8B-6686-4F3D-AEAF-501FE73E4058-35" descr="C:/Users/Administrator/AppData/Local/Temp/绘图1(56).png绘图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360BE8B-6686-4F3D-AEAF-501FE73E4058-35" descr="C:/Users/Administrator/AppData/Local/Temp/绘图1(56).png绘图1(56)"/>
                    <pic:cNvPicPr>
                      <a:picLocks noChangeAspect="1"/>
                    </pic:cNvPicPr>
                  </pic:nvPicPr>
                  <pic:blipFill>
                    <a:blip r:embed="rId158"/>
                    <a:stretch>
                      <a:fillRect/>
                    </a:stretch>
                  </pic:blipFill>
                  <pic:spPr>
                    <a:xfrm>
                      <a:off x="0" y="0"/>
                      <a:ext cx="1280795" cy="7284720"/>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图A.13.3.1 玩具类（线香型/绳鞭，瀑布产品）药物生产工艺流程图</w:t>
      </w:r>
      <w:r>
        <w:rPr>
          <w:rFonts w:hint="eastAsia" w:ascii="宋体" w:hAnsi="宋体" w:cs="仿宋"/>
          <w:snapToGrid w:val="0"/>
          <w:kern w:val="0"/>
          <w:sz w:val="21"/>
          <w:szCs w:val="21"/>
        </w:rPr>
        <w:br w:type="page"/>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cs="Times New Roman"/>
          <w:sz w:val="28"/>
          <w:szCs w:val="28"/>
        </w:rPr>
        <w:drawing>
          <wp:inline distT="0" distB="0" distL="114300" distR="114300">
            <wp:extent cx="4664710" cy="7609840"/>
            <wp:effectExtent l="0" t="0" r="2540" b="10160"/>
            <wp:docPr id="1319418227" name="F360BE8B-6686-4F3D-AEAF-501FE73E4058-36" descr="C:/Users/Administrator/AppData/Local/Temp/绘图1(165).png绘图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18227" name="F360BE8B-6686-4F3D-AEAF-501FE73E4058-36" descr="C:/Users/Administrator/AppData/Local/Temp/绘图1(165).png绘图1(165)"/>
                    <pic:cNvPicPr>
                      <a:picLocks noChangeAspect="1"/>
                    </pic:cNvPicPr>
                  </pic:nvPicPr>
                  <pic:blipFill>
                    <a:blip r:embed="rId159"/>
                    <a:stretch>
                      <a:fillRect/>
                    </a:stretch>
                  </pic:blipFill>
                  <pic:spPr>
                    <a:xfrm>
                      <a:off x="0" y="0"/>
                      <a:ext cx="4664710" cy="7609840"/>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图A.13.3.2 玩具类（线香型/绳鞭）生产工艺流程图</w:t>
      </w: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表A.13.3 玩具类（线香型/绳鞭）产能匹配表</w:t>
      </w:r>
    </w:p>
    <w:tbl>
      <w:tblPr>
        <w:tblStyle w:val="25"/>
        <w:tblW w:w="8362"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895"/>
        <w:gridCol w:w="1499"/>
        <w:gridCol w:w="787"/>
        <w:gridCol w:w="3487"/>
        <w:gridCol w:w="169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89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restart"/>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绳</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鞭</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物</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瀑</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布</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品</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不少于1栋3间，限药量不少于1000kg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称料</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不少于1栋，限药量不少于100kg/每栋机械药混合</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调湿药</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不少于1栋，单栋限药量10kg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浆药</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不少于1栋，单栋限药量10kg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干燥/散热</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w:t>
            </w:r>
            <w:r>
              <w:rPr>
                <w:rFonts w:hint="eastAsia" w:ascii="宋体" w:hAnsi="宋体" w:cs="宋体"/>
                <w:snapToGrid w:val="0"/>
                <w:kern w:val="0"/>
                <w:sz w:val="21"/>
                <w:szCs w:val="21"/>
              </w:rPr>
              <w:t>干燥/散热最多</w:t>
            </w:r>
            <w:r>
              <w:rPr>
                <w:rFonts w:hint="eastAsia" w:ascii="宋体" w:hAnsi="宋体" w:cs="仿宋"/>
                <w:snapToGrid w:val="0"/>
                <w:kern w:val="0"/>
                <w:sz w:val="21"/>
                <w:szCs w:val="21"/>
              </w:rPr>
              <w:t>可匹配16栋制绳鞭的生产需求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筛选</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不少于1栋，总限药量不大于20kg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不少于1栋，总限药量不大于30kg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包装中转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不少于1栋，总限药量不少于200kg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绳</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鞭</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还原剂粉碎</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氧化剂粉碎</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粉碎中转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木炭粉专库设置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不少于1栋，总限药量不少于5kg/每栋制绳鞭</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1栋机械药混合最多可匹配20栋制绳鞭的生产需求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不少于1栋，限药量不少于200kg/每栋机械药混合</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制绳鞭</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1栋2间，限1人，1台双线机/间，限药量6kg/每机</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抗爆间室结构</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绳鞭药物中转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不少于1栋，限药量不少于30kg/每栋制绳鞭</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制绳鞭</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（瀑布产品）</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1栋2间，1台双线机/间，限药量6kg/每机</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抗爆间室结构</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不少于1栋，限药量不少于15kg/每栋制绳鞭</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（一级）</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不少于1栋，限药量不少30kg/每栋制绳鞭</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漆鞭/切鞭</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不少于1栋，限1人，限药量25kg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1栋漆鞭/切鞭最多可匹配4栋制绳鞭的生产需求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不少于1栋，限药量不少于50kg/每栋</w:t>
            </w:r>
            <w:r>
              <w:rPr>
                <w:rFonts w:hint="eastAsia" w:cs="仿宋" w:asciiTheme="minorHAnsi" w:hAnsiTheme="minorHAnsi" w:eastAsiaTheme="minorEastAsia"/>
                <w:snapToGrid w:val="0"/>
                <w:kern w:val="0"/>
                <w:sz w:val="21"/>
                <w:szCs w:val="21"/>
              </w:rPr>
              <w:t>漆鞭/切鞭</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1栋制绳鞭最少需匹配2个包装工位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无药辅助材料库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w:t>
            </w:r>
            <w:r>
              <w:rPr>
                <w:rFonts w:hint="eastAsia" w:ascii="宋体" w:hAnsi="宋体" w:cs="宋体"/>
                <w:snapToGrid w:val="0"/>
                <w:kern w:val="0"/>
                <w:sz w:val="21"/>
                <w:szCs w:val="21"/>
              </w:rPr>
              <w:t>，</w:t>
            </w:r>
            <w:r>
              <w:rPr>
                <w:rFonts w:hint="eastAsia" w:ascii="宋体" w:hAnsi="宋体" w:cs="仿宋"/>
                <w:snapToGrid w:val="0"/>
                <w:kern w:val="0"/>
                <w:sz w:val="21"/>
                <w:szCs w:val="21"/>
              </w:rPr>
              <w:t>面积不少于100m</w:t>
            </w:r>
            <w:r>
              <w:rPr>
                <w:rFonts w:hint="eastAsia" w:ascii="宋体" w:hAnsi="宋体" w:cs="仿宋"/>
                <w:snapToGrid w:val="0"/>
                <w:kern w:val="0"/>
                <w:sz w:val="21"/>
                <w:szCs w:val="21"/>
                <w:vertAlign w:val="superscript"/>
              </w:rPr>
              <w:t>2</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w:t>
            </w:r>
            <w:r>
              <w:rPr>
                <w:rFonts w:hint="eastAsia" w:ascii="宋体" w:hAnsi="宋体" w:cs="宋体"/>
                <w:snapToGrid w:val="0"/>
                <w:kern w:val="0"/>
                <w:sz w:val="21"/>
                <w:szCs w:val="21"/>
              </w:rPr>
              <w:t>，</w:t>
            </w:r>
            <w:r>
              <w:rPr>
                <w:rFonts w:hint="eastAsia" w:ascii="宋体" w:hAnsi="宋体" w:cs="仿宋"/>
                <w:snapToGrid w:val="0"/>
                <w:kern w:val="0"/>
                <w:sz w:val="21"/>
                <w:szCs w:val="21"/>
              </w:rPr>
              <w:t>面积不少于100m</w:t>
            </w:r>
            <w:r>
              <w:rPr>
                <w:rFonts w:hint="eastAsia" w:ascii="宋体" w:hAnsi="宋体" w:cs="仿宋"/>
                <w:snapToGrid w:val="0"/>
                <w:kern w:val="0"/>
                <w:sz w:val="21"/>
                <w:szCs w:val="21"/>
                <w:vertAlign w:val="superscript"/>
              </w:rPr>
              <w:t>2</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打纱/分纸</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油漆库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w:t>
            </w:r>
            <w:r>
              <w:rPr>
                <w:rFonts w:hint="eastAsia" w:ascii="宋体" w:hAnsi="宋体" w:cs="宋体"/>
                <w:snapToGrid w:val="0"/>
                <w:kern w:val="0"/>
                <w:sz w:val="21"/>
                <w:szCs w:val="21"/>
              </w:rPr>
              <w:t>，</w:t>
            </w:r>
            <w:r>
              <w:rPr>
                <w:rFonts w:hint="eastAsia" w:ascii="宋体" w:hAnsi="宋体" w:cs="仿宋"/>
                <w:snapToGrid w:val="0"/>
                <w:kern w:val="0"/>
                <w:sz w:val="21"/>
                <w:szCs w:val="21"/>
              </w:rPr>
              <w:t>面积不少于50m</w:t>
            </w:r>
            <w:r>
              <w:rPr>
                <w:rFonts w:hint="eastAsia" w:ascii="宋体" w:hAnsi="宋体" w:cs="仿宋"/>
                <w:snapToGrid w:val="0"/>
                <w:kern w:val="0"/>
                <w:sz w:val="21"/>
                <w:szCs w:val="21"/>
                <w:vertAlign w:val="superscript"/>
              </w:rPr>
              <w:t>2</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不少于1栋4间，总限药量不少于30000kg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不少于1栋，面积不少于200</w:t>
            </w:r>
            <w:r>
              <w:rPr>
                <w:rFonts w:hint="eastAsia" w:ascii="宋体" w:hAnsi="宋体" w:cs="仿宋"/>
                <w:snapToGrid w:val="0"/>
                <w:kern w:val="0"/>
                <w:sz w:val="21"/>
                <w:szCs w:val="21"/>
              </w:rPr>
              <w:t>m</w:t>
            </w:r>
            <w:r>
              <w:rPr>
                <w:rFonts w:hint="eastAsia" w:ascii="宋体" w:hAnsi="宋体" w:cs="仿宋"/>
                <w:snapToGrid w:val="0"/>
                <w:kern w:val="0"/>
                <w:sz w:val="21"/>
                <w:szCs w:val="21"/>
                <w:vertAlign w:val="superscript"/>
              </w:rPr>
              <w:t>2</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黑火药库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不少于1栋，总限药量不少于40kg/每栋制绳鞭</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不少于2栋，面积不少于50m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/每栋制绳鞭，总面积不少于1000m</w:t>
            </w:r>
            <w:r>
              <w:rPr>
                <w:rFonts w:hint="eastAsia" w:ascii="宋体" w:hAnsi="宋体" w:cs="宋体"/>
                <w:snapToGrid w:val="0"/>
                <w:kern w:val="0"/>
                <w:sz w:val="21"/>
                <w:szCs w:val="21"/>
                <w:vertAlign w:val="superscript"/>
              </w:rPr>
              <w:t>2</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w:t>
            </w:r>
            <w:r>
              <w:rPr>
                <w:rFonts w:hint="eastAsia" w:ascii="宋体" w:hAnsi="宋体" w:cs="仿宋"/>
                <w:snapToGrid w:val="0"/>
                <w:kern w:val="0"/>
                <w:sz w:val="21"/>
                <w:szCs w:val="21"/>
              </w:rPr>
              <w:t>不少于1500kg</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用于存放绳鞭药物</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99"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亮珠库</w:t>
            </w:r>
          </w:p>
        </w:tc>
        <w:tc>
          <w:tcPr>
            <w:tcW w:w="787"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87"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不少于1栋，总限药量不少于3500kg/每栋造粒</w:t>
            </w:r>
          </w:p>
        </w:tc>
        <w:tc>
          <w:tcPr>
            <w:tcW w:w="169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2"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备注：1、玩具类（线香型/绳鞭）</w:t>
            </w:r>
            <w:r>
              <w:rPr>
                <w:rFonts w:hint="eastAsia" w:ascii="宋体" w:hAnsi="宋体" w:cs="仿宋"/>
                <w:snapToGrid w:val="0"/>
                <w:kern w:val="0"/>
                <w:sz w:val="21"/>
                <w:szCs w:val="21"/>
                <w:lang w:bidi="ar"/>
              </w:rPr>
              <w:t>是以制绳鞭工序为瓶颈工序，取值为1，从而考虑上下游产能匹配；</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玩具类（线香型/绳鞭）</w:t>
            </w:r>
            <w:r>
              <w:rPr>
                <w:rFonts w:hint="eastAsia" w:ascii="宋体" w:hAnsi="宋体" w:cs="仿宋"/>
                <w:snapToGrid w:val="0"/>
                <w:kern w:val="0"/>
                <w:sz w:val="21"/>
                <w:szCs w:val="21"/>
                <w:lang w:bidi="ar"/>
              </w:rPr>
              <w:t>15-18栋制绳鞭</w:t>
            </w:r>
            <w:r>
              <w:rPr>
                <w:rFonts w:hint="eastAsia" w:ascii="宋体" w:hAnsi="宋体" w:cs="仿宋"/>
                <w:snapToGrid w:val="0"/>
                <w:kern w:val="0"/>
                <w:sz w:val="21"/>
                <w:szCs w:val="21"/>
              </w:rPr>
              <w:t>（1台）</w:t>
            </w:r>
            <w:r>
              <w:rPr>
                <w:rFonts w:hint="eastAsia" w:ascii="宋体" w:hAnsi="宋体" w:cs="仿宋"/>
                <w:snapToGrid w:val="0"/>
                <w:kern w:val="0"/>
                <w:sz w:val="21"/>
                <w:szCs w:val="21"/>
                <w:lang w:bidi="ar"/>
              </w:rPr>
              <w:t>的配置需求；</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4、绳鞭药物线（按1栋</w:t>
            </w:r>
            <w:r>
              <w:rPr>
                <w:rFonts w:hint="eastAsia" w:ascii="宋体" w:hAnsi="宋体" w:cs="宋体"/>
                <w:snapToGrid w:val="0"/>
                <w:kern w:val="0"/>
                <w:sz w:val="21"/>
                <w:szCs w:val="21"/>
              </w:rPr>
              <w:t>干燥/散热</w:t>
            </w:r>
            <w:r>
              <w:rPr>
                <w:rFonts w:hint="eastAsia" w:ascii="宋体" w:hAnsi="宋体" w:cs="仿宋"/>
                <w:snapToGrid w:val="0"/>
                <w:kern w:val="0"/>
                <w:sz w:val="21"/>
                <w:szCs w:val="21"/>
                <w:lang w:bidi="ar"/>
              </w:rPr>
              <w:t>计）可匹配</w:t>
            </w:r>
            <w:r>
              <w:rPr>
                <w:rFonts w:hint="eastAsia" w:ascii="宋体" w:hAnsi="宋体" w:cs="仿宋"/>
                <w:snapToGrid w:val="0"/>
                <w:kern w:val="0"/>
                <w:sz w:val="21"/>
                <w:szCs w:val="21"/>
              </w:rPr>
              <w:t>玩具类（线香型/绳鞭）</w:t>
            </w:r>
            <w:r>
              <w:rPr>
                <w:rFonts w:hint="eastAsia" w:ascii="宋体" w:hAnsi="宋体" w:cs="仿宋"/>
                <w:snapToGrid w:val="0"/>
                <w:kern w:val="0"/>
                <w:sz w:val="21"/>
                <w:szCs w:val="21"/>
                <w:lang w:bidi="ar"/>
              </w:rPr>
              <w:t>15-16栋制绳鞭</w:t>
            </w:r>
            <w:r>
              <w:rPr>
                <w:rFonts w:hint="eastAsia" w:ascii="宋体" w:hAnsi="宋体" w:cs="仿宋"/>
                <w:snapToGrid w:val="0"/>
                <w:kern w:val="0"/>
                <w:sz w:val="21"/>
                <w:szCs w:val="21"/>
              </w:rPr>
              <w:t>（1台）</w:t>
            </w:r>
            <w:r>
              <w:rPr>
                <w:rFonts w:hint="eastAsia" w:ascii="宋体" w:hAnsi="宋体" w:cs="仿宋"/>
                <w:snapToGrid w:val="0"/>
                <w:kern w:val="0"/>
                <w:sz w:val="21"/>
                <w:szCs w:val="21"/>
                <w:lang w:bidi="ar"/>
              </w:rPr>
              <w:t>的配置需求。</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52" w:name="_Toc7438"/>
      <w:bookmarkStart w:id="353" w:name="_Toc26686"/>
      <w:bookmarkStart w:id="354" w:name="_Toc24047"/>
      <w:r>
        <w:rPr>
          <w:rFonts w:hint="eastAsia" w:cs="仿宋"/>
          <w:snapToGrid w:val="0"/>
          <w:kern w:val="0"/>
          <w:sz w:val="28"/>
          <w:szCs w:val="21"/>
        </w:rPr>
        <w:t>A.13.4 玩具类（摩擦型/圣诞烟花、拉炮）生产工艺流程与产能匹配</w:t>
      </w:r>
      <w:bookmarkEnd w:id="352"/>
      <w:bookmarkEnd w:id="353"/>
      <w:bookmarkEnd w:id="354"/>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Cs w:val="21"/>
        </w:rPr>
      </w:pPr>
      <w:r>
        <w:rPr>
          <w:rFonts w:ascii="宋体" w:hAnsi="宋体" w:cs="Times New Roman"/>
          <w:snapToGrid w:val="0"/>
          <w:kern w:val="0"/>
          <w:szCs w:val="21"/>
        </w:rPr>
        <w:drawing>
          <wp:inline distT="0" distB="0" distL="114300" distR="114300">
            <wp:extent cx="3267710" cy="7458710"/>
            <wp:effectExtent l="0" t="0" r="8890" b="8890"/>
            <wp:docPr id="1265250772" name="F360BE8B-6686-4F3D-AEAF-501FE73E4058-37" descr="C:/Users/Administrator/AppData/Local/Temp/绘图1(40).png绘图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50772" name="F360BE8B-6686-4F3D-AEAF-501FE73E4058-37" descr="C:/Users/Administrator/AppData/Local/Temp/绘图1(40).png绘图1(40)"/>
                    <pic:cNvPicPr>
                      <a:picLocks noChangeAspect="1"/>
                    </pic:cNvPicPr>
                  </pic:nvPicPr>
                  <pic:blipFill>
                    <a:blip r:embed="rId160"/>
                    <a:stretch>
                      <a:fillRect/>
                    </a:stretch>
                  </pic:blipFill>
                  <pic:spPr>
                    <a:xfrm>
                      <a:off x="0" y="0"/>
                      <a:ext cx="3267456" cy="7458456"/>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图A.13.4 玩具类（摩擦型/圣诞烟花、拉炮）生产工艺流程图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表A.13.4 玩具类（摩擦型/圣诞烟花、拉炮）产能匹配表</w:t>
      </w:r>
    </w:p>
    <w:tbl>
      <w:tblPr>
        <w:tblStyle w:val="25"/>
        <w:tblW w:w="8358"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95"/>
        <w:gridCol w:w="1703"/>
        <w:gridCol w:w="815"/>
        <w:gridCol w:w="3454"/>
        <w:gridCol w:w="1391"/>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9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454"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626" w:hRule="atLeast"/>
          <w:jc w:val="center"/>
        </w:trPr>
        <w:tc>
          <w:tcPr>
            <w:tcW w:w="995"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物</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赤磷库</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不少于1栋，总限药量不少于500kg</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不少于1栋，总限药量不少于1000kg</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工</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序</w:t>
            </w: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单料筛选（筛钾）</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不少于1栋，限药量不少于1kg/每栋机械蘸药</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湿法药混合</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不少于1栋，限药量1kg</w:t>
            </w:r>
            <w:r>
              <w:rPr>
                <w:rFonts w:ascii="宋体" w:hAnsi="宋体" w:cs="宋体"/>
                <w:snapToGrid w:val="0"/>
                <w:kern w:val="0"/>
                <w:sz w:val="21"/>
                <w:szCs w:val="21"/>
              </w:rPr>
              <w:t xml:space="preserve"> </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1栋湿法药混合最多可匹配50台机械蘸药的生产需求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不少于1栋，限药量1kg/每栋湿法药混合</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机械蘸药</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1栋/2台机，单间单机，限药量0.1kg</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不少于1栋，限药量不少于0.5kg/每台机械蘸药机</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干燥（晒棚）</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不少于1栋，限药量不少于50kg/每栋</w:t>
            </w:r>
            <w:r>
              <w:rPr>
                <w:rFonts w:hint="eastAsia" w:ascii="宋体" w:hAnsi="宋体" w:cs="仿宋"/>
                <w:snapToGrid w:val="0"/>
                <w:kern w:val="0"/>
                <w:sz w:val="21"/>
                <w:szCs w:val="21"/>
              </w:rPr>
              <w:t>机械蘸药</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5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不少于1栋，限药量10kg/人</w:t>
            </w:r>
          </w:p>
        </w:tc>
        <w:tc>
          <w:tcPr>
            <w:tcW w:w="139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1台机械蘸药机需匹配3-5个包装工位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9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70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815"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454" w:type="dxa"/>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不少于1栋，1栋2间，专库储存，</w:t>
            </w:r>
            <w:r>
              <w:rPr>
                <w:rFonts w:hint="eastAsia" w:ascii="宋体" w:hAnsi="宋体" w:cs="仿宋"/>
                <w:snapToGrid w:val="0"/>
                <w:kern w:val="0"/>
                <w:sz w:val="21"/>
                <w:szCs w:val="21"/>
              </w:rPr>
              <w:t>总面积不少于500m</w:t>
            </w:r>
            <w:r>
              <w:rPr>
                <w:rFonts w:hint="eastAsia" w:ascii="宋体" w:hAnsi="宋体" w:cs="仿宋"/>
                <w:snapToGrid w:val="0"/>
                <w:kern w:val="0"/>
                <w:sz w:val="21"/>
                <w:szCs w:val="21"/>
                <w:vertAlign w:val="superscript"/>
              </w:rPr>
              <w:t>2</w:t>
            </w:r>
          </w:p>
        </w:tc>
        <w:tc>
          <w:tcPr>
            <w:tcW w:w="139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8"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备注：1、玩具类（摩擦型/圣诞烟花、拉炮）</w:t>
            </w:r>
            <w:r>
              <w:rPr>
                <w:rFonts w:hint="eastAsia" w:ascii="宋体" w:hAnsi="宋体" w:cs="仿宋"/>
                <w:snapToGrid w:val="0"/>
                <w:kern w:val="0"/>
                <w:sz w:val="21"/>
                <w:szCs w:val="21"/>
                <w:lang w:bidi="ar"/>
              </w:rPr>
              <w:t>是以机械蘸药工序为瓶颈工序，取值为1，从而考虑上下游产能匹配；</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2、摩擦类产品与其他烟花爆竹产品在同一企业生产时，摩擦类成品库栋数不与其他产品进行叠加。</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55" w:name="_Toc29122"/>
      <w:bookmarkStart w:id="356" w:name="_Toc22861"/>
      <w:bookmarkStart w:id="357" w:name="_Toc29008"/>
      <w:r>
        <w:rPr>
          <w:rFonts w:hint="eastAsia" w:cs="仿宋"/>
          <w:snapToGrid w:val="0"/>
          <w:kern w:val="0"/>
          <w:sz w:val="28"/>
          <w:szCs w:val="21"/>
        </w:rPr>
        <w:t>A.13.5 玩具类（摩擦型/纸管砂炮）生产工艺流程与产能匹配</w:t>
      </w:r>
      <w:bookmarkEnd w:id="355"/>
      <w:bookmarkEnd w:id="356"/>
      <w:bookmarkEnd w:id="357"/>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2724785" cy="7993380"/>
            <wp:effectExtent l="0" t="0" r="18415" b="7620"/>
            <wp:docPr id="99" name="F360BE8B-6686-4F3D-AEAF-501FE73E4058-38" descr="C:/Users/Administrator/AppData/Local/Temp/绘图1(165).png绘图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360BE8B-6686-4F3D-AEAF-501FE73E4058-38" descr="C:/Users/Administrator/AppData/Local/Temp/绘图1(165).png绘图1(165)"/>
                    <pic:cNvPicPr>
                      <a:picLocks noChangeAspect="1"/>
                    </pic:cNvPicPr>
                  </pic:nvPicPr>
                  <pic:blipFill>
                    <a:blip r:embed="rId161"/>
                    <a:stretch>
                      <a:fillRect/>
                    </a:stretch>
                  </pic:blipFill>
                  <pic:spPr>
                    <a:xfrm>
                      <a:off x="0" y="0"/>
                      <a:ext cx="2726281" cy="7996798"/>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图A.13.5 玩具类（摩擦型/纸管砂炮）生产工艺流程图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表A.13.5 玩具类（摩擦型/纸管砂炮）产能匹配表</w:t>
      </w:r>
    </w:p>
    <w:tbl>
      <w:tblPr>
        <w:tblStyle w:val="25"/>
        <w:tblW w:w="8360"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52"/>
        <w:gridCol w:w="1543"/>
        <w:gridCol w:w="828"/>
        <w:gridCol w:w="3551"/>
        <w:gridCol w:w="1486"/>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5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51"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物</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总</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赤磷库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无</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药</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材</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料</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砂子库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，面积不少于50m</w:t>
            </w:r>
            <w:r>
              <w:rPr>
                <w:rFonts w:hint="eastAsia" w:ascii="宋体" w:hAnsi="宋体" w:cs="仿宋"/>
                <w:snapToGrid w:val="0"/>
                <w:kern w:val="0"/>
                <w:sz w:val="21"/>
                <w:szCs w:val="21"/>
                <w:vertAlign w:val="superscript"/>
              </w:rPr>
              <w:t>2</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筒子库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，面积不少于100m</w:t>
            </w:r>
            <w:r>
              <w:rPr>
                <w:rFonts w:hint="eastAsia" w:ascii="宋体" w:hAnsi="宋体" w:cs="仿宋"/>
                <w:snapToGrid w:val="0"/>
                <w:kern w:val="0"/>
                <w:sz w:val="21"/>
                <w:szCs w:val="21"/>
                <w:vertAlign w:val="superscript"/>
              </w:rPr>
              <w:t>2</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，面积不少于150m</w:t>
            </w:r>
            <w:r>
              <w:rPr>
                <w:rFonts w:hint="eastAsia" w:ascii="宋体" w:hAnsi="宋体" w:cs="仿宋"/>
                <w:snapToGrid w:val="0"/>
                <w:kern w:val="0"/>
                <w:sz w:val="21"/>
                <w:szCs w:val="21"/>
                <w:vertAlign w:val="superscript"/>
              </w:rPr>
              <w:t>2</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封口剂库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，面积不少于30m</w:t>
            </w:r>
            <w:r>
              <w:rPr>
                <w:rFonts w:hint="eastAsia" w:ascii="宋体" w:hAnsi="宋体" w:cs="仿宋"/>
                <w:snapToGrid w:val="0"/>
                <w:kern w:val="0"/>
                <w:sz w:val="21"/>
                <w:szCs w:val="21"/>
                <w:vertAlign w:val="superscript"/>
              </w:rPr>
              <w:t>2</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原材料浸泡/湿药配制</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不少于1栋，限药量不少于200kg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提前浸泡，当天湿药配置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不少于1栋，限药量不少于100kg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当天用量中转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湿法药砂混合</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即和即用，保持含水量，不设中转；1栋湿法药砂混合最多匹配3栋装湿药砂/封口的生产需求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装湿药砂/封口</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1栋，限药量3㎏</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解箍</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w:t>
            </w:r>
            <w:r>
              <w:rPr>
                <w:rFonts w:hint="eastAsia" w:ascii="宋体" w:hAnsi="宋体" w:cs="仿宋"/>
                <w:snapToGrid w:val="0"/>
                <w:kern w:val="0"/>
                <w:sz w:val="21"/>
                <w:szCs w:val="21"/>
              </w:rPr>
              <w:t>1栋，限药量3㎏</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1栋解箍工房最多可匹配3栋装湿药砂/封口的生产需求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（抽湿/风干）</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不少于1栋，1栋多间，限药量80kg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间内再设隔断便于安全存放</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拆饼/筛灰</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不少于1栋，1栋多间，限药量15㎏（单间3kg）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需设置残药中转；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（抽湿/风干）</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不少于1栋，1栋多间，限药量80kg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间内再设隔断便于安全存放；该处存放的属于待封装的单个纸管砂炮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机械封装</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不少于1栋，单间设备2套，定员16人，限药量20kg</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需设散子暂存处</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不少于1栋，限药量24㎏</w:t>
            </w:r>
          </w:p>
        </w:tc>
        <w:tc>
          <w:tcPr>
            <w:tcW w:w="1486"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52"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43"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828" w:type="dxa"/>
            <w:tcMar>
              <w:left w:w="28" w:type="dxa"/>
              <w:right w:w="28" w:type="dxa"/>
            </w:tcMar>
            <w:vAlign w:val="center"/>
          </w:tcPr>
          <w:p>
            <w:pPr>
              <w:widowControl/>
              <w:kinsoku w:val="0"/>
              <w:autoSpaceDE w:val="0"/>
              <w:autoSpaceDN w:val="0"/>
              <w:adjustRightInd w:val="0"/>
              <w:snapToGrid w:val="0"/>
              <w:spacing w:line="300" w:lineRule="exact"/>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51" w:type="dxa"/>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不少于1栋，1栋2间，专库储存，总面积不少于500m</w:t>
            </w:r>
            <w:r>
              <w:rPr>
                <w:rFonts w:hint="eastAsia" w:ascii="宋体" w:hAnsi="宋体" w:cs="宋体"/>
                <w:snapToGrid w:val="0"/>
                <w:kern w:val="0"/>
                <w:sz w:val="21"/>
                <w:szCs w:val="21"/>
                <w:vertAlign w:val="superscript"/>
              </w:rPr>
              <w:t>2</w:t>
            </w:r>
          </w:p>
        </w:tc>
        <w:tc>
          <w:tcPr>
            <w:tcW w:w="1486"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60" w:type="dxa"/>
            <w:gridSpan w:val="5"/>
            <w:tcMar>
              <w:left w:w="28" w:type="dxa"/>
              <w:right w:w="28" w:type="dxa"/>
            </w:tcMar>
            <w:vAlign w:val="center"/>
          </w:tcPr>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备注：1、玩具类（摩擦型/纸管砂炮）</w:t>
            </w:r>
            <w:r>
              <w:rPr>
                <w:rFonts w:hint="eastAsia" w:ascii="宋体" w:hAnsi="宋体" w:cs="仿宋"/>
                <w:snapToGrid w:val="0"/>
                <w:kern w:val="0"/>
                <w:sz w:val="21"/>
                <w:szCs w:val="21"/>
                <w:lang w:bidi="ar"/>
              </w:rPr>
              <w:t>是以装湿药砂/封口工序为瓶颈工序，取值为1，从而考虑上下游产能匹配；</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2、</w:t>
            </w:r>
            <w:r>
              <w:rPr>
                <w:rFonts w:hint="eastAsia" w:ascii="宋体" w:hAnsi="宋体" w:cs="仿宋"/>
                <w:snapToGrid w:val="0"/>
                <w:kern w:val="0"/>
                <w:sz w:val="21"/>
                <w:szCs w:val="21"/>
              </w:rPr>
              <w:t>因氯酸盐砂炮与雷酸银砂炮药物配方、生产工艺、化学原理明显不同，两类砂炮应区分许可，且不可在同一生产区内生产；</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3、纸管砂炮产品应当在独立生产场所内单品生产；</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4、摩擦类产品与其他烟花爆竹产品在同一企业生产时，摩擦类成品库栋数不与其他产品进行叠加。</w:t>
            </w:r>
          </w:p>
        </w:tc>
      </w:tr>
    </w:tbl>
    <w:p>
      <w:pPr>
        <w:widowControl/>
        <w:kinsoku w:val="0"/>
        <w:autoSpaceDE w:val="0"/>
        <w:autoSpaceDN w:val="0"/>
        <w:adjustRightInd w:val="0"/>
        <w:snapToGrid w:val="0"/>
        <w:ind w:right="-17" w:firstLine="0" w:firstLineChars="0"/>
        <w:textAlignment w:val="baseline"/>
        <w:outlineLvl w:val="0"/>
        <w:rPr>
          <w:rFonts w:hint="eastAsia" w:ascii="宋体" w:hAnsi="宋体" w:cs="仿宋"/>
          <w:snapToGrid w:val="0"/>
          <w:kern w:val="0"/>
          <w:sz w:val="28"/>
          <w:szCs w:val="28"/>
        </w:rPr>
      </w:pPr>
      <w:r>
        <w:rPr>
          <w:rFonts w:hint="eastAsia" w:cs="仿宋"/>
          <w:snapToGrid w:val="0"/>
          <w:kern w:val="0"/>
          <w:sz w:val="21"/>
          <w:szCs w:val="21"/>
        </w:rPr>
        <w:br w:type="page"/>
      </w:r>
      <w:bookmarkStart w:id="358" w:name="_Toc25879"/>
      <w:bookmarkStart w:id="359" w:name="_Toc7837"/>
      <w:bookmarkStart w:id="360" w:name="_Toc1133"/>
      <w:r>
        <w:rPr>
          <w:rFonts w:hint="eastAsia" w:ascii="宋体" w:hAnsi="宋体" w:cs="仿宋"/>
          <w:snapToGrid w:val="0"/>
          <w:kern w:val="0"/>
          <w:sz w:val="28"/>
          <w:szCs w:val="28"/>
        </w:rPr>
        <w:t xml:space="preserve">A.13.6 </w:t>
      </w:r>
      <w:r>
        <w:rPr>
          <w:rFonts w:hint="eastAsia" w:cs="仿宋"/>
          <w:snapToGrid w:val="0"/>
          <w:kern w:val="0"/>
          <w:sz w:val="28"/>
          <w:szCs w:val="21"/>
        </w:rPr>
        <w:t>玩具类（摩擦型/</w:t>
      </w:r>
      <w:r>
        <w:rPr>
          <w:rFonts w:hint="eastAsia" w:ascii="宋体" w:hAnsi="宋体" w:cs="仿宋"/>
          <w:snapToGrid w:val="0"/>
          <w:kern w:val="0"/>
          <w:sz w:val="28"/>
          <w:szCs w:val="28"/>
        </w:rPr>
        <w:t>擦炮）生产工艺流程及产能匹配</w:t>
      </w:r>
      <w:bookmarkEnd w:id="358"/>
      <w:bookmarkEnd w:id="359"/>
      <w:bookmarkEnd w:id="360"/>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8"/>
          <w:szCs w:val="28"/>
        </w:rPr>
      </w:pPr>
      <w:r>
        <w:rPr>
          <w:rFonts w:cs="Times New Roman"/>
        </w:rPr>
        <w:drawing>
          <wp:inline distT="0" distB="0" distL="114300" distR="114300">
            <wp:extent cx="5125720" cy="6424930"/>
            <wp:effectExtent l="0" t="0" r="17780" b="13970"/>
            <wp:docPr id="100" name="F360BE8B-6686-4F3D-AEAF-501FE73E4058-39" descr="C:/Users/Administrator/AppData/Local/Temp/绘图1(164).png绘图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360BE8B-6686-4F3D-AEAF-501FE73E4058-39" descr="C:/Users/Administrator/AppData/Local/Temp/绘图1(164).png绘图1(164)"/>
                    <pic:cNvPicPr>
                      <a:picLocks noChangeAspect="1"/>
                    </pic:cNvPicPr>
                  </pic:nvPicPr>
                  <pic:blipFill>
                    <a:blip r:embed="rId162"/>
                    <a:stretch>
                      <a:fillRect/>
                    </a:stretch>
                  </pic:blipFill>
                  <pic:spPr>
                    <a:xfrm>
                      <a:off x="0" y="0"/>
                      <a:ext cx="5125720" cy="6424930"/>
                    </a:xfrm>
                    <a:prstGeom prst="rect">
                      <a:avLst/>
                    </a:prstGeom>
                  </pic:spPr>
                </pic:pic>
              </a:graphicData>
            </a:graphic>
          </wp:inline>
        </w:drawing>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图A.13.6 玩具类（摩擦型/擦炮）生产工艺流程图</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表A.13.6 玩具类（摩擦型/擦炮）产能匹配表</w:t>
      </w:r>
    </w:p>
    <w:tbl>
      <w:tblPr>
        <w:tblStyle w:val="25"/>
        <w:tblW w:w="8359"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0"/>
        <w:gridCol w:w="1622"/>
        <w:gridCol w:w="610"/>
        <w:gridCol w:w="3704"/>
        <w:gridCol w:w="149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功能分区</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工（库）房</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名称</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704"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设置要求</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不少于1栋，面积不少于50m</w:t>
            </w:r>
            <w:r>
              <w:rPr>
                <w:rFonts w:hint="eastAsia" w:ascii="宋体" w:hAnsi="宋体" w:cs="仿宋"/>
                <w:snapToGrid w:val="0"/>
                <w:kern w:val="0"/>
                <w:sz w:val="21"/>
                <w:szCs w:val="21"/>
                <w:vertAlign w:val="superscript"/>
              </w:rPr>
              <w:t>2</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2栋，限药量100kg/栋（氧化剂、还原剂粉碎各1栋）</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1栋粉碎（氧化剂、还原剂粉碎各1栋）最多可匹配2栋机械装药/封口的生产需求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不少于1栋2间，限药量200kg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可酌情与化工原材料中转共用一栋</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机械装药/封口</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1栋，限药量10kg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封口中转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spacing w:val="-6"/>
                <w:kern w:val="0"/>
                <w:sz w:val="21"/>
                <w:szCs w:val="21"/>
              </w:rPr>
            </w:pPr>
            <w:r>
              <w:rPr>
                <w:rFonts w:hint="eastAsia" w:ascii="宋体" w:hAnsi="宋体" w:cs="仿宋"/>
                <w:snapToGrid w:val="0"/>
                <w:spacing w:val="-6"/>
                <w:kern w:val="0"/>
                <w:sz w:val="21"/>
                <w:szCs w:val="21"/>
              </w:rPr>
              <w:t>不少于5栋，总限药量不少于2400kg</w:t>
            </w:r>
            <w:r>
              <w:rPr>
                <w:rFonts w:hint="eastAsia" w:ascii="宋体" w:hAnsi="宋体" w:cs="仿宋"/>
                <w:snapToGrid w:val="0"/>
                <w:kern w:val="0"/>
                <w:sz w:val="21"/>
                <w:szCs w:val="21"/>
              </w:rPr>
              <w:t>/每栋</w:t>
            </w:r>
            <w:r>
              <w:rPr>
                <w:rFonts w:hint="eastAsia" w:cs="仿宋" w:asciiTheme="minorHAnsi" w:hAnsiTheme="minorHAnsi" w:eastAsiaTheme="minorEastAsia"/>
                <w:snapToGrid w:val="0"/>
                <w:kern w:val="0"/>
                <w:sz w:val="21"/>
                <w:szCs w:val="21"/>
              </w:rPr>
              <w:t>机械装药/封口</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撕纸</w:t>
            </w:r>
            <w:r>
              <w:rPr>
                <w:rFonts w:ascii="宋体" w:hAnsi="宋体" w:cs="仿宋"/>
                <w:snapToGrid w:val="0"/>
                <w:kern w:val="0"/>
                <w:sz w:val="21"/>
                <w:szCs w:val="21"/>
              </w:rPr>
              <w:t>/刷灰</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spacing w:val="-6"/>
                <w:kern w:val="0"/>
                <w:sz w:val="21"/>
                <w:szCs w:val="21"/>
              </w:rPr>
            </w:pPr>
            <w:r>
              <w:rPr>
                <w:rFonts w:hint="eastAsia" w:ascii="宋体" w:hAnsi="宋体" w:cs="仿宋"/>
                <w:snapToGrid w:val="0"/>
                <w:kern w:val="0"/>
                <w:sz w:val="21"/>
                <w:szCs w:val="21"/>
              </w:rPr>
              <w:t>不少于4栋，限药量5kg/人，单栋单间，总人数不少于4人</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残药中转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spacing w:val="-6"/>
                <w:kern w:val="0"/>
                <w:sz w:val="21"/>
                <w:szCs w:val="21"/>
              </w:rPr>
            </w:pPr>
            <w:r>
              <w:rPr>
                <w:rFonts w:hint="eastAsia" w:ascii="宋体" w:hAnsi="宋体" w:cs="仿宋"/>
                <w:snapToGrid w:val="0"/>
                <w:kern w:val="0"/>
                <w:sz w:val="21"/>
                <w:szCs w:val="21"/>
              </w:rPr>
              <w:t>不少于1栋，总限药量不少于400kg/每栋</w:t>
            </w:r>
            <w:r>
              <w:rPr>
                <w:rFonts w:hint="eastAsia" w:cs="仿宋" w:asciiTheme="minorHAnsi" w:hAnsiTheme="minorHAnsi" w:eastAsiaTheme="minorEastAsia"/>
                <w:snapToGrid w:val="0"/>
                <w:kern w:val="0"/>
                <w:sz w:val="21"/>
                <w:szCs w:val="21"/>
              </w:rPr>
              <w:t>机械装药/封口</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点</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调湿药</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点药</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不少于6栋，限药量5kg/人，最多1栋2间（单人单间），总人数不少于12人</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点药中转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不少于1栋，总限药量不少于400kg/每栋</w:t>
            </w:r>
            <w:r>
              <w:rPr>
                <w:rFonts w:hint="eastAsia" w:cs="仿宋" w:asciiTheme="minorHAnsi" w:hAnsiTheme="minorHAnsi" w:eastAsiaTheme="minorEastAsia"/>
                <w:snapToGrid w:val="0"/>
                <w:kern w:val="0"/>
                <w:sz w:val="21"/>
                <w:szCs w:val="21"/>
              </w:rPr>
              <w:t>机械装药/封口</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吹灰</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不少于4栋，限药量10kg/人，单栋单间，总人数不少于4人</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残药中转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不少于1栋，总限药量不少于10kg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不少于1栋，总限药量不少于400kg/每栋</w:t>
            </w:r>
            <w:r>
              <w:rPr>
                <w:rFonts w:hint="eastAsia" w:cs="仿宋" w:asciiTheme="minorHAnsi" w:hAnsiTheme="minorHAnsi" w:eastAsiaTheme="minorEastAsia"/>
                <w:snapToGrid w:val="0"/>
                <w:kern w:val="0"/>
                <w:sz w:val="21"/>
                <w:szCs w:val="21"/>
              </w:rPr>
              <w:t>机械装药/封口</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不少于4栋，限药量10kg/人</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包装中转</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不少于1栋，限药量不少于200kg/每栋机械装药/封口</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工具间</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不少于1栋，面积不少于30m</w:t>
            </w:r>
            <w:r>
              <w:rPr>
                <w:rFonts w:hint="eastAsia" w:ascii="宋体" w:hAnsi="宋体" w:cs="仿宋"/>
                <w:snapToGrid w:val="0"/>
                <w:kern w:val="0"/>
                <w:sz w:val="21"/>
                <w:szCs w:val="21"/>
                <w:vertAlign w:val="superscript"/>
              </w:rPr>
              <w:t>2</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用于存放空的引饼周转筐、塑料箍扎等。</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用于存放包装材料、胶带、胶水。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restart"/>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空筒库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不少于1栋，面积不少于200m</w:t>
            </w:r>
            <w:r>
              <w:rPr>
                <w:rFonts w:hint="eastAsia" w:ascii="宋体" w:hAnsi="宋体" w:cs="仿宋"/>
                <w:snapToGrid w:val="0"/>
                <w:kern w:val="0"/>
                <w:sz w:val="21"/>
                <w:szCs w:val="21"/>
                <w:vertAlign w:val="superscript"/>
              </w:rPr>
              <w:t>2</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不少于1栋4间，总限药量不少于20000kg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溶剂库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不少于1栋，总限药量不少于500kg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木炭粉库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丙类</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不少于1栋，总限药量不少于2000kg</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0" w:type="dxa"/>
            <w:vMerge w:val="continue"/>
            <w:tcMar>
              <w:left w:w="28" w:type="dxa"/>
              <w:right w:w="28" w:type="dxa"/>
            </w:tcMar>
            <w:vAlign w:val="center"/>
          </w:tcPr>
          <w:p>
            <w:pPr>
              <w:widowControl/>
              <w:kinsoku w:val="0"/>
              <w:autoSpaceDE w:val="0"/>
              <w:autoSpaceDN w:val="0"/>
              <w:adjustRightInd w:val="0"/>
              <w:snapToGrid w:val="0"/>
              <w:spacing w:line="240" w:lineRule="auto"/>
              <w:ind w:right="-12" w:firstLine="0" w:firstLineChars="0"/>
              <w:jc w:val="center"/>
              <w:textAlignment w:val="baseline"/>
              <w:rPr>
                <w:rFonts w:hint="eastAsia" w:ascii="宋体" w:hAnsi="宋体" w:cs="仿宋"/>
                <w:snapToGrid w:val="0"/>
                <w:kern w:val="0"/>
                <w:sz w:val="21"/>
                <w:szCs w:val="21"/>
              </w:rPr>
            </w:pPr>
          </w:p>
        </w:tc>
        <w:tc>
          <w:tcPr>
            <w:tcW w:w="1622"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610"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704" w:type="dxa"/>
            <w:tcMar>
              <w:left w:w="28" w:type="dxa"/>
              <w:right w:w="28" w:type="dxa"/>
            </w:tcMar>
            <w:vAlign w:val="center"/>
          </w:tcPr>
          <w:p>
            <w:pPr>
              <w:widowControl/>
              <w:kinsoku w:val="0"/>
              <w:autoSpaceDE w:val="0"/>
              <w:autoSpaceDN w:val="0"/>
              <w:adjustRightInd w:val="0"/>
              <w:snapToGrid w:val="0"/>
              <w:spacing w:line="240" w:lineRule="auto"/>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不少于2栋，总面积不少于1000m</w:t>
            </w:r>
            <w:r>
              <w:rPr>
                <w:rFonts w:hint="eastAsia" w:ascii="宋体" w:hAnsi="宋体" w:cs="仿宋"/>
                <w:snapToGrid w:val="0"/>
                <w:kern w:val="0"/>
                <w:sz w:val="21"/>
                <w:szCs w:val="21"/>
                <w:vertAlign w:val="superscript"/>
              </w:rPr>
              <w:t>2</w:t>
            </w:r>
            <w:r>
              <w:rPr>
                <w:rFonts w:hint="eastAsia" w:ascii="宋体" w:hAnsi="宋体" w:cs="仿宋"/>
                <w:snapToGrid w:val="0"/>
                <w:kern w:val="0"/>
                <w:sz w:val="21"/>
                <w:szCs w:val="21"/>
              </w:rPr>
              <w:t>/每栋机械装药/封口</w:t>
            </w:r>
          </w:p>
        </w:tc>
        <w:tc>
          <w:tcPr>
            <w:tcW w:w="1493" w:type="dxa"/>
            <w:tcMar>
              <w:left w:w="28" w:type="dxa"/>
              <w:right w:w="28" w:type="dxa"/>
            </w:tcMar>
            <w:vAlign w:val="center"/>
          </w:tcPr>
          <w:p>
            <w:pPr>
              <w:widowControl/>
              <w:kinsoku w:val="0"/>
              <w:autoSpaceDE w:val="0"/>
              <w:autoSpaceDN w:val="0"/>
              <w:adjustRightInd w:val="0"/>
              <w:snapToGrid w:val="0"/>
              <w:spacing w:line="300" w:lineRule="exact"/>
              <w:ind w:right="-12"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59" w:type="dxa"/>
            <w:gridSpan w:val="5"/>
            <w:tcMar>
              <w:left w:w="28" w:type="dxa"/>
              <w:right w:w="28" w:type="dxa"/>
            </w:tcMar>
            <w:vAlign w:val="center"/>
          </w:tcPr>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备注：1、玩具类（摩擦型/擦炮）产能匹配是以机械装药</w:t>
            </w:r>
            <w:r>
              <w:rPr>
                <w:rFonts w:ascii="宋体" w:hAnsi="宋体" w:cs="仿宋"/>
                <w:snapToGrid w:val="0"/>
                <w:kern w:val="0"/>
                <w:sz w:val="21"/>
                <w:szCs w:val="21"/>
              </w:rPr>
              <w:t>/</w:t>
            </w:r>
            <w:r>
              <w:rPr>
                <w:rFonts w:hint="eastAsia" w:ascii="宋体" w:hAnsi="宋体" w:cs="仿宋"/>
                <w:snapToGrid w:val="0"/>
                <w:kern w:val="0"/>
                <w:sz w:val="21"/>
                <w:szCs w:val="21"/>
              </w:rPr>
              <w:t>封口工序作为瓶颈工序，取值为1，从而考虑上下游产能匹配；</w:t>
            </w:r>
          </w:p>
          <w:p>
            <w:pPr>
              <w:widowControl/>
              <w:kinsoku w:val="0"/>
              <w:autoSpaceDE w:val="0"/>
              <w:autoSpaceDN w:val="0"/>
              <w:adjustRightInd w:val="0"/>
              <w:snapToGrid w:val="0"/>
              <w:spacing w:line="300" w:lineRule="exact"/>
              <w:ind w:right="-12"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2、摩擦类产品与其他烟花爆竹产品在同一企业生产时，摩擦类成品库栋数不与其他产品进行叠加。</w:t>
            </w:r>
          </w:p>
        </w:tc>
      </w:tr>
    </w:tbl>
    <w:p>
      <w:pPr>
        <w:ind w:right="-12" w:firstLine="480"/>
        <w:jc w:val="center"/>
        <w:rPr>
          <w:rFonts w:hint="eastAsia" w:ascii="宋体" w:hAnsi="宋体" w:cs="Times New Roman"/>
        </w:rPr>
        <w:sectPr>
          <w:pgSz w:w="11906" w:h="16838"/>
          <w:pgMar w:top="1440" w:right="1800" w:bottom="1440" w:left="1800" w:header="851" w:footer="992" w:gutter="0"/>
          <w:pgNumType w:fmt="decimal"/>
          <w:cols w:space="425" w:num="1"/>
          <w:docGrid w:type="lines" w:linePitch="312" w:charSpace="0"/>
        </w:sectPr>
      </w:pPr>
    </w:p>
    <w:p>
      <w:pPr>
        <w:keepNext/>
        <w:keepLines/>
        <w:widowControl/>
        <w:kinsoku w:val="0"/>
        <w:autoSpaceDE w:val="0"/>
        <w:autoSpaceDN w:val="0"/>
        <w:adjustRightInd w:val="0"/>
        <w:snapToGrid w:val="0"/>
        <w:ind w:right="-17" w:firstLine="0" w:firstLineChars="0"/>
        <w:textAlignment w:val="baseline"/>
        <w:outlineLvl w:val="0"/>
        <w:rPr>
          <w:rFonts w:cs="仿宋"/>
          <w:snapToGrid w:val="0"/>
          <w:kern w:val="0"/>
          <w:sz w:val="28"/>
          <w:szCs w:val="21"/>
        </w:rPr>
      </w:pPr>
      <w:bookmarkStart w:id="361" w:name="_Toc17111"/>
      <w:bookmarkStart w:id="362" w:name="_Toc21722"/>
      <w:bookmarkStart w:id="363" w:name="_Toc15602"/>
      <w:r>
        <w:rPr>
          <w:rFonts w:hint="eastAsia" w:cs="仿宋"/>
          <w:snapToGrid w:val="0"/>
          <w:kern w:val="0"/>
          <w:sz w:val="28"/>
          <w:szCs w:val="21"/>
        </w:rPr>
        <w:t>A.13.7 玩具类（摩擦型/擦地炮）生产工艺流程与产能匹配</w:t>
      </w:r>
      <w:bookmarkEnd w:id="361"/>
      <w:bookmarkEnd w:id="362"/>
      <w:bookmarkEnd w:id="363"/>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4030980" cy="5840730"/>
            <wp:effectExtent l="0" t="0" r="7620" b="7620"/>
            <wp:docPr id="101" name="F360BE8B-6686-4F3D-AEAF-501FE73E4058-40" descr="C:/Users/Administrator/AppData/Local/Temp/绘图1(163).png绘图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360BE8B-6686-4F3D-AEAF-501FE73E4058-40" descr="C:/Users/Administrator/AppData/Local/Temp/绘图1(163).png绘图1(163)"/>
                    <pic:cNvPicPr>
                      <a:picLocks noChangeAspect="1"/>
                    </pic:cNvPicPr>
                  </pic:nvPicPr>
                  <pic:blipFill>
                    <a:blip r:embed="rId163"/>
                    <a:stretch>
                      <a:fillRect/>
                    </a:stretch>
                  </pic:blipFill>
                  <pic:spPr>
                    <a:xfrm>
                      <a:off x="0" y="0"/>
                      <a:ext cx="4033026" cy="5844296"/>
                    </a:xfrm>
                    <a:prstGeom prst="rect">
                      <a:avLst/>
                    </a:prstGeom>
                  </pic:spPr>
                </pic:pic>
              </a:graphicData>
            </a:graphic>
          </wp:inline>
        </w:drawing>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图A.13.7 玩具类（摩擦型/擦地炮）生产工艺流程图</w:t>
      </w:r>
    </w:p>
    <w:p>
      <w:pPr>
        <w:widowControl/>
        <w:kinsoku w:val="0"/>
        <w:autoSpaceDE w:val="0"/>
        <w:autoSpaceDN w:val="0"/>
        <w:adjustRightInd w:val="0"/>
        <w:snapToGrid w:val="0"/>
        <w:spacing w:before="289" w:after="289"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表A.13.7 玩具类（摩擦型/擦地炮）产能匹配表</w:t>
      </w:r>
    </w:p>
    <w:tbl>
      <w:tblPr>
        <w:tblStyle w:val="25"/>
        <w:tblW w:w="8615"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96"/>
        <w:gridCol w:w="1590"/>
        <w:gridCol w:w="674"/>
        <w:gridCol w:w="3882"/>
        <w:gridCol w:w="147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tblHeader/>
          <w:jc w:val="center"/>
        </w:trPr>
        <w:tc>
          <w:tcPr>
            <w:tcW w:w="99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restart"/>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spacing w:val="4"/>
                <w:kern w:val="0"/>
                <w:sz w:val="21"/>
                <w:szCs w:val="21"/>
              </w:rPr>
            </w:pPr>
            <w:r>
              <w:rPr>
                <w:rFonts w:hint="eastAsia" w:ascii="宋体" w:hAnsi="宋体" w:cs="仿宋"/>
                <w:snapToGrid w:val="0"/>
                <w:kern w:val="0"/>
                <w:sz w:val="21"/>
                <w:szCs w:val="21"/>
              </w:rPr>
              <w:t>不少于1栋，限药量不少于1000kg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黄磷库</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矿物质库</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不少于1栋，限药量不少于3000kg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擦</w:t>
            </w:r>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地</w:t>
            </w:r>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炮</w:t>
            </w:r>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粉碎</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树脂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水煮胶</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不少于1栋，面积不少于9m</w:t>
            </w:r>
            <w:r>
              <w:rPr>
                <w:rFonts w:hint="eastAsia" w:ascii="宋体" w:hAnsi="宋体" w:cs="宋体"/>
                <w:snapToGrid w:val="0"/>
                <w:kern w:val="0"/>
                <w:sz w:val="21"/>
                <w:szCs w:val="21"/>
                <w:vertAlign w:val="superscript"/>
              </w:rPr>
              <w:t>2</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树脂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筛选中转</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不少于1栋，限药量200kg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不少于1栋，200kg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湿法药混合</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不少于1栋，限药量不少于60kg/每栋湿法机械药混合</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机械压型/切条</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1台机/栋，限药量60kg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w:t>
            </w:r>
            <w:r>
              <w:rPr>
                <w:rFonts w:hint="eastAsia" w:ascii="宋体" w:hAnsi="宋体" w:cs="宋体"/>
                <w:snapToGrid w:val="0"/>
                <w:kern w:val="0"/>
                <w:sz w:val="21"/>
                <w:szCs w:val="21"/>
              </w:rPr>
              <w:t>栋</w:t>
            </w:r>
            <w:r>
              <w:rPr>
                <w:rFonts w:hint="eastAsia" w:ascii="宋体" w:hAnsi="宋体" w:cs="仿宋"/>
                <w:snapToGrid w:val="0"/>
                <w:kern w:val="0"/>
                <w:sz w:val="21"/>
                <w:szCs w:val="21"/>
              </w:rPr>
              <w:t>机械压型最多可匹配</w:t>
            </w:r>
            <w:r>
              <w:rPr>
                <w:rFonts w:hint="eastAsia" w:ascii="宋体" w:hAnsi="宋体" w:cs="宋体"/>
                <w:snapToGrid w:val="0"/>
                <w:kern w:val="0"/>
                <w:sz w:val="21"/>
                <w:szCs w:val="21"/>
              </w:rPr>
              <w:t>3栋湿法药混合</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w:t>
            </w:r>
            <w:r>
              <w:rPr>
                <w:rFonts w:hint="eastAsia" w:cs="仿宋" w:asciiTheme="minorHAnsi" w:hAnsiTheme="minorHAnsi" w:eastAsiaTheme="minorEastAsia"/>
                <w:snapToGrid w:val="0"/>
                <w:kern w:val="0"/>
                <w:sz w:val="21"/>
                <w:szCs w:val="21"/>
              </w:rPr>
              <w:t>机械压型/裁条</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上漆</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不少于1栋，限药量50kg</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w:t>
            </w:r>
            <w:r>
              <w:rPr>
                <w:rFonts w:hint="eastAsia" w:cs="仿宋" w:asciiTheme="minorHAnsi" w:hAnsiTheme="minorHAnsi" w:eastAsiaTheme="minorEastAsia"/>
                <w:snapToGrid w:val="0"/>
                <w:kern w:val="0"/>
                <w:sz w:val="21"/>
                <w:szCs w:val="21"/>
              </w:rPr>
              <w:t>机械压型/裁条</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不少于1栋，限药量10kg/人</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1栋湿法机械药混合需匹配18-24个包装/成箱工位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不少于1栋，面积不少于150m</w:t>
            </w:r>
            <w:r>
              <w:rPr>
                <w:rFonts w:hint="eastAsia" w:ascii="宋体" w:hAnsi="宋体" w:cs="仿宋"/>
                <w:snapToGrid w:val="0"/>
                <w:kern w:val="0"/>
                <w:sz w:val="21"/>
                <w:szCs w:val="21"/>
                <w:vertAlign w:val="superscript"/>
              </w:rPr>
              <w:t>2</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996"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9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67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8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7"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不少于1栋，1栋2间，专库储存，总面积不少于500m</w:t>
            </w:r>
            <w:r>
              <w:rPr>
                <w:rFonts w:hint="eastAsia" w:ascii="宋体" w:hAnsi="宋体" w:cs="宋体"/>
                <w:snapToGrid w:val="0"/>
                <w:kern w:val="0"/>
                <w:sz w:val="21"/>
                <w:szCs w:val="21"/>
                <w:vertAlign w:val="superscript"/>
              </w:rPr>
              <w:t>2</w:t>
            </w:r>
          </w:p>
        </w:tc>
        <w:tc>
          <w:tcPr>
            <w:tcW w:w="1473"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397" w:hRule="atLeast"/>
          <w:jc w:val="center"/>
        </w:trPr>
        <w:tc>
          <w:tcPr>
            <w:tcW w:w="8615" w:type="dxa"/>
            <w:gridSpan w:val="5"/>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备注：1、玩具类（摩擦型/擦地炮）</w:t>
            </w:r>
            <w:r>
              <w:rPr>
                <w:rFonts w:hint="eastAsia" w:ascii="宋体" w:hAnsi="宋体" w:cs="仿宋"/>
                <w:snapToGrid w:val="0"/>
                <w:kern w:val="0"/>
                <w:sz w:val="21"/>
                <w:szCs w:val="21"/>
                <w:lang w:bidi="ar"/>
              </w:rPr>
              <w:t>是以</w:t>
            </w:r>
            <w:r>
              <w:rPr>
                <w:rFonts w:hint="eastAsia" w:ascii="宋体" w:hAnsi="宋体" w:cs="仿宋"/>
                <w:snapToGrid w:val="0"/>
                <w:kern w:val="0"/>
                <w:sz w:val="21"/>
                <w:szCs w:val="21"/>
              </w:rPr>
              <w:t>湿法药混合</w:t>
            </w:r>
            <w:r>
              <w:rPr>
                <w:rFonts w:hint="eastAsia" w:ascii="宋体" w:hAnsi="宋体" w:cs="仿宋"/>
                <w:snapToGrid w:val="0"/>
                <w:kern w:val="0"/>
                <w:sz w:val="21"/>
                <w:szCs w:val="21"/>
                <w:lang w:bidi="ar"/>
              </w:rPr>
              <w:t>工序为瓶颈工序，取值为1，从而考虑上下游产能匹配；</w:t>
            </w:r>
          </w:p>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2、摩擦类产品与其他烟花爆竹产品在同一企业生产时，摩擦类成品库栋数不与其他产品进行叠加。</w:t>
            </w:r>
          </w:p>
        </w:tc>
      </w:tr>
    </w:tbl>
    <w:p>
      <w:pPr>
        <w:keepNext/>
        <w:keepLines/>
        <w:pageBreakBefore/>
        <w:widowControl/>
        <w:kinsoku w:val="0"/>
        <w:autoSpaceDE w:val="0"/>
        <w:autoSpaceDN w:val="0"/>
        <w:adjustRightInd w:val="0"/>
        <w:snapToGrid w:val="0"/>
        <w:ind w:right="-17" w:firstLine="0" w:firstLineChars="0"/>
        <w:textAlignment w:val="baseline"/>
        <w:outlineLvl w:val="0"/>
        <w:rPr>
          <w:rFonts w:cs="仿宋"/>
          <w:snapToGrid w:val="0"/>
          <w:kern w:val="0"/>
          <w:sz w:val="28"/>
          <w:szCs w:val="21"/>
        </w:rPr>
      </w:pPr>
      <w:bookmarkStart w:id="364" w:name="_Toc9471"/>
      <w:bookmarkStart w:id="365" w:name="_Toc18458"/>
      <w:bookmarkStart w:id="366" w:name="_Toc30352"/>
      <w:r>
        <w:rPr>
          <w:rFonts w:hint="eastAsia" w:cs="仿宋"/>
          <w:snapToGrid w:val="0"/>
          <w:kern w:val="0"/>
          <w:sz w:val="28"/>
          <w:szCs w:val="21"/>
        </w:rPr>
        <w:t>A.13.8 玩具类（摩擦型/砂炮）生产工艺流程与产能匹配</w:t>
      </w:r>
      <w:bookmarkEnd w:id="364"/>
      <w:bookmarkEnd w:id="365"/>
      <w:bookmarkEnd w:id="366"/>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1218565" cy="5091430"/>
            <wp:effectExtent l="0" t="0" r="635" b="13970"/>
            <wp:docPr id="751161677" name="F360BE8B-6686-4F3D-AEAF-501FE73E4058-41" descr="C:/Users/Administrator/AppData/Local/Temp/绘图1(35).png绘图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61677" name="F360BE8B-6686-4F3D-AEAF-501FE73E4058-41" descr="C:/Users/Administrator/AppData/Local/Temp/绘图1(35).png绘图1(35)"/>
                    <pic:cNvPicPr>
                      <a:picLocks noChangeAspect="1"/>
                    </pic:cNvPicPr>
                  </pic:nvPicPr>
                  <pic:blipFill>
                    <a:blip r:embed="rId164"/>
                    <a:stretch>
                      <a:fillRect/>
                    </a:stretch>
                  </pic:blipFill>
                  <pic:spPr>
                    <a:xfrm>
                      <a:off x="0" y="0"/>
                      <a:ext cx="1223413" cy="5109843"/>
                    </a:xfrm>
                    <a:prstGeom prst="rect">
                      <a:avLst/>
                    </a:prstGeom>
                  </pic:spPr>
                </pic:pic>
              </a:graphicData>
            </a:graphic>
          </wp:inline>
        </w:drawing>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图A.13.8 玩具类（摩擦型/砂炮）生产工艺流程图</w:t>
      </w:r>
    </w:p>
    <w:p>
      <w:pPr>
        <w:widowControl/>
        <w:kinsoku w:val="0"/>
        <w:autoSpaceDE w:val="0"/>
        <w:autoSpaceDN w:val="0"/>
        <w:adjustRightInd w:val="0"/>
        <w:snapToGrid w:val="0"/>
        <w:spacing w:before="289" w:after="289"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表A.13.8 玩具类（摩擦型/砂炮）产能匹配表</w:t>
      </w:r>
    </w:p>
    <w:tbl>
      <w:tblPr>
        <w:tblStyle w:val="25"/>
        <w:tblW w:w="8615"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06"/>
        <w:gridCol w:w="1275"/>
        <w:gridCol w:w="955"/>
        <w:gridCol w:w="3511"/>
        <w:gridCol w:w="196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06"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危险等级</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料</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硝酸库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酒精库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不少于1栋，限药量不少于1000kg</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辅</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材</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石子、锯木屑</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不少于1栋，面积不少于30m</w:t>
            </w:r>
            <w:r>
              <w:rPr>
                <w:rFonts w:hint="eastAsia" w:ascii="宋体" w:hAnsi="宋体" w:cs="宋体"/>
                <w:snapToGrid w:val="0"/>
                <w:kern w:val="0"/>
                <w:sz w:val="21"/>
                <w:szCs w:val="21"/>
                <w:vertAlign w:val="superscript"/>
              </w:rPr>
              <w:t>2</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不少于1栋，面积不少于100m</w:t>
            </w:r>
            <w:r>
              <w:rPr>
                <w:rFonts w:hint="eastAsia" w:ascii="宋体" w:hAnsi="宋体" w:cs="宋体"/>
                <w:snapToGrid w:val="0"/>
                <w:kern w:val="0"/>
                <w:sz w:val="21"/>
                <w:szCs w:val="21"/>
                <w:vertAlign w:val="superscript"/>
              </w:rPr>
              <w:t>2</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砂</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炮</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线</w:t>
            </w: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不少于1栋，限药量不少于500kg</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kinsoku w:val="0"/>
              <w:autoSpaceDE w:val="0"/>
              <w:autoSpaceDN w:val="0"/>
              <w:adjustRightInd w:val="0"/>
              <w:snapToGrid w:val="0"/>
              <w:spacing w:line="240" w:lineRule="auto"/>
              <w:ind w:right="-15" w:firstLine="552"/>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雷酸银配制</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不少于1栋，每次使用硝酸银量不大于15g</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药砂混合</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不少于1栋，单次和砂限药量15g，单栋限药量0.5kg</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药砂中转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不少于1栋，限药量不少于10kg/每栋</w:t>
            </w:r>
            <w:r>
              <w:rPr>
                <w:rFonts w:hint="eastAsia" w:cs="仿宋" w:asciiTheme="minorHAnsi" w:hAnsiTheme="minorHAnsi" w:eastAsiaTheme="minorEastAsia"/>
                <w:snapToGrid w:val="0"/>
                <w:kern w:val="0"/>
                <w:sz w:val="21"/>
                <w:szCs w:val="21"/>
              </w:rPr>
              <w:t>药砂混合</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摊砂</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不少于1栋，限药量5kg</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机械包砂</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1栋，限药量5kg（机械包砂每栋限机4台，每机定员2人，5kg/机；手工包砂每栋定员24人，0.5kg/人）</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参考GB11652-2012（7.2.3.1）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包砂中转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不少于1栋，限药量不少于20kg/每栋机械包砂</w:t>
            </w:r>
            <w:r>
              <w:rPr>
                <w:rFonts w:ascii="宋体" w:hAnsi="宋体" w:cs="宋体"/>
                <w:snapToGrid w:val="0"/>
                <w:kern w:val="0"/>
                <w:sz w:val="21"/>
                <w:szCs w:val="21"/>
              </w:rPr>
              <w:t xml:space="preserve"> </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不少于1栋，限药量1.5kg/人</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1栋机械包砂需匹配6-10个包装工位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6"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27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1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不少于1栋，1栋2间，专库储存，总面积不少于500m</w:t>
            </w:r>
            <w:r>
              <w:rPr>
                <w:rFonts w:hint="eastAsia" w:ascii="宋体" w:hAnsi="宋体" w:cs="宋体"/>
                <w:snapToGrid w:val="0"/>
                <w:kern w:val="0"/>
                <w:sz w:val="21"/>
                <w:szCs w:val="21"/>
                <w:vertAlign w:val="superscript"/>
              </w:rPr>
              <w:t>2</w:t>
            </w:r>
          </w:p>
        </w:tc>
        <w:tc>
          <w:tcPr>
            <w:tcW w:w="196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615" w:type="dxa"/>
            <w:gridSpan w:val="5"/>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备注：1、玩具类（摩擦型/砂炮）</w:t>
            </w:r>
            <w:r>
              <w:rPr>
                <w:rFonts w:hint="eastAsia" w:ascii="宋体" w:hAnsi="宋体" w:cs="仿宋"/>
                <w:snapToGrid w:val="0"/>
                <w:kern w:val="0"/>
                <w:sz w:val="21"/>
                <w:szCs w:val="21"/>
                <w:lang w:bidi="ar"/>
              </w:rPr>
              <w:t>是以机械包砂工序为瓶颈工序，取值为1，从而考虑上下游产能匹配；</w:t>
            </w:r>
          </w:p>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lang w:bidi="ar"/>
              </w:rPr>
              <w:t>2、摩擦类产品与其他烟花爆竹产品在同一企业生产时，摩擦类成品库栋数不与其他产品进行叠加。</w:t>
            </w:r>
          </w:p>
        </w:tc>
      </w:tr>
    </w:tbl>
    <w:p>
      <w:pPr>
        <w:widowControl/>
        <w:kinsoku w:val="0"/>
        <w:autoSpaceDE w:val="0"/>
        <w:autoSpaceDN w:val="0"/>
        <w:adjustRightInd w:val="0"/>
        <w:snapToGrid w:val="0"/>
        <w:spacing w:before="289" w:after="289" w:line="300" w:lineRule="exact"/>
        <w:ind w:right="-15"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ind w:right="-17" w:firstLine="0" w:firstLineChars="0"/>
        <w:textAlignment w:val="baseline"/>
        <w:outlineLvl w:val="0"/>
        <w:rPr>
          <w:rFonts w:cs="仿宋"/>
          <w:snapToGrid w:val="0"/>
          <w:kern w:val="0"/>
          <w:sz w:val="28"/>
          <w:szCs w:val="21"/>
        </w:rPr>
      </w:pPr>
      <w:bookmarkStart w:id="367" w:name="_Toc17006"/>
      <w:bookmarkStart w:id="368" w:name="_Toc29430"/>
      <w:bookmarkStart w:id="369" w:name="_Toc29954"/>
      <w:r>
        <w:rPr>
          <w:rFonts w:hint="eastAsia" w:cs="仿宋"/>
          <w:snapToGrid w:val="0"/>
          <w:kern w:val="0"/>
          <w:sz w:val="28"/>
          <w:szCs w:val="21"/>
        </w:rPr>
        <w:t>A.13.9 玩具类（线香型/魔鞭）生产工艺流程与产能匹配</w:t>
      </w:r>
      <w:bookmarkEnd w:id="367"/>
      <w:bookmarkEnd w:id="368"/>
      <w:bookmarkEnd w:id="369"/>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3710940" cy="3958590"/>
            <wp:effectExtent l="0" t="0" r="3810" b="3810"/>
            <wp:docPr id="2024087129" name="F360BE8B-6686-4F3D-AEAF-501FE73E4058-42" descr="C:/Users/Administrator/AppData/Local/Temp/绘图1(151).png绘图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87129" name="F360BE8B-6686-4F3D-AEAF-501FE73E4058-42" descr="C:/Users/Administrator/AppData/Local/Temp/绘图1(151).png绘图1(151)"/>
                    <pic:cNvPicPr>
                      <a:picLocks noChangeAspect="1"/>
                    </pic:cNvPicPr>
                  </pic:nvPicPr>
                  <pic:blipFill>
                    <a:blip r:embed="rId165"/>
                    <a:stretch>
                      <a:fillRect/>
                    </a:stretch>
                  </pic:blipFill>
                  <pic:spPr>
                    <a:xfrm>
                      <a:off x="0" y="0"/>
                      <a:ext cx="3715626" cy="3964190"/>
                    </a:xfrm>
                    <a:prstGeom prst="rect">
                      <a:avLst/>
                    </a:prstGeom>
                  </pic:spPr>
                </pic:pic>
              </a:graphicData>
            </a:graphic>
          </wp:inline>
        </w:drawing>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图A.13.9 玩具类（线香型/魔鞭）生产工艺流程图</w:t>
      </w:r>
    </w:p>
    <w:p>
      <w:pPr>
        <w:widowControl/>
        <w:kinsoku w:val="0"/>
        <w:autoSpaceDE w:val="0"/>
        <w:autoSpaceDN w:val="0"/>
        <w:adjustRightInd w:val="0"/>
        <w:snapToGrid w:val="0"/>
        <w:spacing w:before="289" w:after="289"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表A.13.9 玩具类（线香型/魔鞭）产能匹配表</w:t>
      </w:r>
    </w:p>
    <w:tbl>
      <w:tblPr>
        <w:tblStyle w:val="25"/>
        <w:tblW w:w="8615"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05"/>
        <w:gridCol w:w="1470"/>
        <w:gridCol w:w="955"/>
        <w:gridCol w:w="3858"/>
        <w:gridCol w:w="1427"/>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0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魔</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鞭</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不少于1栋，限药量不少于240kg/每栋机制魔鞭</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不少于1栋，限药量不少于20kg/每栋制魔鞭</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机制魔鞭</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1机/栋，限药量3kg</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魔鞭中转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不少于1栋，限药量不少于30kg/每栋制魔鞭</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切魔鞭</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不少于1栋，限药量3kg</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散装成品中转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不少于1栋，不少于60kg/每栋</w:t>
            </w:r>
            <w:r>
              <w:rPr>
                <w:rFonts w:hint="eastAsia" w:cs="仿宋" w:asciiTheme="minorHAnsi" w:hAnsiTheme="minorHAnsi" w:eastAsiaTheme="minorEastAsia"/>
                <w:snapToGrid w:val="0"/>
                <w:kern w:val="0"/>
                <w:sz w:val="21"/>
                <w:szCs w:val="21"/>
              </w:rPr>
              <w:t>切魔鞭</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不少于1栋，不少于10kg/每栋</w:t>
            </w:r>
            <w:r>
              <w:rPr>
                <w:rFonts w:hint="eastAsia" w:cs="仿宋" w:asciiTheme="minorHAnsi" w:hAnsiTheme="minorHAnsi" w:eastAsiaTheme="minorEastAsia"/>
                <w:snapToGrid w:val="0"/>
                <w:kern w:val="0"/>
                <w:sz w:val="21"/>
                <w:szCs w:val="21"/>
              </w:rPr>
              <w:t>安点火引/包装</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安点火引/包装</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不少于1栋，限药量10kg/人</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1栋机制魔鞭需匹配6-10个</w:t>
            </w:r>
            <w:r>
              <w:rPr>
                <w:rFonts w:hint="eastAsia" w:ascii="宋体" w:hAnsi="宋体" w:cs="仿宋"/>
                <w:snapToGrid w:val="0"/>
                <w:kern w:val="0"/>
                <w:sz w:val="21"/>
                <w:szCs w:val="21"/>
              </w:rPr>
              <w:t>安点火引/包装工位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不少于1栋，面积不少于60m</w:t>
            </w:r>
            <w:r>
              <w:rPr>
                <w:rFonts w:hint="eastAsia" w:ascii="宋体" w:hAnsi="宋体" w:cs="宋体"/>
                <w:snapToGrid w:val="0"/>
                <w:kern w:val="0"/>
                <w:sz w:val="21"/>
                <w:szCs w:val="21"/>
                <w:vertAlign w:val="superscript"/>
              </w:rPr>
              <w:t>2</w:t>
            </w:r>
            <w:r>
              <w:rPr>
                <w:rFonts w:ascii="宋体" w:hAnsi="宋体" w:cs="宋体"/>
                <w:snapToGrid w:val="0"/>
                <w:kern w:val="0"/>
                <w:sz w:val="21"/>
                <w:szCs w:val="21"/>
              </w:rPr>
              <w:t xml:space="preserve"> </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用于存放包装材料或</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亮珠库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不少于1栋，限药量不少于3500kg/每栋造粒</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不少于1栋，限药量不少于130kg/每栋机制魔鞭</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47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955"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5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left"/>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不少于1栋，总面积不少于500m</w:t>
            </w:r>
            <w:r>
              <w:rPr>
                <w:rFonts w:hint="eastAsia" w:ascii="宋体" w:hAnsi="宋体" w:cs="宋体"/>
                <w:snapToGrid w:val="0"/>
                <w:kern w:val="0"/>
                <w:sz w:val="21"/>
                <w:szCs w:val="21"/>
                <w:vertAlign w:val="superscript"/>
              </w:rPr>
              <w:t>2</w:t>
            </w:r>
          </w:p>
        </w:tc>
        <w:tc>
          <w:tcPr>
            <w:tcW w:w="1427"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615" w:type="dxa"/>
            <w:gridSpan w:val="5"/>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rPr>
              <w:t>备注：1、玩具类（线香型/魔鞭）</w:t>
            </w:r>
            <w:r>
              <w:rPr>
                <w:rFonts w:hint="eastAsia" w:ascii="宋体" w:hAnsi="宋体" w:cs="仿宋"/>
                <w:snapToGrid w:val="0"/>
                <w:kern w:val="0"/>
                <w:sz w:val="21"/>
                <w:szCs w:val="21"/>
                <w:lang w:bidi="ar"/>
              </w:rPr>
              <w:t>是以机制魔鞭工序为瓶颈工序，取值为1，从而考虑上下游产能匹配；</w:t>
            </w:r>
          </w:p>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2、亮珠生产能力参照本附录A.5亮珠生产工艺流程与产能匹配执行；</w:t>
            </w:r>
          </w:p>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lang w:bidi="ar"/>
              </w:rPr>
            </w:pPr>
            <w:r>
              <w:rPr>
                <w:rFonts w:hint="eastAsia" w:ascii="宋体" w:hAnsi="宋体" w:cs="仿宋"/>
                <w:snapToGrid w:val="0"/>
                <w:kern w:val="0"/>
                <w:sz w:val="21"/>
                <w:szCs w:val="21"/>
                <w:lang w:bidi="ar"/>
              </w:rPr>
              <w:t>3、亮珠生产线（按1栋造粒计）可匹配</w:t>
            </w:r>
            <w:r>
              <w:rPr>
                <w:rFonts w:hint="eastAsia" w:ascii="宋体" w:hAnsi="宋体" w:cs="仿宋"/>
                <w:snapToGrid w:val="0"/>
                <w:kern w:val="0"/>
                <w:sz w:val="21"/>
                <w:szCs w:val="21"/>
              </w:rPr>
              <w:t>玩具类（线香型/魔鞭）</w:t>
            </w:r>
            <w:r>
              <w:rPr>
                <w:rFonts w:hint="eastAsia" w:ascii="宋体" w:hAnsi="宋体" w:cs="仿宋"/>
                <w:snapToGrid w:val="0"/>
                <w:kern w:val="0"/>
                <w:sz w:val="21"/>
                <w:szCs w:val="21"/>
                <w:lang w:bidi="ar"/>
              </w:rPr>
              <w:t>2-3栋</w:t>
            </w:r>
            <w:r>
              <w:rPr>
                <w:rFonts w:hint="eastAsia" w:ascii="宋体" w:hAnsi="宋体" w:cs="宋体"/>
                <w:snapToGrid w:val="0"/>
                <w:kern w:val="0"/>
                <w:sz w:val="21"/>
                <w:szCs w:val="21"/>
              </w:rPr>
              <w:t>机制魔鞭</w:t>
            </w:r>
            <w:r>
              <w:rPr>
                <w:rFonts w:hint="eastAsia" w:ascii="宋体" w:hAnsi="宋体" w:cs="仿宋"/>
                <w:snapToGrid w:val="0"/>
                <w:kern w:val="0"/>
                <w:sz w:val="21"/>
                <w:szCs w:val="21"/>
                <w:lang w:bidi="ar"/>
              </w:rPr>
              <w:t>的配置需求。</w:t>
            </w:r>
          </w:p>
        </w:tc>
      </w:tr>
    </w:tbl>
    <w:p>
      <w:pPr>
        <w:widowControl/>
        <w:kinsoku w:val="0"/>
        <w:autoSpaceDE w:val="0"/>
        <w:autoSpaceDN w:val="0"/>
        <w:adjustRightInd w:val="0"/>
        <w:snapToGrid w:val="0"/>
        <w:spacing w:before="289" w:after="289" w:line="300" w:lineRule="exact"/>
        <w:ind w:right="-15" w:firstLine="0" w:firstLineChars="0"/>
        <w:textAlignment w:val="baseline"/>
        <w:rPr>
          <w:rFonts w:cs="仿宋"/>
          <w:snapToGrid w:val="0"/>
          <w:kern w:val="0"/>
          <w:sz w:val="21"/>
          <w:szCs w:val="21"/>
        </w:rPr>
      </w:pPr>
      <w:r>
        <w:rPr>
          <w:rFonts w:hint="eastAsia" w:cs="仿宋"/>
          <w:snapToGrid w:val="0"/>
          <w:kern w:val="0"/>
          <w:sz w:val="21"/>
          <w:szCs w:val="21"/>
        </w:rPr>
        <w:br w:type="page"/>
      </w:r>
    </w:p>
    <w:p>
      <w:pPr>
        <w:keepNext/>
        <w:keepLines/>
        <w:widowControl/>
        <w:kinsoku w:val="0"/>
        <w:autoSpaceDE w:val="0"/>
        <w:autoSpaceDN w:val="0"/>
        <w:adjustRightInd w:val="0"/>
        <w:snapToGrid w:val="0"/>
        <w:ind w:right="-17" w:firstLine="0" w:firstLineChars="0"/>
        <w:textAlignment w:val="baseline"/>
        <w:outlineLvl w:val="0"/>
        <w:rPr>
          <w:rFonts w:cs="仿宋"/>
          <w:snapToGrid w:val="0"/>
          <w:kern w:val="0"/>
          <w:sz w:val="28"/>
          <w:szCs w:val="21"/>
        </w:rPr>
      </w:pPr>
      <w:bookmarkStart w:id="370" w:name="_Toc15378"/>
      <w:bookmarkStart w:id="371" w:name="_Toc3583"/>
      <w:bookmarkStart w:id="372" w:name="_Toc20093"/>
      <w:r>
        <w:rPr>
          <w:rFonts w:hint="eastAsia" w:cs="仿宋"/>
          <w:snapToGrid w:val="0"/>
          <w:kern w:val="0"/>
          <w:sz w:val="28"/>
          <w:szCs w:val="21"/>
        </w:rPr>
        <w:t>A.13.10 玩具类（玩具造型/魔球）生产工艺流程与产能匹配</w:t>
      </w:r>
      <w:bookmarkEnd w:id="370"/>
      <w:bookmarkEnd w:id="371"/>
      <w:bookmarkEnd w:id="372"/>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Times New Roman"/>
          <w:snapToGrid w:val="0"/>
          <w:kern w:val="0"/>
          <w:sz w:val="28"/>
          <w:szCs w:val="28"/>
        </w:rPr>
      </w:pPr>
      <w:r>
        <w:rPr>
          <w:rFonts w:ascii="宋体" w:hAnsi="宋体" w:cs="Times New Roman"/>
          <w:snapToGrid w:val="0"/>
          <w:kern w:val="0"/>
          <w:sz w:val="28"/>
          <w:szCs w:val="28"/>
        </w:rPr>
        <w:drawing>
          <wp:inline distT="0" distB="0" distL="114300" distR="114300">
            <wp:extent cx="4274820" cy="3409950"/>
            <wp:effectExtent l="0" t="0" r="11430" b="0"/>
            <wp:docPr id="102" name="F360BE8B-6686-4F3D-AEAF-501FE73E4058-43" descr="C:/Users/Administrator/AppData/Local/Temp/绘图1(164).png绘图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360BE8B-6686-4F3D-AEAF-501FE73E4058-43" descr="C:/Users/Administrator/AppData/Local/Temp/绘图1(164).png绘图1(164)"/>
                    <pic:cNvPicPr>
                      <a:picLocks noChangeAspect="1"/>
                    </pic:cNvPicPr>
                  </pic:nvPicPr>
                  <pic:blipFill>
                    <a:blip r:embed="rId166"/>
                    <a:stretch>
                      <a:fillRect/>
                    </a:stretch>
                  </pic:blipFill>
                  <pic:spPr>
                    <a:xfrm>
                      <a:off x="0" y="0"/>
                      <a:ext cx="4279565" cy="3414174"/>
                    </a:xfrm>
                    <a:prstGeom prst="rect">
                      <a:avLst/>
                    </a:prstGeom>
                  </pic:spPr>
                </pic:pic>
              </a:graphicData>
            </a:graphic>
          </wp:inline>
        </w:drawing>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图A.13.10 玩具类（玩具造型/魔球）生产工艺流程图</w:t>
      </w:r>
    </w:p>
    <w:p>
      <w:pPr>
        <w:widowControl/>
        <w:kinsoku w:val="0"/>
        <w:autoSpaceDE w:val="0"/>
        <w:autoSpaceDN w:val="0"/>
        <w:adjustRightInd w:val="0"/>
        <w:snapToGrid w:val="0"/>
        <w:spacing w:before="289" w:after="289"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表A.13.10 玩具类（玩具造型/魔球）产能匹配表</w:t>
      </w:r>
    </w:p>
    <w:tbl>
      <w:tblPr>
        <w:tblStyle w:val="25"/>
        <w:tblW w:w="8617"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64"/>
        <w:gridCol w:w="1562"/>
        <w:gridCol w:w="839"/>
        <w:gridCol w:w="3568"/>
        <w:gridCol w:w="168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6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不少于1栋，不少于50kg/每栋空壳插引</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空壳插引</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r>
              <w:rPr>
                <w:rFonts w:hint="eastAsia" w:ascii="宋体" w:hAnsi="宋体" w:cs="仿宋"/>
                <w:snapToGrid w:val="0"/>
                <w:kern w:val="0"/>
                <w:sz w:val="21"/>
                <w:szCs w:val="21"/>
              </w:rPr>
              <w:t>0.5kg/每个</w:t>
            </w:r>
            <w:r>
              <w:rPr>
                <w:rFonts w:hint="eastAsia" w:ascii="宋体" w:hAnsi="宋体" w:cs="宋体"/>
                <w:snapToGrid w:val="0"/>
                <w:kern w:val="0"/>
                <w:sz w:val="21"/>
                <w:szCs w:val="21"/>
              </w:rPr>
              <w:t>空壳</w:t>
            </w:r>
            <w:r>
              <w:rPr>
                <w:rFonts w:hint="eastAsia" w:ascii="宋体" w:hAnsi="宋体" w:cs="仿宋"/>
                <w:snapToGrid w:val="0"/>
                <w:kern w:val="0"/>
                <w:sz w:val="21"/>
                <w:szCs w:val="21"/>
              </w:rPr>
              <w:t>插引（手工）或3kg/每台</w:t>
            </w:r>
            <w:r>
              <w:rPr>
                <w:rFonts w:hint="eastAsia" w:ascii="宋体" w:hAnsi="宋体" w:cs="宋体"/>
                <w:snapToGrid w:val="0"/>
                <w:kern w:val="0"/>
                <w:sz w:val="21"/>
                <w:szCs w:val="21"/>
              </w:rPr>
              <w:t>空壳</w:t>
            </w:r>
            <w:r>
              <w:rPr>
                <w:rFonts w:hint="eastAsia" w:ascii="宋体" w:hAnsi="宋体" w:cs="仿宋"/>
                <w:snapToGrid w:val="0"/>
                <w:kern w:val="0"/>
                <w:sz w:val="21"/>
                <w:szCs w:val="21"/>
              </w:rPr>
              <w:t>插引（机械）</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按需设置；1台空壳</w:t>
            </w:r>
            <w:r>
              <w:rPr>
                <w:rFonts w:hint="eastAsia" w:ascii="宋体" w:hAnsi="宋体" w:cs="仿宋"/>
                <w:snapToGrid w:val="0"/>
                <w:kern w:val="0"/>
                <w:sz w:val="21"/>
                <w:szCs w:val="21"/>
              </w:rPr>
              <w:t>插引（机械）</w:t>
            </w:r>
            <w:r>
              <w:rPr>
                <w:rFonts w:hint="eastAsia" w:ascii="宋体" w:hAnsi="宋体" w:cs="宋体"/>
                <w:snapToGrid w:val="0"/>
                <w:kern w:val="0"/>
                <w:sz w:val="21"/>
                <w:szCs w:val="21"/>
              </w:rPr>
              <w:t>工位最多可匹配10栋装药或1个空壳</w:t>
            </w:r>
            <w:r>
              <w:rPr>
                <w:rFonts w:hint="eastAsia" w:ascii="宋体" w:hAnsi="宋体" w:cs="仿宋"/>
                <w:snapToGrid w:val="0"/>
                <w:kern w:val="0"/>
                <w:sz w:val="21"/>
                <w:szCs w:val="21"/>
              </w:rPr>
              <w:t>插引（手工）工位最多</w:t>
            </w:r>
            <w:r>
              <w:rPr>
                <w:rFonts w:hint="eastAsia" w:ascii="宋体" w:hAnsi="宋体" w:cs="宋体"/>
                <w:snapToGrid w:val="0"/>
                <w:kern w:val="0"/>
                <w:sz w:val="21"/>
                <w:szCs w:val="21"/>
              </w:rPr>
              <w:t>可匹配2栋装药</w:t>
            </w:r>
            <w:r>
              <w:rPr>
                <w:rFonts w:hint="eastAsia" w:ascii="宋体" w:hAnsi="宋体" w:cs="仿宋"/>
                <w:snapToGrid w:val="0"/>
                <w:kern w:val="0"/>
                <w:sz w:val="21"/>
                <w:szCs w:val="21"/>
              </w:rPr>
              <w:t>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插引中转</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不少于1栋，限药量50kg/每栋</w:t>
            </w:r>
            <w:r>
              <w:rPr>
                <w:rFonts w:hint="eastAsia" w:cs="仿宋" w:asciiTheme="minorHAnsi" w:hAnsiTheme="minorHAnsi" w:eastAsiaTheme="minorEastAsia"/>
                <w:snapToGrid w:val="0"/>
                <w:kern w:val="0"/>
                <w:sz w:val="21"/>
                <w:szCs w:val="21"/>
              </w:rPr>
              <w:t>空壳插引</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不少于1栋，不少于50kg</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无药部件中转</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不少于1栋，面积不少于20m</w:t>
            </w:r>
            <w:r>
              <w:rPr>
                <w:rFonts w:hint="eastAsia" w:ascii="宋体" w:hAnsi="宋体" w:cs="宋体"/>
                <w:snapToGrid w:val="0"/>
                <w:kern w:val="0"/>
                <w:sz w:val="21"/>
                <w:szCs w:val="21"/>
                <w:vertAlign w:val="superscript"/>
              </w:rPr>
              <w:t>2</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效果件中转</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不少于1栋，限药量不少于10kg/每栋装药</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装药</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不少于1栋，限药量100kg/每栋装药</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包装/成箱</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不少于1栋，限药量不少于10kg/人</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1个装/压药需匹配4-6个包装工位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textDirection w:val="tbRlV"/>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无药材料库</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568"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不少于1栋，面积不少于150m</w:t>
            </w:r>
            <w:r>
              <w:rPr>
                <w:rFonts w:hint="eastAsia" w:ascii="宋体" w:hAnsi="宋体" w:cs="宋体"/>
                <w:snapToGrid w:val="0"/>
                <w:kern w:val="0"/>
                <w:sz w:val="21"/>
                <w:szCs w:val="21"/>
                <w:vertAlign w:val="superscript"/>
              </w:rPr>
              <w:t>2</w:t>
            </w:r>
            <w:r>
              <w:rPr>
                <w:rFonts w:ascii="宋体" w:hAnsi="宋体" w:cs="宋体"/>
                <w:snapToGrid w:val="0"/>
                <w:kern w:val="0"/>
                <w:sz w:val="21"/>
                <w:szCs w:val="21"/>
              </w:rPr>
              <w:t xml:space="preserve"> </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用于存放包装材料或空壳</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restart"/>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568" w:type="dxa"/>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不少于1栋，限药量不少于40kg/每栋装药</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64" w:type="dxa"/>
            <w:vMerge w:val="continue"/>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562"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839"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568" w:type="dxa"/>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不少于1栋，总面积不少于500m</w:t>
            </w:r>
            <w:r>
              <w:rPr>
                <w:rFonts w:hint="eastAsia" w:ascii="宋体" w:hAnsi="宋体" w:cs="宋体"/>
                <w:snapToGrid w:val="0"/>
                <w:kern w:val="0"/>
                <w:sz w:val="21"/>
                <w:szCs w:val="21"/>
                <w:vertAlign w:val="superscript"/>
              </w:rPr>
              <w:t>2</w:t>
            </w:r>
          </w:p>
        </w:tc>
        <w:tc>
          <w:tcPr>
            <w:tcW w:w="1684" w:type="dxa"/>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617" w:type="dxa"/>
            <w:gridSpan w:val="5"/>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备注：玩具类（玩具造型/魔球）</w:t>
            </w:r>
            <w:r>
              <w:rPr>
                <w:rFonts w:hint="eastAsia" w:ascii="宋体" w:hAnsi="宋体" w:cs="仿宋"/>
                <w:snapToGrid w:val="0"/>
                <w:kern w:val="0"/>
                <w:sz w:val="21"/>
                <w:szCs w:val="21"/>
                <w:lang w:bidi="ar"/>
              </w:rPr>
              <w:t>是以装/压药工序为瓶颈工序，取值为1，从而考虑上下游产能匹配</w:t>
            </w:r>
            <w:r>
              <w:rPr>
                <w:rFonts w:ascii="宋体" w:hAnsi="宋体" w:cs="仿宋"/>
                <w:snapToGrid w:val="0"/>
                <w:kern w:val="0"/>
                <w:sz w:val="21"/>
                <w:szCs w:val="21"/>
              </w:rPr>
              <w:t xml:space="preserve"> </w:t>
            </w:r>
          </w:p>
        </w:tc>
      </w:tr>
    </w:tbl>
    <w:p>
      <w:pPr>
        <w:keepNext/>
        <w:keepLines/>
        <w:widowControl/>
        <w:kinsoku w:val="0"/>
        <w:autoSpaceDE w:val="0"/>
        <w:autoSpaceDN w:val="0"/>
        <w:adjustRightInd w:val="0"/>
        <w:snapToGrid w:val="0"/>
        <w:ind w:right="-17" w:firstLine="0" w:firstLineChars="0"/>
        <w:textAlignment w:val="baseline"/>
        <w:outlineLvl w:val="0"/>
        <w:rPr>
          <w:rFonts w:cs="仿宋"/>
          <w:snapToGrid w:val="0"/>
          <w:kern w:val="0"/>
          <w:sz w:val="28"/>
          <w:szCs w:val="21"/>
        </w:rPr>
      </w:pPr>
      <w:bookmarkStart w:id="373" w:name="_Toc8513"/>
      <w:bookmarkStart w:id="374" w:name="_Toc2953"/>
      <w:bookmarkStart w:id="375" w:name="_Toc11708"/>
      <w:r>
        <w:rPr>
          <w:rFonts w:hint="eastAsia" w:cs="仿宋"/>
          <w:snapToGrid w:val="0"/>
          <w:kern w:val="0"/>
          <w:sz w:val="28"/>
          <w:szCs w:val="21"/>
        </w:rPr>
        <w:t>A.13.11 玩具类（烟雾型/烟筒）生产工艺流程与产能匹配</w:t>
      </w:r>
      <w:bookmarkEnd w:id="373"/>
      <w:bookmarkEnd w:id="374"/>
      <w:bookmarkEnd w:id="375"/>
    </w:p>
    <w:p>
      <w:pPr>
        <w:widowControl/>
        <w:kinsoku w:val="0"/>
        <w:autoSpaceDE w:val="0"/>
        <w:autoSpaceDN w:val="0"/>
        <w:adjustRightInd w:val="0"/>
        <w:snapToGrid w:val="0"/>
        <w:spacing w:line="240" w:lineRule="auto"/>
        <w:ind w:right="-17" w:firstLine="0" w:firstLineChars="0"/>
        <w:jc w:val="center"/>
        <w:textAlignment w:val="baseline"/>
        <w:rPr>
          <w:rFonts w:hint="eastAsia" w:ascii="宋体" w:hAnsi="宋体" w:cs="Times New Roman"/>
          <w:snapToGrid w:val="0"/>
          <w:kern w:val="0"/>
          <w:szCs w:val="21"/>
        </w:rPr>
      </w:pPr>
      <w:r>
        <w:rPr>
          <w:rFonts w:ascii="宋体" w:hAnsi="宋体" w:cs="Times New Roman"/>
          <w:snapToGrid w:val="0"/>
          <w:kern w:val="0"/>
          <w:szCs w:val="21"/>
        </w:rPr>
        <w:drawing>
          <wp:inline distT="0" distB="0" distL="114300" distR="114300">
            <wp:extent cx="2221865" cy="7326630"/>
            <wp:effectExtent l="0" t="0" r="6985" b="7620"/>
            <wp:docPr id="1988309293" name="F360BE8B-6686-4F3D-AEAF-501FE73E4058-44" descr="C:/Users/Administrator/AppData/Local/Temp/绘图1(190).png绘图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09293" name="F360BE8B-6686-4F3D-AEAF-501FE73E4058-44" descr="C:/Users/Administrator/AppData/Local/Temp/绘图1(190).png绘图1(190)"/>
                    <pic:cNvPicPr>
                      <a:picLocks noChangeAspect="1"/>
                    </pic:cNvPicPr>
                  </pic:nvPicPr>
                  <pic:blipFill>
                    <a:blip r:embed="rId167"/>
                    <a:stretch>
                      <a:fillRect/>
                    </a:stretch>
                  </pic:blipFill>
                  <pic:spPr>
                    <a:xfrm>
                      <a:off x="0" y="0"/>
                      <a:ext cx="2221865" cy="7326630"/>
                    </a:xfrm>
                    <a:prstGeom prst="rect">
                      <a:avLst/>
                    </a:prstGeom>
                  </pic:spPr>
                </pic:pic>
              </a:graphicData>
            </a:graphic>
          </wp:inline>
        </w:drawing>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图A.13.11 玩具类（烟雾类）生产工艺流程图</w:t>
      </w:r>
      <w:r>
        <w:rPr>
          <w:rFonts w:hint="eastAsia" w:ascii="宋体" w:hAnsi="宋体" w:cs="仿宋"/>
          <w:snapToGrid w:val="0"/>
          <w:kern w:val="0"/>
          <w:sz w:val="21"/>
          <w:szCs w:val="21"/>
        </w:rPr>
        <w:br w:type="page"/>
      </w:r>
    </w:p>
    <w:p>
      <w:pPr>
        <w:keepNext/>
        <w:keepLines/>
        <w:widowControl/>
        <w:kinsoku w:val="0"/>
        <w:autoSpaceDE w:val="0"/>
        <w:autoSpaceDN w:val="0"/>
        <w:adjustRightInd w:val="0"/>
        <w:snapToGrid w:val="0"/>
        <w:ind w:right="-17"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表A.13.11 玩具类（烟雾型/烟筒）产能匹配表</w:t>
      </w:r>
    </w:p>
    <w:tbl>
      <w:tblPr>
        <w:tblStyle w:val="25"/>
        <w:tblW w:w="8615"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4"/>
        <w:gridCol w:w="1639"/>
        <w:gridCol w:w="709"/>
        <w:gridCol w:w="3801"/>
        <w:gridCol w:w="153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626" w:hRule="atLeast"/>
          <w:jc w:val="center"/>
        </w:trPr>
        <w:tc>
          <w:tcPr>
            <w:tcW w:w="934"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spacing w:val="4"/>
                <w:kern w:val="0"/>
                <w:sz w:val="21"/>
                <w:szCs w:val="21"/>
              </w:rPr>
            </w:pPr>
            <w:r>
              <w:rPr>
                <w:rFonts w:hint="eastAsia" w:ascii="宋体" w:hAnsi="宋体" w:cs="仿宋"/>
                <w:snapToGrid w:val="0"/>
                <w:kern w:val="0"/>
                <w:sz w:val="21"/>
                <w:szCs w:val="21"/>
              </w:rPr>
              <w:t>不少于1栋，限药量不少于500kg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spacing w:val="5"/>
                <w:kern w:val="0"/>
                <w:sz w:val="21"/>
                <w:szCs w:val="21"/>
              </w:rPr>
            </w:pPr>
            <w:r>
              <w:rPr>
                <w:rFonts w:hint="eastAsia" w:ascii="宋体" w:hAnsi="宋体" w:cs="仿宋"/>
                <w:snapToGrid w:val="0"/>
                <w:kern w:val="0"/>
                <w:sz w:val="21"/>
                <w:szCs w:val="21"/>
              </w:rPr>
              <w:t>化工原材料</w:t>
            </w:r>
            <w:r>
              <w:rPr>
                <w:rFonts w:hint="eastAsia" w:ascii="宋体" w:hAnsi="宋体" w:cs="仿宋"/>
                <w:snapToGrid w:val="0"/>
                <w:spacing w:val="5"/>
                <w:kern w:val="0"/>
                <w:sz w:val="21"/>
                <w:szCs w:val="21"/>
              </w:rPr>
              <w:t>库</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不少于1栋限药量不少于2000kg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雾</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型</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空筒中转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筑泥底</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宋体"/>
                <w:snapToGrid w:val="0"/>
                <w:kern w:val="0"/>
                <w:sz w:val="21"/>
                <w:szCs w:val="21"/>
              </w:rPr>
              <w:t>/</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按需设置；1台筑泥底机最多可匹配2栋机械筑/压药的生产需求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化工原材料中转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-1</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1栋机械药混合最多可匹配4栋装/压药/封口的生产需求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不少于1栋，限药量100kg/每栋机械药混合</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浆药</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不少于1栋，限药量15kg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不少于1栋，限药量200kg/每栋浆药</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按需设置；1栋干燥最多可匹配3栋机械筑/压药的生产需求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烟雾药中转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不少于1栋，限药量200kg/每栋干燥</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1.1</w:t>
            </w:r>
            <w:r>
              <w:rPr>
                <w:rFonts w:hint="eastAsia" w:ascii="宋体" w:hAnsi="宋体" w:cs="宋体"/>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不少于1栋，限药量50kg/每栋机械筑/压药</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线上中转</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装/压药/封口</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1栋，限药量5kg</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药饼中转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w:t>
            </w:r>
            <w:r>
              <w:rPr>
                <w:rFonts w:hint="eastAsia" w:ascii="宋体" w:hAnsi="宋体" w:cs="仿宋"/>
                <w:snapToGrid w:val="0"/>
                <w:kern w:val="0"/>
                <w:sz w:val="21"/>
                <w:szCs w:val="21"/>
              </w:rPr>
              <w:t>装/压药/封口</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rightChars="-5" w:firstLine="0" w:firstLineChars="0"/>
              <w:jc w:val="center"/>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不少于1栋，限药量100kg/每栋</w:t>
            </w:r>
            <w:r>
              <w:rPr>
                <w:rFonts w:hint="eastAsia" w:ascii="宋体" w:hAnsi="宋体" w:cs="仿宋"/>
                <w:snapToGrid w:val="0"/>
                <w:kern w:val="0"/>
                <w:sz w:val="21"/>
                <w:szCs w:val="21"/>
              </w:rPr>
              <w:t>装/压药/封口</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按需设置；1栋干燥/散热最多可匹配3栋机械筑/压药的生产需求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散热中转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不少于1栋，限药量不少于100kg/每栋干燥散热</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钻孔</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不少于1栋，限药量8kg/人</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按需设置；1栋钻孔最多可匹配2栋机械筑/压药的生产需求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不少于1栋，限药量100kg/每栋</w:t>
            </w:r>
            <w:r>
              <w:rPr>
                <w:rFonts w:hint="eastAsia" w:ascii="宋体" w:hAnsi="宋体" w:cs="仿宋"/>
                <w:snapToGrid w:val="0"/>
                <w:kern w:val="0"/>
                <w:sz w:val="21"/>
                <w:szCs w:val="21"/>
              </w:rPr>
              <w:t>装/压药/封口</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不少于1栋，限药量不少于5kg/每栋</w:t>
            </w:r>
            <w:r>
              <w:rPr>
                <w:rFonts w:hint="eastAsia" w:ascii="宋体" w:hAnsi="宋体" w:cs="仿宋"/>
                <w:snapToGrid w:val="0"/>
                <w:kern w:val="0"/>
                <w:sz w:val="21"/>
                <w:szCs w:val="21"/>
              </w:rPr>
              <w:t>装/压药/封口</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安引/组装/包装</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不少于1栋，限药量15kg/人</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w:t>
            </w:r>
            <w:r>
              <w:rPr>
                <w:rFonts w:hint="eastAsia" w:ascii="宋体" w:hAnsi="宋体" w:cs="仿宋"/>
                <w:snapToGrid w:val="0"/>
                <w:kern w:val="0"/>
                <w:sz w:val="21"/>
                <w:szCs w:val="21"/>
                <w:lang w:bidi="ar"/>
              </w:rPr>
              <w:t>装/压药/封口</w:t>
            </w:r>
            <w:r>
              <w:rPr>
                <w:rFonts w:hint="eastAsia" w:ascii="宋体" w:hAnsi="宋体" w:cs="仿宋"/>
                <w:snapToGrid w:val="0"/>
                <w:kern w:val="0"/>
                <w:sz w:val="21"/>
                <w:szCs w:val="21"/>
              </w:rPr>
              <w:t>需匹配24-36个包装工位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不少于1栋，限药量不少于35kg/每栋装/压药/封口</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烟药库</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不少于1栋，限药量不少于200kg/每栋浆药</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按需设置；当设置有浆药工序时需设置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4"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0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不少于1栋，总面积不少于100m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w:t>
            </w:r>
            <w:r>
              <w:rPr>
                <w:rFonts w:hint="eastAsia" w:ascii="宋体" w:hAnsi="宋体" w:cs="仿宋"/>
                <w:snapToGrid w:val="0"/>
                <w:kern w:val="0"/>
                <w:sz w:val="21"/>
                <w:szCs w:val="21"/>
              </w:rPr>
              <w:t>每栋装/压药/封口</w:t>
            </w:r>
          </w:p>
        </w:tc>
        <w:tc>
          <w:tcPr>
            <w:tcW w:w="1532" w:type="dxa"/>
            <w:shd w:val="clear" w:color="auto" w:fill="auto"/>
            <w:tcMar>
              <w:left w:w="28" w:type="dxa"/>
              <w:right w:w="28" w:type="dxa"/>
            </w:tcMar>
            <w:vAlign w:val="center"/>
          </w:tcPr>
          <w:p>
            <w:pPr>
              <w:widowControl/>
              <w:kinsoku w:val="0"/>
              <w:autoSpaceDE w:val="0"/>
              <w:autoSpaceDN w:val="0"/>
              <w:adjustRightInd w:val="0"/>
              <w:snapToGrid w:val="0"/>
              <w:spacing w:line="240" w:lineRule="auto"/>
              <w:ind w:right="-15"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615" w:type="dxa"/>
            <w:gridSpan w:val="5"/>
            <w:shd w:val="clear" w:color="auto" w:fill="auto"/>
            <w:tcMar>
              <w:left w:w="28" w:type="dxa"/>
              <w:right w:w="28" w:type="dxa"/>
            </w:tcMar>
            <w:vAlign w:val="center"/>
          </w:tcPr>
          <w:p>
            <w:pPr>
              <w:widowControl/>
              <w:kinsoku w:val="0"/>
              <w:autoSpaceDE w:val="0"/>
              <w:autoSpaceDN w:val="0"/>
              <w:adjustRightInd w:val="0"/>
              <w:snapToGrid w:val="0"/>
              <w:spacing w:line="300" w:lineRule="exact"/>
              <w:ind w:right="-17"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备注：玩具类（烟雾型）</w:t>
            </w:r>
            <w:r>
              <w:rPr>
                <w:rFonts w:hint="eastAsia" w:ascii="宋体" w:hAnsi="宋体" w:cs="仿宋"/>
                <w:snapToGrid w:val="0"/>
                <w:kern w:val="0"/>
                <w:sz w:val="21"/>
                <w:szCs w:val="21"/>
                <w:lang w:bidi="ar"/>
              </w:rPr>
              <w:t>是以</w:t>
            </w:r>
            <w:r>
              <w:rPr>
                <w:rFonts w:hint="eastAsia" w:ascii="宋体" w:hAnsi="宋体" w:cs="仿宋"/>
                <w:snapToGrid w:val="0"/>
                <w:kern w:val="0"/>
                <w:sz w:val="21"/>
                <w:szCs w:val="21"/>
              </w:rPr>
              <w:t>装/压药/封口</w:t>
            </w:r>
            <w:r>
              <w:rPr>
                <w:rFonts w:hint="eastAsia" w:ascii="宋体" w:hAnsi="宋体" w:cs="仿宋"/>
                <w:snapToGrid w:val="0"/>
                <w:kern w:val="0"/>
                <w:sz w:val="21"/>
                <w:szCs w:val="21"/>
                <w:lang w:bidi="ar"/>
              </w:rPr>
              <w:t>工序为瓶颈工序，取值为1，从而考虑上下游产能匹配</w:t>
            </w:r>
          </w:p>
        </w:tc>
      </w:tr>
    </w:tbl>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r>
        <w:rPr>
          <w:rFonts w:ascii="Calibri" w:hAnsi="Calibri" w:cs="Arial"/>
          <w:snapToGrid w:val="0"/>
          <w:kern w:val="0"/>
          <w:sz w:val="28"/>
          <w:szCs w:val="28"/>
        </w:rPr>
        <w:br w:type="page"/>
      </w:r>
      <w:bookmarkStart w:id="376" w:name="_Toc24608"/>
      <w:bookmarkStart w:id="377" w:name="_Toc25487"/>
      <w:bookmarkStart w:id="378" w:name="_Toc28906"/>
      <w:r>
        <w:rPr>
          <w:rFonts w:hint="eastAsia" w:cs="仿宋"/>
          <w:snapToGrid w:val="0"/>
          <w:kern w:val="0"/>
          <w:sz w:val="28"/>
          <w:szCs w:val="21"/>
        </w:rPr>
        <w:t>A.13.12 玩具类（烟雾型/木屑烟球）生产工艺流程与产能匹配</w:t>
      </w:r>
      <w:bookmarkEnd w:id="376"/>
      <w:bookmarkEnd w:id="377"/>
      <w:bookmarkEnd w:id="378"/>
    </w:p>
    <w:p>
      <w:pPr>
        <w:widowControl/>
        <w:spacing w:line="240" w:lineRule="auto"/>
        <w:ind w:right="-15" w:firstLine="0" w:firstLineChars="0"/>
        <w:jc w:val="center"/>
        <w:rPr>
          <w:rFonts w:hint="eastAsia" w:ascii="宋体" w:hAnsi="宋体" w:cs="Times New Roman"/>
        </w:rPr>
      </w:pPr>
      <w:r>
        <w:rPr>
          <w:rFonts w:ascii="宋体" w:hAnsi="宋体" w:cs="Times New Roman"/>
        </w:rPr>
        <w:drawing>
          <wp:inline distT="0" distB="0" distL="114300" distR="114300">
            <wp:extent cx="1725295" cy="7113905"/>
            <wp:effectExtent l="0" t="0" r="8255" b="10795"/>
            <wp:docPr id="158" name="F360BE8B-6686-4F3D-AEAF-501FE73E4058-45" descr="C:/Users/Administrator/AppData/Local/Temp/绘图1(187).png绘图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F360BE8B-6686-4F3D-AEAF-501FE73E4058-45" descr="C:/Users/Administrator/AppData/Local/Temp/绘图1(187).png绘图1(187)"/>
                    <pic:cNvPicPr>
                      <a:picLocks noChangeAspect="1"/>
                    </pic:cNvPicPr>
                  </pic:nvPicPr>
                  <pic:blipFill>
                    <a:blip r:embed="rId168"/>
                    <a:stretch>
                      <a:fillRect/>
                    </a:stretch>
                  </pic:blipFill>
                  <pic:spPr>
                    <a:xfrm>
                      <a:off x="0" y="0"/>
                      <a:ext cx="1725295" cy="7113905"/>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图A.13.12 玩具类（烟雾型/木屑烟球）生产工艺流程图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firstLine="0" w:firstLineChars="0"/>
        <w:jc w:val="center"/>
        <w:textAlignment w:val="baseline"/>
        <w:rPr>
          <w:rFonts w:cs="仿宋"/>
          <w:snapToGrid w:val="0"/>
          <w:kern w:val="0"/>
          <w:sz w:val="28"/>
          <w:szCs w:val="21"/>
        </w:rPr>
      </w:pPr>
      <w:r>
        <w:rPr>
          <w:rFonts w:hint="eastAsia" w:ascii="宋体" w:hAnsi="宋体" w:cs="仿宋"/>
          <w:snapToGrid w:val="0"/>
          <w:kern w:val="0"/>
          <w:sz w:val="21"/>
          <w:szCs w:val="21"/>
        </w:rPr>
        <w:t>表A.13.12 玩具类（烟雾型/木屑烟球）产能匹配表</w:t>
      </w:r>
    </w:p>
    <w:tbl>
      <w:tblPr>
        <w:tblStyle w:val="25"/>
        <w:tblW w:w="8615"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33"/>
        <w:gridCol w:w="1639"/>
        <w:gridCol w:w="708"/>
        <w:gridCol w:w="3801"/>
        <w:gridCol w:w="153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33"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626" w:hRule="atLeast"/>
          <w:jc w:val="center"/>
        </w:trPr>
        <w:tc>
          <w:tcPr>
            <w:tcW w:w="933"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spacing w:val="4"/>
                <w:kern w:val="0"/>
                <w:sz w:val="21"/>
                <w:szCs w:val="21"/>
              </w:rPr>
            </w:pPr>
            <w:r>
              <w:rPr>
                <w:rFonts w:hint="eastAsia" w:ascii="宋体" w:hAnsi="宋体" w:cs="仿宋"/>
                <w:snapToGrid w:val="0"/>
                <w:kern w:val="0"/>
                <w:sz w:val="21"/>
                <w:szCs w:val="21"/>
              </w:rPr>
              <w:t>不少于1栋，限药量不少于500kg</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spacing w:val="5"/>
                <w:kern w:val="0"/>
                <w:sz w:val="21"/>
                <w:szCs w:val="21"/>
              </w:rPr>
            </w:pPr>
            <w:r>
              <w:rPr>
                <w:rFonts w:hint="eastAsia" w:ascii="宋体" w:hAnsi="宋体" w:cs="仿宋"/>
                <w:snapToGrid w:val="0"/>
                <w:kern w:val="0"/>
                <w:sz w:val="21"/>
                <w:szCs w:val="21"/>
              </w:rPr>
              <w:t>化工原材料</w:t>
            </w:r>
            <w:r>
              <w:rPr>
                <w:rFonts w:hint="eastAsia" w:ascii="宋体" w:hAnsi="宋体" w:cs="仿宋"/>
                <w:snapToGrid w:val="0"/>
                <w:spacing w:val="5"/>
                <w:kern w:val="0"/>
                <w:sz w:val="21"/>
                <w:szCs w:val="21"/>
              </w:rPr>
              <w:t>库</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不少于1栋限药量不少于2000kg</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雾</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型</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不少于1栋，限药量不少于200kg/每栋烟球制作</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1栋机械药混合最多可匹配5栋烟球制作的生产需求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不少于1栋，限药量100kg/每栋机械药混合</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烟球制作</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不少于1栋，限药量20kg</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烟球中转</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不少于1栋，限药量不少于100kg/每栋烟球制作</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裹烟球</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不少于1栋，限药量40kg/机</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1栋烟球制作最少需匹配1栋裹烟球机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烟球中转</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不少于1栋，限药量不少于100kg/每栋裹烟球机</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不少于1栋，限药量不少于200kg/每栋烟球制作</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散热中转</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不少于1栋，限药量不少于200kg/每栋干燥散热</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漆球</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不少于1栋，限药量15kg/人</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1栋烟球制作最少需匹配1个漆球工位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漆球中转</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不少于1栋，限药量不少于100kg/每栋漆球</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机械钻孔</w:t>
            </w:r>
          </w:p>
        </w:tc>
        <w:tc>
          <w:tcPr>
            <w:tcW w:w="708" w:type="dxa"/>
            <w:shd w:val="clear" w:color="auto" w:fill="auto"/>
            <w:tcMar>
              <w:left w:w="28" w:type="dxa"/>
              <w:right w:w="28" w:type="dxa"/>
            </w:tcMar>
            <w:vAlign w:val="center"/>
          </w:tcPr>
          <w:p>
            <w:pPr>
              <w:widowControl/>
              <w:spacing w:line="240" w:lineRule="auto"/>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不少于1栋，1人，限药量20kg/机</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1栋烟球制作最少需匹配1台机械钻孔工位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不少于1栋，限药量不少于100kg/每台机械钻孔</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不少于1栋，限药量不少于20kg/每栋烟球制作</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安引/包装</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1个烟球制作最少需匹配12个包装工位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包装材料间</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801" w:type="dxa"/>
            <w:shd w:val="clear" w:color="auto" w:fill="auto"/>
            <w:tcMar>
              <w:left w:w="28" w:type="dxa"/>
              <w:right w:w="28" w:type="dxa"/>
            </w:tcMar>
            <w:vAlign w:val="center"/>
          </w:tcPr>
          <w:p>
            <w:pPr>
              <w:widowControl/>
              <w:spacing w:line="240" w:lineRule="auto"/>
              <w:ind w:firstLine="0" w:firstLineChars="0"/>
              <w:rPr>
                <w:rFonts w:hint="eastAsia" w:ascii="宋体" w:hAnsi="宋体" w:cs="宋体"/>
                <w:sz w:val="21"/>
                <w:szCs w:val="21"/>
              </w:rPr>
            </w:pPr>
            <w:r>
              <w:rPr>
                <w:rFonts w:hint="eastAsia" w:ascii="宋体" w:hAnsi="宋体" w:cs="仿宋"/>
                <w:snapToGrid w:val="0"/>
                <w:kern w:val="0"/>
                <w:sz w:val="21"/>
                <w:szCs w:val="21"/>
              </w:rPr>
              <w:t>不少于1栋，面积不少于10</w:t>
            </w:r>
            <w:r>
              <w:rPr>
                <w:rFonts w:hint="eastAsia" w:ascii="宋体" w:hAnsi="宋体" w:cs="宋体"/>
                <w:sz w:val="21"/>
                <w:szCs w:val="21"/>
              </w:rPr>
              <w:t>0m</w:t>
            </w:r>
            <w:r>
              <w:rPr>
                <w:rFonts w:hint="eastAsia" w:ascii="宋体" w:hAnsi="宋体" w:cs="宋体"/>
                <w:sz w:val="21"/>
                <w:szCs w:val="21"/>
                <w:vertAlign w:val="superscript"/>
              </w:rPr>
              <w:t>2</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不少于1栋，限药量不少于140kg/每栋烟球制作</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33"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639"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708"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801"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不少于1栋，总面积不少于100m</w:t>
            </w:r>
            <w:r>
              <w:rPr>
                <w:rFonts w:hint="eastAsia" w:ascii="宋体" w:hAnsi="宋体" w:cs="宋体"/>
                <w:snapToGrid w:val="0"/>
                <w:kern w:val="0"/>
                <w:sz w:val="21"/>
                <w:szCs w:val="21"/>
                <w:vertAlign w:val="superscript"/>
              </w:rPr>
              <w:t>2</w:t>
            </w:r>
            <w:r>
              <w:rPr>
                <w:rFonts w:hint="eastAsia" w:ascii="宋体" w:hAnsi="宋体" w:cs="仿宋"/>
                <w:snapToGrid w:val="0"/>
                <w:kern w:val="0"/>
                <w:sz w:val="21"/>
                <w:szCs w:val="21"/>
              </w:rPr>
              <w:t>/每栋烟球制作</w:t>
            </w:r>
          </w:p>
        </w:tc>
        <w:tc>
          <w:tcPr>
            <w:tcW w:w="153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615" w:type="dxa"/>
            <w:gridSpan w:val="5"/>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备注：玩具类（烟雾型/木屑烟球）</w:t>
            </w:r>
            <w:r>
              <w:rPr>
                <w:rFonts w:hint="eastAsia" w:ascii="宋体" w:hAnsi="宋体" w:cs="仿宋"/>
                <w:snapToGrid w:val="0"/>
                <w:kern w:val="0"/>
                <w:sz w:val="21"/>
                <w:szCs w:val="21"/>
                <w:lang w:bidi="ar"/>
              </w:rPr>
              <w:t>是以烟球制作工序为瓶颈工序，取值为1，从而考虑上下游产能匹配</w:t>
            </w:r>
          </w:p>
        </w:tc>
      </w:tr>
    </w:tbl>
    <w:p>
      <w:pPr>
        <w:widowControl/>
        <w:kinsoku w:val="0"/>
        <w:autoSpaceDE w:val="0"/>
        <w:autoSpaceDN w:val="0"/>
        <w:adjustRightInd w:val="0"/>
        <w:snapToGrid w:val="0"/>
        <w:spacing w:before="289" w:after="289" w:line="300" w:lineRule="exact"/>
        <w:ind w:right="-15" w:firstLine="0" w:firstLineChars="0"/>
        <w:textAlignment w:val="baseline"/>
        <w:rPr>
          <w:rFonts w:ascii="Calibri" w:hAnsi="Calibri" w:cs="Arial"/>
          <w:snapToGrid w:val="0"/>
          <w:kern w:val="0"/>
          <w:sz w:val="28"/>
          <w:szCs w:val="28"/>
        </w:rPr>
      </w:pPr>
    </w:p>
    <w:p>
      <w:pPr>
        <w:keepNext/>
        <w:keepLines/>
        <w:widowControl/>
        <w:kinsoku w:val="0"/>
        <w:autoSpaceDE w:val="0"/>
        <w:autoSpaceDN w:val="0"/>
        <w:adjustRightInd w:val="0"/>
        <w:snapToGrid w:val="0"/>
        <w:ind w:right="-15" w:firstLine="0" w:firstLineChars="0"/>
        <w:textAlignment w:val="baseline"/>
        <w:outlineLvl w:val="0"/>
        <w:rPr>
          <w:rFonts w:cs="仿宋"/>
          <w:snapToGrid w:val="0"/>
          <w:kern w:val="0"/>
          <w:sz w:val="28"/>
          <w:szCs w:val="21"/>
        </w:rPr>
      </w:pPr>
      <w:bookmarkStart w:id="379" w:name="_Toc8540"/>
      <w:bookmarkStart w:id="380" w:name="_Toc20100"/>
      <w:bookmarkStart w:id="381" w:name="_Toc18074"/>
      <w:r>
        <w:rPr>
          <w:rFonts w:hint="eastAsia" w:cs="仿宋"/>
          <w:snapToGrid w:val="0"/>
          <w:kern w:val="0"/>
          <w:sz w:val="28"/>
          <w:szCs w:val="21"/>
        </w:rPr>
        <w:t>A.13.13 玩具类（烟雾型/纸壳、泥壳烟球）生产工艺流程与产能匹配</w:t>
      </w:r>
      <w:bookmarkEnd w:id="379"/>
      <w:bookmarkEnd w:id="380"/>
      <w:bookmarkEnd w:id="381"/>
    </w:p>
    <w:p>
      <w:pPr>
        <w:widowControl/>
        <w:spacing w:line="240" w:lineRule="auto"/>
        <w:ind w:firstLine="0" w:firstLineChars="0"/>
        <w:jc w:val="center"/>
        <w:rPr>
          <w:rFonts w:hint="eastAsia" w:ascii="宋体" w:hAnsi="宋体" w:cs="Times New Roman"/>
        </w:rPr>
      </w:pPr>
      <w:r>
        <w:rPr>
          <w:rFonts w:ascii="宋体" w:hAnsi="宋体" w:cs="Times New Roman"/>
          <w:snapToGrid w:val="0"/>
          <w:kern w:val="0"/>
          <w:sz w:val="28"/>
          <w:szCs w:val="28"/>
        </w:rPr>
        <w:drawing>
          <wp:inline distT="0" distB="0" distL="114935" distR="114935">
            <wp:extent cx="3769360" cy="7238365"/>
            <wp:effectExtent l="0" t="0" r="2540" b="635"/>
            <wp:docPr id="52" name="F360BE8B-6686-4F3D-AEAF-501FE73E4058-46" descr="C:/Users/Administrator/AppData/Local/Temp/绘图1(185).png绘图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360BE8B-6686-4F3D-AEAF-501FE73E4058-46" descr="C:/Users/Administrator/AppData/Local/Temp/绘图1(185).png绘图1(185)"/>
                    <pic:cNvPicPr>
                      <a:picLocks noChangeAspect="1"/>
                    </pic:cNvPicPr>
                  </pic:nvPicPr>
                  <pic:blipFill>
                    <a:blip r:embed="rId169"/>
                    <a:stretch>
                      <a:fillRect/>
                    </a:stretch>
                  </pic:blipFill>
                  <pic:spPr>
                    <a:xfrm>
                      <a:off x="0" y="0"/>
                      <a:ext cx="3769360" cy="7238365"/>
                    </a:xfrm>
                    <a:prstGeom prst="rect">
                      <a:avLst/>
                    </a:prstGeom>
                  </pic:spPr>
                </pic:pic>
              </a:graphicData>
            </a:graphic>
          </wp:inline>
        </w:drawing>
      </w:r>
    </w:p>
    <w:p>
      <w:pPr>
        <w:keepNext/>
        <w:keepLines/>
        <w:widowControl/>
        <w:kinsoku w:val="0"/>
        <w:autoSpaceDE w:val="0"/>
        <w:autoSpaceDN w:val="0"/>
        <w:adjustRightInd w:val="0"/>
        <w:snapToGrid w:val="0"/>
        <w:ind w:right="-15"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图A.13.13 玩具类（烟雾型/纸壳、泥壳烟球）生产工艺流程图</w:t>
      </w:r>
    </w:p>
    <w:p>
      <w:pPr>
        <w:widowControl/>
        <w:kinsoku w:val="0"/>
        <w:autoSpaceDE w:val="0"/>
        <w:autoSpaceDN w:val="0"/>
        <w:adjustRightInd w:val="0"/>
        <w:snapToGrid w:val="0"/>
        <w:spacing w:line="300" w:lineRule="exact"/>
        <w:ind w:right="-15" w:firstLine="0" w:firstLineChars="0"/>
        <w:textAlignment w:val="baseline"/>
        <w:rPr>
          <w:rFonts w:hint="eastAsia" w:ascii="宋体" w:hAnsi="宋体" w:cs="仿宋"/>
          <w:snapToGrid w:val="0"/>
          <w:kern w:val="0"/>
          <w:sz w:val="21"/>
          <w:szCs w:val="21"/>
        </w:rPr>
      </w:pPr>
      <w:r>
        <w:rPr>
          <w:rFonts w:ascii="宋体" w:hAnsi="宋体" w:cs="仿宋"/>
          <w:snapToGrid w:val="0"/>
          <w:kern w:val="0"/>
          <w:sz w:val="21"/>
          <w:szCs w:val="21"/>
        </w:rPr>
        <w:br w:type="page"/>
      </w:r>
    </w:p>
    <w:p>
      <w:pPr>
        <w:keepNext/>
        <w:keepLines/>
        <w:widowControl/>
        <w:kinsoku w:val="0"/>
        <w:autoSpaceDE w:val="0"/>
        <w:autoSpaceDN w:val="0"/>
        <w:adjustRightInd w:val="0"/>
        <w:snapToGrid w:val="0"/>
        <w:ind w:firstLine="0" w:firstLineChars="0"/>
        <w:jc w:val="center"/>
        <w:textAlignment w:val="baseline"/>
        <w:rPr>
          <w:rFonts w:cs="仿宋"/>
          <w:snapToGrid w:val="0"/>
          <w:kern w:val="0"/>
          <w:sz w:val="28"/>
          <w:szCs w:val="21"/>
        </w:rPr>
      </w:pPr>
      <w:r>
        <w:rPr>
          <w:rFonts w:hint="eastAsia" w:ascii="宋体" w:hAnsi="宋体" w:cs="仿宋"/>
          <w:snapToGrid w:val="0"/>
          <w:kern w:val="0"/>
          <w:sz w:val="21"/>
          <w:szCs w:val="21"/>
        </w:rPr>
        <w:t>表A.13.13 玩具类（烟雾型/纸壳、泥壳烟球）产能匹配表</w:t>
      </w:r>
    </w:p>
    <w:tbl>
      <w:tblPr>
        <w:tblStyle w:val="25"/>
        <w:tblW w:w="8340" w:type="dxa"/>
        <w:jc w:val="center"/>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905"/>
        <w:gridCol w:w="1586"/>
        <w:gridCol w:w="685"/>
        <w:gridCol w:w="3680"/>
        <w:gridCol w:w="148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tblHeader/>
          <w:jc w:val="center"/>
        </w:trPr>
        <w:tc>
          <w:tcPr>
            <w:tcW w:w="90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功能分区</w:t>
            </w: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工（库）房</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名称</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危险</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等级</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设置要求</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626" w:hRule="atLeast"/>
          <w:jc w:val="center"/>
        </w:trPr>
        <w:tc>
          <w:tcPr>
            <w:tcW w:w="905" w:type="dxa"/>
            <w:vMerge w:val="restart"/>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材</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料</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库</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区</w:t>
            </w: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氯酸钾库</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spacing w:val="4"/>
                <w:kern w:val="0"/>
                <w:sz w:val="21"/>
                <w:szCs w:val="21"/>
              </w:rPr>
            </w:pPr>
            <w:r>
              <w:rPr>
                <w:rFonts w:hint="eastAsia" w:ascii="宋体" w:hAnsi="宋体" w:cs="仿宋"/>
                <w:snapToGrid w:val="0"/>
                <w:kern w:val="0"/>
                <w:sz w:val="21"/>
                <w:szCs w:val="21"/>
              </w:rPr>
              <w:t>不少于1栋，限药量不少于500kg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spacing w:val="2"/>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spacing w:val="5"/>
                <w:kern w:val="0"/>
                <w:sz w:val="21"/>
                <w:szCs w:val="21"/>
              </w:rPr>
            </w:pPr>
            <w:r>
              <w:rPr>
                <w:rFonts w:hint="eastAsia" w:ascii="宋体" w:hAnsi="宋体" w:cs="仿宋"/>
                <w:snapToGrid w:val="0"/>
                <w:kern w:val="0"/>
                <w:sz w:val="21"/>
                <w:szCs w:val="21"/>
              </w:rPr>
              <w:t>化工原材料</w:t>
            </w:r>
            <w:r>
              <w:rPr>
                <w:rFonts w:hint="eastAsia" w:ascii="宋体" w:hAnsi="宋体" w:cs="仿宋"/>
                <w:snapToGrid w:val="0"/>
                <w:spacing w:val="5"/>
                <w:kern w:val="0"/>
                <w:sz w:val="21"/>
                <w:szCs w:val="21"/>
              </w:rPr>
              <w:t>库</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不少于1栋限药量不少于2000kg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雾</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型</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生</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产</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原材料中转</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甲类</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不少于1栋，限药量不少于200kg/每栋机械压药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称料中转</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不少于1栋，限药量不少于50kg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机械药混合</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-1</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1栋机械药混合最多可匹配5台机械压药的生产需求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药物中转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不少于1栋，限药量100kg/每栋机械药混合</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不少于1栋，限药量30kg/每台机械插引</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机械插引</w:t>
            </w:r>
          </w:p>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（空模具）</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不少于1栋，限药量3kg/每台机械插引</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1栋机械压药最少需匹配1台机械插引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插引中转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不少于1栋，限药量20kg/每台机械插引</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调湿药</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不少于1栋，限药量15kg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湿药中转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不少于1栋，限药量50kg/每栋调湿药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机械压药</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1栋，限药量3kg</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压药中转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不少于1栋，限药量100kg/每栋机械压药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组装</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不少于1栋，限药量15kg/人</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1栋机械压药最少需匹配24个组装工位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组装中转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不少于1栋，限药量50kg/每栋机械压药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干燥/散热</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不少于1栋，限药量不少于200kg/每栋机械压药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半成品中转</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不少于1栋，限药量不少于200kg/每栋干燥/散热</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不少于1栋，限药量10kg/人</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1栋机械压药最少需匹配24个包装工位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包装材料间</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w:t>
            </w:r>
          </w:p>
        </w:tc>
        <w:tc>
          <w:tcPr>
            <w:tcW w:w="3680" w:type="dxa"/>
            <w:shd w:val="clear" w:color="auto" w:fill="auto"/>
            <w:tcMar>
              <w:left w:w="28" w:type="dxa"/>
              <w:right w:w="28" w:type="dxa"/>
            </w:tcMar>
            <w:vAlign w:val="center"/>
          </w:tcPr>
          <w:p>
            <w:pPr>
              <w:widowControl/>
              <w:spacing w:line="300" w:lineRule="exact"/>
              <w:ind w:firstLine="0" w:firstLineChars="0"/>
              <w:rPr>
                <w:rFonts w:hint="eastAsia" w:ascii="宋体" w:hAnsi="宋体" w:cs="宋体"/>
                <w:sz w:val="21"/>
                <w:szCs w:val="21"/>
              </w:rPr>
            </w:pPr>
            <w:r>
              <w:rPr>
                <w:rFonts w:hint="eastAsia" w:ascii="宋体" w:hAnsi="宋体" w:cs="仿宋"/>
                <w:snapToGrid w:val="0"/>
                <w:kern w:val="0"/>
                <w:sz w:val="21"/>
                <w:szCs w:val="21"/>
              </w:rPr>
              <w:t>不少于1栋，面积不少于10</w:t>
            </w:r>
            <w:r>
              <w:rPr>
                <w:rFonts w:hint="eastAsia" w:ascii="宋体" w:hAnsi="宋体" w:cs="宋体"/>
                <w:sz w:val="21"/>
                <w:szCs w:val="21"/>
              </w:rPr>
              <w:t>0</w:t>
            </w:r>
            <w:r>
              <w:rPr>
                <w:rFonts w:hint="eastAsia" w:ascii="宋体" w:hAnsi="宋体" w:cs="宋体"/>
                <w:snapToGrid w:val="0"/>
                <w:kern w:val="0"/>
                <w:sz w:val="21"/>
                <w:szCs w:val="21"/>
              </w:rPr>
              <w:t>m</w:t>
            </w:r>
            <w:r>
              <w:rPr>
                <w:rFonts w:hint="eastAsia" w:ascii="宋体" w:hAnsi="宋体" w:cs="宋体"/>
                <w:snapToGrid w:val="0"/>
                <w:kern w:val="0"/>
                <w:sz w:val="21"/>
                <w:szCs w:val="21"/>
                <w:vertAlign w:val="superscript"/>
              </w:rPr>
              <w:t>2</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漆泥球壳</w:t>
            </w:r>
          </w:p>
        </w:tc>
        <w:tc>
          <w:tcPr>
            <w:tcW w:w="685" w:type="dxa"/>
            <w:shd w:val="clear" w:color="auto" w:fill="auto"/>
            <w:tcMar>
              <w:left w:w="28" w:type="dxa"/>
              <w:right w:w="28" w:type="dxa"/>
            </w:tcMar>
            <w:vAlign w:val="center"/>
          </w:tcPr>
          <w:p>
            <w:pPr>
              <w:widowControl/>
              <w:spacing w:line="300" w:lineRule="exact"/>
              <w:ind w:firstLine="0" w:firstLineChars="0"/>
              <w:jc w:val="center"/>
              <w:rPr>
                <w:rFonts w:hint="eastAsia" w:ascii="宋体" w:hAnsi="宋体" w:cs="宋体"/>
                <w:sz w:val="21"/>
                <w:szCs w:val="21"/>
              </w:rPr>
            </w:pPr>
            <w:r>
              <w:rPr>
                <w:rFonts w:hint="eastAsia" w:ascii="宋体" w:hAnsi="宋体" w:cs="仿宋"/>
                <w:snapToGrid w:val="0"/>
                <w:kern w:val="0"/>
                <w:sz w:val="21"/>
                <w:szCs w:val="21"/>
              </w:rPr>
              <w:t>/</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不少于1栋，面积不少于5</w:t>
            </w:r>
            <w:r>
              <w:rPr>
                <w:rFonts w:hint="eastAsia" w:ascii="宋体" w:hAnsi="宋体" w:cs="宋体"/>
                <w:sz w:val="21"/>
                <w:szCs w:val="21"/>
              </w:rPr>
              <w:t>0</w:t>
            </w:r>
            <w:r>
              <w:rPr>
                <w:rFonts w:hint="eastAsia" w:ascii="宋体" w:hAnsi="宋体" w:cs="宋体"/>
                <w:snapToGrid w:val="0"/>
                <w:kern w:val="0"/>
                <w:sz w:val="21"/>
                <w:szCs w:val="21"/>
              </w:rPr>
              <w:t>m</w:t>
            </w:r>
            <w:r>
              <w:rPr>
                <w:rFonts w:hint="eastAsia" w:ascii="宋体" w:hAnsi="宋体" w:cs="宋体"/>
                <w:snapToGrid w:val="0"/>
                <w:kern w:val="0"/>
                <w:sz w:val="21"/>
                <w:szCs w:val="21"/>
                <w:vertAlign w:val="superscript"/>
              </w:rPr>
              <w:t>2</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按需设置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restart"/>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库</w:t>
            </w:r>
          </w:p>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区</w:t>
            </w: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引线库</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1.1</w:t>
            </w:r>
            <w:r>
              <w:rPr>
                <w:rFonts w:hint="eastAsia" w:ascii="宋体" w:hAnsi="宋体" w:cs="仿宋"/>
                <w:snapToGrid w:val="0"/>
                <w:kern w:val="0"/>
                <w:sz w:val="21"/>
                <w:szCs w:val="21"/>
                <w:vertAlign w:val="superscript"/>
              </w:rPr>
              <w:t>-2</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仿宋"/>
                <w:snapToGrid w:val="0"/>
                <w:kern w:val="0"/>
                <w:sz w:val="21"/>
                <w:szCs w:val="21"/>
              </w:rPr>
              <w:t>不少于1栋，限药量不少于140kg/每栋机械压药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905" w:type="dxa"/>
            <w:vMerge w:val="continue"/>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jc w:val="center"/>
              <w:textAlignment w:val="baseline"/>
              <w:rPr>
                <w:rFonts w:hint="eastAsia" w:ascii="宋体" w:hAnsi="宋体" w:cs="宋体"/>
                <w:snapToGrid w:val="0"/>
                <w:kern w:val="0"/>
                <w:sz w:val="21"/>
                <w:szCs w:val="21"/>
              </w:rPr>
            </w:pPr>
          </w:p>
        </w:tc>
        <w:tc>
          <w:tcPr>
            <w:tcW w:w="1586"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成品库</w:t>
            </w:r>
          </w:p>
        </w:tc>
        <w:tc>
          <w:tcPr>
            <w:tcW w:w="685"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1.3</w:t>
            </w:r>
          </w:p>
        </w:tc>
        <w:tc>
          <w:tcPr>
            <w:tcW w:w="3680" w:type="dxa"/>
            <w:shd w:val="clear" w:color="auto" w:fill="auto"/>
            <w:tcMar>
              <w:left w:w="28" w:type="dxa"/>
              <w:right w:w="28" w:type="dxa"/>
            </w:tcMar>
            <w:vAlign w:val="center"/>
          </w:tcPr>
          <w:p>
            <w:pPr>
              <w:widowControl/>
              <w:kinsoku w:val="0"/>
              <w:autoSpaceDE w:val="0"/>
              <w:autoSpaceDN w:val="0"/>
              <w:adjustRightInd w:val="0"/>
              <w:snapToGrid w:val="0"/>
              <w:spacing w:line="240" w:lineRule="auto"/>
              <w:ind w:firstLine="0" w:firstLineChars="0"/>
              <w:textAlignment w:val="baseline"/>
              <w:rPr>
                <w:rFonts w:hint="eastAsia" w:ascii="宋体" w:hAnsi="宋体" w:cs="宋体"/>
                <w:snapToGrid w:val="0"/>
                <w:kern w:val="0"/>
                <w:sz w:val="21"/>
                <w:szCs w:val="21"/>
              </w:rPr>
            </w:pPr>
            <w:r>
              <w:rPr>
                <w:rFonts w:hint="eastAsia" w:ascii="宋体" w:hAnsi="宋体" w:cs="宋体"/>
                <w:snapToGrid w:val="0"/>
                <w:kern w:val="0"/>
                <w:sz w:val="21"/>
                <w:szCs w:val="21"/>
              </w:rPr>
              <w:t>不少于1栋，总面积不少于100m</w:t>
            </w:r>
            <w:r>
              <w:rPr>
                <w:rFonts w:hint="eastAsia" w:ascii="宋体" w:hAnsi="宋体" w:cs="宋体"/>
                <w:snapToGrid w:val="0"/>
                <w:kern w:val="0"/>
                <w:sz w:val="21"/>
                <w:szCs w:val="21"/>
                <w:vertAlign w:val="superscript"/>
              </w:rPr>
              <w:t>2</w:t>
            </w:r>
            <w:r>
              <w:rPr>
                <w:rFonts w:hint="eastAsia" w:ascii="宋体" w:hAnsi="宋体" w:cs="宋体"/>
                <w:snapToGrid w:val="0"/>
                <w:kern w:val="0"/>
                <w:sz w:val="21"/>
                <w:szCs w:val="21"/>
              </w:rPr>
              <w:t>/每栋</w:t>
            </w:r>
            <w:r>
              <w:rPr>
                <w:rFonts w:hint="eastAsia" w:ascii="宋体" w:hAnsi="宋体" w:cs="仿宋"/>
                <w:snapToGrid w:val="0"/>
                <w:kern w:val="0"/>
                <w:sz w:val="21"/>
                <w:szCs w:val="21"/>
              </w:rPr>
              <w:t>机械压药</w:t>
            </w:r>
          </w:p>
        </w:tc>
        <w:tc>
          <w:tcPr>
            <w:tcW w:w="1484" w:type="dxa"/>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jc w:val="center"/>
              <w:textAlignment w:val="baseline"/>
              <w:rPr>
                <w:rFonts w:hint="eastAsia" w:ascii="宋体" w:hAnsi="宋体" w:cs="仿宋"/>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Ex>
        <w:trPr>
          <w:trHeight w:val="454" w:hRule="atLeast"/>
          <w:jc w:val="center"/>
        </w:trPr>
        <w:tc>
          <w:tcPr>
            <w:tcW w:w="8340" w:type="dxa"/>
            <w:gridSpan w:val="5"/>
            <w:shd w:val="clear" w:color="auto" w:fill="auto"/>
            <w:tcMar>
              <w:left w:w="28" w:type="dxa"/>
              <w:right w:w="28" w:type="dxa"/>
            </w:tcMar>
            <w:vAlign w:val="center"/>
          </w:tcPr>
          <w:p>
            <w:pPr>
              <w:widowControl/>
              <w:kinsoku w:val="0"/>
              <w:autoSpaceDE w:val="0"/>
              <w:autoSpaceDN w:val="0"/>
              <w:adjustRightInd w:val="0"/>
              <w:snapToGrid w:val="0"/>
              <w:spacing w:line="300" w:lineRule="exact"/>
              <w:ind w:firstLine="0" w:firstLineChars="0"/>
              <w:textAlignment w:val="baseline"/>
              <w:rPr>
                <w:rFonts w:hint="eastAsia" w:ascii="宋体" w:hAnsi="宋体" w:cs="仿宋"/>
                <w:snapToGrid w:val="0"/>
                <w:kern w:val="0"/>
                <w:sz w:val="21"/>
                <w:szCs w:val="21"/>
              </w:rPr>
            </w:pPr>
            <w:r>
              <w:rPr>
                <w:rFonts w:hint="eastAsia" w:ascii="宋体" w:hAnsi="宋体" w:cs="仿宋"/>
                <w:snapToGrid w:val="0"/>
                <w:kern w:val="0"/>
                <w:sz w:val="21"/>
                <w:szCs w:val="21"/>
              </w:rPr>
              <w:t>备注：玩具类（烟雾型/纸壳、泥壳烟球）</w:t>
            </w:r>
            <w:r>
              <w:rPr>
                <w:rFonts w:hint="eastAsia" w:ascii="宋体" w:hAnsi="宋体" w:cs="仿宋"/>
                <w:snapToGrid w:val="0"/>
                <w:kern w:val="0"/>
                <w:sz w:val="21"/>
                <w:szCs w:val="21"/>
                <w:lang w:bidi="ar"/>
              </w:rPr>
              <w:t>是以机械压药工序为瓶颈工序，取值为1，从而考虑上下游产能匹配</w:t>
            </w:r>
          </w:p>
        </w:tc>
      </w:tr>
    </w:tbl>
    <w:p>
      <w:pPr>
        <w:ind w:firstLine="612"/>
      </w:pPr>
    </w:p>
    <w:p>
      <w:pPr>
        <w:pStyle w:val="2"/>
        <w:spacing w:before="289" w:after="289"/>
        <w:ind w:left="0" w:leftChars="0" w:firstLine="0" w:firstLineChars="0"/>
      </w:pPr>
    </w:p>
    <w:p>
      <w:pPr>
        <w:spacing w:before="289" w:after="289"/>
        <w:ind w:right="-15" w:firstLine="0" w:firstLineChars="0"/>
        <w:rPr>
          <w:rFonts w:ascii="Calibri" w:hAnsi="Calibri" w:cs="Arial"/>
          <w:sz w:val="28"/>
          <w:szCs w:val="28"/>
        </w:rPr>
        <w:sectPr>
          <w:headerReference r:id="rId33" w:type="default"/>
          <w:footerReference r:id="rId34" w:type="default"/>
          <w:pgSz w:w="11906" w:h="16838"/>
          <w:pgMar w:top="2098" w:right="1474" w:bottom="1984" w:left="1587" w:header="851" w:footer="992" w:gutter="283"/>
          <w:pgNumType w:fmt="decimal"/>
          <w:cols w:space="0" w:num="1"/>
          <w:docGrid w:type="linesAndChars" w:linePitch="579" w:charSpace="13472"/>
        </w:sectPr>
      </w:pPr>
    </w:p>
    <w:p>
      <w:pPr>
        <w:pStyle w:val="5"/>
        <w:spacing w:before="156" w:after="156"/>
        <w:rPr>
          <w:color w:val="auto"/>
        </w:rPr>
      </w:pPr>
      <w:bookmarkStart w:id="382" w:name="_Toc4127"/>
      <w:bookmarkStart w:id="383" w:name="_Toc16002"/>
      <w:r>
        <w:rPr>
          <w:rFonts w:hint="eastAsia"/>
          <w:color w:val="auto"/>
        </w:rPr>
        <w:t>附录B 已通过安全论证烟花爆竹涉药设备基本情况表</w:t>
      </w:r>
      <w:bookmarkEnd w:id="382"/>
      <w:bookmarkEnd w:id="383"/>
    </w:p>
    <w:tbl>
      <w:tblPr>
        <w:tblStyle w:val="26"/>
        <w:tblW w:w="1385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472"/>
        <w:gridCol w:w="686"/>
        <w:gridCol w:w="1303"/>
        <w:gridCol w:w="720"/>
        <w:gridCol w:w="828"/>
        <w:gridCol w:w="630"/>
        <w:gridCol w:w="1756"/>
        <w:gridCol w:w="629"/>
        <w:gridCol w:w="1377"/>
        <w:gridCol w:w="2335"/>
        <w:gridCol w:w="952"/>
        <w:gridCol w:w="571"/>
        <w:gridCol w:w="551"/>
        <w:gridCol w:w="564"/>
        <w:gridCol w:w="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1386" w:hRule="atLeast"/>
          <w:tblHeader/>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序号</w:t>
            </w:r>
          </w:p>
        </w:tc>
        <w:tc>
          <w:tcPr>
            <w:tcW w:w="1158" w:type="dxa"/>
            <w:gridSpan w:val="2"/>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制作工序</w:t>
            </w: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设备名称</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lang w:bidi="ar"/>
              </w:rPr>
              <w:t>裸药型/涉药型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单机/成套设备（生产线）</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危险等级</w:t>
            </w:r>
          </w:p>
        </w:tc>
        <w:tc>
          <w:tcPr>
            <w:tcW w:w="1756" w:type="dxa"/>
            <w:tcBorders>
              <w:top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型号</w:t>
            </w:r>
          </w:p>
        </w:tc>
        <w:tc>
          <w:tcPr>
            <w:tcW w:w="629" w:type="dxa"/>
            <w:tcBorders>
              <w:top w:val="single" w:color="auto" w:sz="4" w:space="0"/>
              <w:bottom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定员（人）</w:t>
            </w:r>
          </w:p>
        </w:tc>
        <w:tc>
          <w:tcPr>
            <w:tcW w:w="1377" w:type="dxa"/>
            <w:tcBorders>
              <w:top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产能</w:t>
            </w:r>
          </w:p>
        </w:tc>
        <w:tc>
          <w:tcPr>
            <w:tcW w:w="2335" w:type="dxa"/>
            <w:tcBorders>
              <w:top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制造单位</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是否通过安全论证/论证组织单位</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安全论证申请资料</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安全论证通过的红头文件</w:t>
            </w:r>
          </w:p>
          <w:p>
            <w:pPr>
              <w:adjustRightInd w:val="0"/>
              <w:snapToGrid w:val="0"/>
              <w:spacing w:line="240" w:lineRule="auto"/>
              <w:ind w:firstLine="0" w:firstLineChars="0"/>
              <w:jc w:val="center"/>
              <w:rPr>
                <w:rFonts w:cs="Times New Roman"/>
                <w:kern w:val="0"/>
                <w:sz w:val="15"/>
                <w:szCs w:val="15"/>
              </w:rPr>
            </w:pP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专家论证意见和复核意见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p>
        </w:tc>
        <w:tc>
          <w:tcPr>
            <w:tcW w:w="47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部件制作</w:t>
            </w:r>
          </w:p>
        </w:tc>
        <w:tc>
          <w:tcPr>
            <w:tcW w:w="68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钻孔</w:t>
            </w:r>
          </w:p>
        </w:tc>
        <w:tc>
          <w:tcPr>
            <w:tcW w:w="1303" w:type="dxa"/>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烟花自动钻孔禙皮安引机</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涉药型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单机</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1.1</w:t>
            </w:r>
            <w:r>
              <w:rPr>
                <w:rFonts w:hint="eastAsia" w:cs="Times New Roman"/>
                <w:kern w:val="0"/>
                <w:sz w:val="15"/>
                <w:szCs w:val="15"/>
                <w:vertAlign w:val="superscript"/>
              </w:rPr>
              <w:t>-2</w:t>
            </w:r>
          </w:p>
        </w:tc>
        <w:tc>
          <w:tcPr>
            <w:tcW w:w="1756" w:type="dxa"/>
            <w:tcBorders>
              <w:top w:val="single" w:color="auto" w:sz="4" w:space="0"/>
              <w:bottom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YBJ-IIT-BPJ-2</w:t>
            </w:r>
          </w:p>
        </w:tc>
        <w:tc>
          <w:tcPr>
            <w:tcW w:w="629" w:type="dxa"/>
            <w:tcBorders>
              <w:top w:val="single" w:color="auto" w:sz="4" w:space="0"/>
              <w:bottom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1人</w:t>
            </w:r>
          </w:p>
        </w:tc>
        <w:tc>
          <w:tcPr>
            <w:tcW w:w="1377" w:type="dxa"/>
            <w:tcBorders>
              <w:top w:val="single" w:color="auto" w:sz="4" w:space="0"/>
              <w:bottom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20个/分钟</w:t>
            </w:r>
          </w:p>
        </w:tc>
        <w:tc>
          <w:tcPr>
            <w:tcW w:w="2335" w:type="dxa"/>
            <w:tcBorders>
              <w:top w:val="single" w:color="auto" w:sz="4" w:space="0"/>
              <w:bottom w:val="single" w:color="auto" w:sz="4" w:space="0"/>
            </w:tcBorders>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浏阳市云天科技有限公司</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中烟协2021</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2</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restart"/>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干燥</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空气源热泵干燥设备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tcBorders>
              <w:top w:val="single" w:color="auto" w:sz="4" w:space="0"/>
              <w:bottom w:val="single" w:color="auto" w:sz="4" w:space="0"/>
            </w:tcBorders>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YBJ-YY-ZM-F系列</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（论证中还包含YBJ-HY-ZM-F）</w:t>
            </w:r>
          </w:p>
        </w:tc>
        <w:tc>
          <w:tcPr>
            <w:tcW w:w="629" w:type="dxa"/>
            <w:tcBorders>
              <w:top w:val="single" w:color="auto" w:sz="4" w:space="0"/>
              <w:bottom w:val="single" w:color="auto" w:sz="4" w:space="0"/>
            </w:tcBorders>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tcBorders>
              <w:top w:val="single" w:color="auto" w:sz="4" w:space="0"/>
              <w:bottom w:val="single" w:color="auto" w:sz="4" w:space="0"/>
            </w:tcBorders>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400kg/天</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（8小时）</w:t>
            </w:r>
          </w:p>
        </w:tc>
        <w:tc>
          <w:tcPr>
            <w:tcW w:w="2335" w:type="dxa"/>
            <w:tcBorders>
              <w:top w:val="single" w:color="auto" w:sz="4" w:space="0"/>
              <w:bottom w:val="single" w:color="auto" w:sz="4" w:space="0"/>
            </w:tcBorders>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浏阳市择明热工器材有限公司</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汤慧鑫13875863195</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2011.6湖南省安监局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3</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烟花爆竹引火线空气能风干设备</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涉药型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成套设备</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1.1-2</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CJ2018-4300S</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lang w:bidi="ar"/>
              </w:rPr>
              <w:t>2人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3.5-4万米/小时</w:t>
            </w:r>
          </w:p>
        </w:tc>
        <w:tc>
          <w:tcPr>
            <w:tcW w:w="2335"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浏阳市程锦机械制造有限公司</w:t>
            </w: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陈13607317125</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2018.12湖南省安监局</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4</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烟花爆竹热泵烘干设备</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裸药型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成套设备</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1.1-1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YBJ-YY-SHXNY-1</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1000kg/天（10小时）</w:t>
            </w:r>
          </w:p>
        </w:tc>
        <w:tc>
          <w:tcPr>
            <w:tcW w:w="2335"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浏阳市双辉新能源科技有限公司</w:t>
            </w: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李承辉13637480088</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2018.12湖南省应急管理厅</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5</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空气热回收烘干设备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YBJ-YY-HNCA-1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500kg/天（8-10小时）实际1000kg</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湖南省驰安新能源科技有限公司</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王同念15084869460</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通过论证</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49"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6</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烟花爆竹热风干燥系统</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YB-YY-QAN-06HP-1DK</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1000kg/天（12小时）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长沙市跃奇节能电器设备贸易公司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刘君美15388978999</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13319583999</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2015.8湖南省安监局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7</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烟花药物烘干设备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YBJ-YY-HGSB-1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1000kg/15小时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浏阳市鸿安机械制造有限公司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周建伟 18974809337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2018.12湖南省应急管理厅</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8</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粉状药物烘干房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HA-ZDJ-01（10）</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500kg/小时（13小时）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浏阳市鸿安机械制造有限公司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周建伟 18974809337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通过论证</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49"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9</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引线快速烘干系统</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YBJ-1Z-YXHG-2022</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600米/分钟</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长沙跃奇节能电气设备有限公司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刘君美15388978999</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13319583999</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通过论证</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0</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烟花爆竹智能烘干设备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 T-QTZNHG-06HP</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500kg/8小时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浏阳市启泰新能源科技有限公司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王同念15084869460</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2022中烟协</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1</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爆竹（注引）节能热泵烘干机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YBJ-IZ-BXHG-1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16000饼/天</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宜春市泊讯节能设备有限公司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阳彬15297959286</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中烟协2021</w:t>
            </w:r>
            <w:r>
              <w:rPr>
                <w:rFonts w:cs="Times New Roman"/>
                <w:kern w:val="0"/>
                <w:sz w:val="15"/>
                <w:szCs w:val="15"/>
                <w:lang w:bidi="ar"/>
              </w:rPr>
              <w:t>.08.04</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2</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烟火药制造及裸药效果件制作</w:t>
            </w:r>
          </w:p>
        </w:tc>
        <w:tc>
          <w:tcPr>
            <w:tcW w:w="686" w:type="dxa"/>
            <w:vMerge w:val="restart"/>
            <w:vAlign w:val="center"/>
          </w:tcPr>
          <w:p>
            <w:pPr>
              <w:adjustRightInd w:val="0"/>
              <w:snapToGrid w:val="0"/>
              <w:spacing w:line="240" w:lineRule="auto"/>
              <w:ind w:firstLine="300"/>
              <w:jc w:val="center"/>
              <w:rPr>
                <w:rFonts w:cs="Times New Roman"/>
                <w:kern w:val="0"/>
                <w:sz w:val="15"/>
                <w:szCs w:val="15"/>
                <w:lang w:bidi="zh-TW"/>
              </w:rPr>
            </w:pPr>
            <w:r>
              <w:rPr>
                <w:rFonts w:hint="eastAsia" w:cs="Times New Roman"/>
                <w:kern w:val="0"/>
                <w:sz w:val="15"/>
                <w:szCs w:val="15"/>
                <w:lang w:val="zh-TW" w:eastAsia="zh-TW" w:bidi="zh-TW"/>
              </w:rPr>
              <w:t>药物混合</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val="zh-TW" w:eastAsia="zh-TW"/>
              </w:rPr>
            </w:pPr>
            <w:r>
              <w:rPr>
                <w:rFonts w:hint="eastAsia" w:cs="Times New Roman"/>
                <w:kern w:val="0"/>
                <w:sz w:val="15"/>
                <w:szCs w:val="15"/>
                <w:lang w:bidi="ar"/>
              </w:rPr>
              <w:t>烟火药自动混合机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vertAlign w:val="superscript"/>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YBJYY-LHYJ-1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100-150kg/小时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浏阳市浏河机械有限公司</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吴惠湘 15874902198</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2010.9湖南省安监局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496"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3</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烟火药自动混合机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YBJ-YY-TA-1（已淘汰）</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YBJ-YY-TA-2</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150kg/小时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浏阳市泰安机械制造厂</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黄先红13607449672</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2017.8湖南省安监局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4</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烟火药自动混合机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YBJ-YY-SSYH-1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150kg/小时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浏阳市荷花精工机械制造厂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唐昊18670706909</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2016.8江西省安监局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446"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15</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烟花亮珠自动生产成套设备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w:t>
            </w:r>
            <w:r>
              <w:rPr>
                <w:rFonts w:cs="Times New Roman"/>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HA-ZDJ-01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200kg/小时（10小时）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浏阳市鸿安机械制造有限公司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周建伟 18974809337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有（纸质）</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496"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6</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亮珠筛分机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en-US"/>
              </w:rPr>
              <w:t>1.1</w:t>
            </w:r>
            <w:r>
              <w:rPr>
                <w:rFonts w:hint="eastAsia" w:cs="Times New Roman"/>
                <w:kern w:val="0"/>
                <w:sz w:val="15"/>
                <w:szCs w:val="15"/>
                <w:vertAlign w:val="superscript"/>
                <w:lang w:bidi="en-US"/>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YBJ-IZ-LZSFJ-001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en-US"/>
              </w:rPr>
              <w:t>20kg/分钟</w:t>
            </w:r>
          </w:p>
        </w:tc>
        <w:tc>
          <w:tcPr>
            <w:tcW w:w="2335" w:type="dxa"/>
            <w:vAlign w:val="center"/>
          </w:tcPr>
          <w:p>
            <w:pPr>
              <w:spacing w:line="240" w:lineRule="auto"/>
              <w:ind w:firstLine="0" w:firstLineChars="0"/>
              <w:jc w:val="center"/>
              <w:rPr>
                <w:rFonts w:cs="Times New Roman"/>
                <w:kern w:val="0"/>
                <w:sz w:val="15"/>
                <w:szCs w:val="15"/>
              </w:rPr>
            </w:pPr>
            <w:r>
              <w:rPr>
                <w:rFonts w:hint="eastAsia" w:cs="Times New Roman"/>
                <w:kern w:val="0"/>
                <w:sz w:val="15"/>
                <w:szCs w:val="15"/>
              </w:rPr>
              <w:t>浏阳市网泰花炮机械厂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张弘18817169888</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通过论证</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7</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Align w:val="center"/>
          </w:tcPr>
          <w:p>
            <w:pPr>
              <w:adjustRightInd w:val="0"/>
              <w:snapToGrid w:val="0"/>
              <w:spacing w:line="240" w:lineRule="auto"/>
              <w:ind w:firstLine="300"/>
              <w:jc w:val="center"/>
              <w:rPr>
                <w:rFonts w:eastAsia="PMingLiU" w:cs="Times New Roman"/>
                <w:kern w:val="0"/>
                <w:sz w:val="15"/>
                <w:szCs w:val="15"/>
                <w:lang w:val="zh-TW" w:eastAsia="zh-TW" w:bidi="zh-TW"/>
              </w:rPr>
            </w:pPr>
            <w:r>
              <w:rPr>
                <w:rFonts w:cs="Times New Roman"/>
                <w:kern w:val="0"/>
                <w:sz w:val="15"/>
                <w:szCs w:val="15"/>
                <w:lang w:val="zh-TW" w:eastAsia="zh-TW" w:bidi="zh-TW"/>
              </w:rPr>
              <w:t>黑火药制作</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黑火药智能自动混合/上潮/装模制片一体机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YBJ-IZ-HSZZJ-120型</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240kg/小时（1条生产线2套设备配套）</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浏阳市真工机械制造有限公司</w:t>
            </w:r>
          </w:p>
          <w:p>
            <w:pPr>
              <w:spacing w:line="240" w:lineRule="auto"/>
              <w:ind w:firstLine="300"/>
              <w:jc w:val="center"/>
              <w:rPr>
                <w:rFonts w:cs="Times New Roman"/>
                <w:kern w:val="0"/>
                <w:sz w:val="15"/>
                <w:szCs w:val="15"/>
                <w:lang w:eastAsia="en-US"/>
              </w:rPr>
            </w:pPr>
            <w:r>
              <w:rPr>
                <w:rFonts w:hint="eastAsia" w:cs="Times New Roman"/>
                <w:kern w:val="0"/>
                <w:sz w:val="15"/>
                <w:szCs w:val="15"/>
                <w:lang w:bidi="ar"/>
              </w:rPr>
              <w:t>彭峰13787234696</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安全技术中心组织论证</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（省应急厅公告）</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130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8</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restart"/>
            <w:vAlign w:val="center"/>
          </w:tcPr>
          <w:p>
            <w:pPr>
              <w:adjustRightInd w:val="0"/>
              <w:snapToGrid w:val="0"/>
              <w:spacing w:line="240" w:lineRule="auto"/>
              <w:ind w:firstLine="300"/>
              <w:jc w:val="center"/>
              <w:rPr>
                <w:rFonts w:cs="Times New Roman"/>
                <w:kern w:val="0"/>
                <w:sz w:val="15"/>
                <w:szCs w:val="15"/>
                <w:lang w:val="zh-TW" w:eastAsia="zh-TW" w:bidi="zh-TW"/>
              </w:rPr>
            </w:pPr>
            <w:r>
              <w:rPr>
                <w:rFonts w:hint="eastAsia" w:cs="Times New Roman"/>
                <w:kern w:val="0"/>
                <w:sz w:val="15"/>
                <w:szCs w:val="15"/>
                <w:lang w:val="zh-TW" w:eastAsia="zh-TW" w:bidi="zh-TW"/>
              </w:rPr>
              <w:t>引火线制作</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发射药自动化生产成套设备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YBJ-IZ-KD-1</w:t>
            </w:r>
          </w:p>
        </w:tc>
        <w:tc>
          <w:tcPr>
            <w:tcW w:w="629"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200kg/小时</w:t>
            </w:r>
          </w:p>
        </w:tc>
        <w:tc>
          <w:tcPr>
            <w:tcW w:w="2335"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浏阳市凯达实业有限公司</w:t>
            </w:r>
          </w:p>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郭 13723878111</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2020湖南省应急厅</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无</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130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w:t>
            </w:r>
            <w:r>
              <w:rPr>
                <w:rFonts w:cs="Times New Roman"/>
                <w:kern w:val="0"/>
                <w:sz w:val="15"/>
                <w:szCs w:val="15"/>
              </w:rPr>
              <w:t>9</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spacing w:line="240" w:lineRule="auto"/>
              <w:ind w:firstLine="300"/>
              <w:jc w:val="center"/>
              <w:rPr>
                <w:rFonts w:hint="eastAsia" w:ascii="宋体" w:hAnsi="宋体" w:cs="宋体"/>
                <w:sz w:val="17"/>
                <w:szCs w:val="17"/>
                <w:lang w:val="zh-TW" w:eastAsia="zh-TW" w:bidi="zh-TW"/>
              </w:rPr>
            </w:pPr>
            <w:r>
              <w:rPr>
                <w:rFonts w:hint="eastAsia" w:cs="Times New Roman"/>
                <w:kern w:val="0"/>
                <w:sz w:val="15"/>
                <w:szCs w:val="15"/>
                <w:lang w:bidi="ar"/>
              </w:rPr>
              <w:t>全自动湿法引线机</w:t>
            </w:r>
          </w:p>
        </w:tc>
        <w:tc>
          <w:tcPr>
            <w:tcW w:w="720" w:type="dxa"/>
            <w:vAlign w:val="center"/>
          </w:tcPr>
          <w:p>
            <w:pPr>
              <w:widowControl/>
              <w:adjustRightInd w:val="0"/>
              <w:snapToGrid w:val="0"/>
              <w:spacing w:line="240" w:lineRule="auto"/>
              <w:ind w:firstLine="0" w:firstLineChars="0"/>
              <w:jc w:val="center"/>
              <w:textAlignment w:val="center"/>
              <w:rPr>
                <w:rFonts w:ascii="Calibri" w:hAnsi="Calibri" w:cs="Times New Roman"/>
                <w:sz w:val="15"/>
                <w:szCs w:val="15"/>
                <w:lang w:bidi="ar"/>
              </w:rPr>
            </w:pPr>
            <w:r>
              <w:rPr>
                <w:rFonts w:hint="eastAsia" w:ascii="Calibri" w:hAnsi="Calibri" w:cs="Times New Roman"/>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ascii="Calibri" w:hAnsi="Calibri" w:cs="Times New Roman"/>
                <w:sz w:val="15"/>
                <w:szCs w:val="15"/>
                <w:lang w:bidi="ar"/>
              </w:rPr>
            </w:pPr>
            <w:r>
              <w:rPr>
                <w:rFonts w:hint="eastAsia" w:ascii="Calibri" w:hAnsi="Calibri" w:cs="Times New Roman"/>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ascii="Calibri" w:hAnsi="Calibri" w:eastAsia="微软雅黑" w:cs="Times New Roman"/>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w:t>
            </w:r>
            <w:r>
              <w:rPr>
                <w:rFonts w:hint="eastAsia" w:ascii="微软雅黑" w:hAnsi="微软雅黑" w:eastAsia="微软雅黑" w:cs="微软雅黑"/>
                <w:kern w:val="0"/>
                <w:sz w:val="15"/>
                <w:szCs w:val="15"/>
                <w:vertAlign w:val="superscript"/>
                <w:lang w:bidi="ar"/>
              </w:rPr>
              <w:t>2</w:t>
            </w:r>
          </w:p>
        </w:tc>
        <w:tc>
          <w:tcPr>
            <w:tcW w:w="1756" w:type="dxa"/>
            <w:vAlign w:val="center"/>
          </w:tcPr>
          <w:p>
            <w:pPr>
              <w:adjustRightInd w:val="0"/>
              <w:snapToGrid w:val="0"/>
              <w:spacing w:line="240" w:lineRule="auto"/>
              <w:ind w:firstLine="0" w:firstLineChars="0"/>
              <w:jc w:val="center"/>
              <w:rPr>
                <w:rFonts w:ascii="Calibri" w:hAnsi="Calibri" w:cs="Times New Roman"/>
                <w:sz w:val="15"/>
                <w:szCs w:val="15"/>
              </w:rPr>
            </w:pPr>
            <w:r>
              <w:rPr>
                <w:rFonts w:hint="eastAsia" w:ascii="Calibri" w:hAnsi="Calibri" w:cs="Times New Roman"/>
                <w:sz w:val="15"/>
                <w:szCs w:val="15"/>
              </w:rPr>
              <w:t>YBJ-IZ-ZHX-01</w:t>
            </w:r>
          </w:p>
        </w:tc>
        <w:tc>
          <w:tcPr>
            <w:tcW w:w="629" w:type="dxa"/>
            <w:vAlign w:val="center"/>
          </w:tcPr>
          <w:p>
            <w:pPr>
              <w:widowControl/>
              <w:adjustRightInd w:val="0"/>
              <w:snapToGrid w:val="0"/>
              <w:spacing w:line="240" w:lineRule="auto"/>
              <w:ind w:firstLine="0" w:firstLineChars="0"/>
              <w:jc w:val="center"/>
              <w:textAlignment w:val="center"/>
              <w:rPr>
                <w:rFonts w:ascii="Calibri" w:hAnsi="Calibri" w:cs="Times New Roman"/>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ascii="Calibri" w:hAnsi="Calibri" w:cs="Times New Roman"/>
                <w:sz w:val="15"/>
                <w:szCs w:val="15"/>
                <w:lang w:bidi="ar"/>
              </w:rPr>
            </w:pPr>
            <w:r>
              <w:rPr>
                <w:rFonts w:hint="eastAsia" w:ascii="Calibri" w:hAnsi="Calibri" w:cs="Times New Roman"/>
                <w:sz w:val="15"/>
                <w:szCs w:val="15"/>
                <w:lang w:bidi="ar"/>
              </w:rPr>
              <w:t>9米/分钟/根</w:t>
            </w:r>
          </w:p>
        </w:tc>
        <w:tc>
          <w:tcPr>
            <w:tcW w:w="2335" w:type="dxa"/>
            <w:vAlign w:val="center"/>
          </w:tcPr>
          <w:p>
            <w:pPr>
              <w:widowControl/>
              <w:adjustRightInd w:val="0"/>
              <w:snapToGrid w:val="0"/>
              <w:spacing w:line="240" w:lineRule="auto"/>
              <w:ind w:firstLine="0" w:firstLineChars="0"/>
              <w:jc w:val="center"/>
              <w:textAlignment w:val="center"/>
              <w:rPr>
                <w:rFonts w:ascii="Calibri" w:hAnsi="Calibri" w:cs="Times New Roman"/>
                <w:sz w:val="15"/>
                <w:szCs w:val="15"/>
                <w:lang w:bidi="ar"/>
              </w:rPr>
            </w:pPr>
            <w:r>
              <w:rPr>
                <w:rFonts w:hint="eastAsia" w:ascii="Calibri" w:hAnsi="Calibri" w:cs="Times New Roman"/>
                <w:sz w:val="15"/>
                <w:szCs w:val="15"/>
                <w:lang w:bidi="ar"/>
              </w:rPr>
              <w:t>浏阳市建宏烟花爆竹机械制造有限公司13607991309李</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lang w:bidi="ar"/>
              </w:rPr>
              <w:t>中烟协 【2023】005号</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b/>
                <w:kern w:val="0"/>
                <w:sz w:val="15"/>
                <w:szCs w:val="15"/>
              </w:rPr>
            </w:pPr>
            <w:r>
              <w:rPr>
                <w:rFonts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w:t>
            </w:r>
            <w:r>
              <w:rPr>
                <w:rFonts w:cs="Times New Roman"/>
                <w:kern w:val="0"/>
                <w:sz w:val="15"/>
                <w:szCs w:val="15"/>
                <w:lang w:bidi="zh-TW"/>
              </w:rPr>
              <w:t>0</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lang w:val="zh-TW" w:bidi="zh-TW"/>
              </w:rPr>
              <w:t>产品制作</w:t>
            </w:r>
          </w:p>
        </w:tc>
        <w:tc>
          <w:tcPr>
            <w:tcW w:w="686" w:type="dxa"/>
            <w:vMerge w:val="restart"/>
            <w:vAlign w:val="center"/>
          </w:tcPr>
          <w:p>
            <w:pPr>
              <w:adjustRightInd w:val="0"/>
              <w:snapToGrid w:val="0"/>
              <w:spacing w:line="240" w:lineRule="auto"/>
              <w:ind w:firstLine="300"/>
              <w:jc w:val="center"/>
              <w:rPr>
                <w:rFonts w:cs="Times New Roman"/>
                <w:kern w:val="0"/>
                <w:sz w:val="15"/>
                <w:szCs w:val="15"/>
                <w:lang w:val="zh-TW" w:eastAsia="zh-TW" w:bidi="zh-TW"/>
              </w:rPr>
            </w:pPr>
            <w:r>
              <w:rPr>
                <w:rFonts w:hint="eastAsia" w:cs="Times New Roman"/>
                <w:kern w:val="0"/>
                <w:sz w:val="15"/>
                <w:szCs w:val="15"/>
                <w:lang w:val="zh-TW" w:eastAsia="zh-TW" w:bidi="zh-TW"/>
              </w:rPr>
              <w:t>装药</w:t>
            </w: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组合烟花效果内筒装药成套设备</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裸药型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成套设备</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1.1</w:t>
            </w:r>
            <w:r>
              <w:rPr>
                <w:rFonts w:hint="eastAsia" w:cs="Times New Roman"/>
                <w:kern w:val="0"/>
                <w:sz w:val="15"/>
                <w:szCs w:val="15"/>
                <w:vertAlign w:val="superscript"/>
              </w:rPr>
              <w:t>-1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YBJ-QNT-420-1</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4人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500</w:t>
            </w:r>
            <w:r>
              <w:rPr>
                <w:rFonts w:hint="eastAsia" w:cs="Times New Roman"/>
                <w:kern w:val="0"/>
                <w:sz w:val="15"/>
                <w:szCs w:val="15"/>
              </w:rPr>
              <w:t>饼/小时</w:t>
            </w:r>
          </w:p>
        </w:tc>
        <w:tc>
          <w:tcPr>
            <w:tcW w:w="2335"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浏阳市荷花精工机械制造有限公司</w:t>
            </w: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唐昊18670706909</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201</w:t>
            </w:r>
            <w:r>
              <w:rPr>
                <w:rFonts w:cs="Times New Roman"/>
                <w:kern w:val="0"/>
                <w:sz w:val="15"/>
                <w:szCs w:val="15"/>
              </w:rPr>
              <w:t>7.8</w:t>
            </w:r>
            <w:r>
              <w:rPr>
                <w:rFonts w:hint="eastAsia" w:cs="Times New Roman"/>
                <w:kern w:val="0"/>
                <w:sz w:val="15"/>
                <w:szCs w:val="15"/>
              </w:rPr>
              <w:t>湖南省安监局</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b/>
                <w:kern w:val="0"/>
                <w:sz w:val="15"/>
                <w:szCs w:val="15"/>
              </w:rPr>
            </w:pPr>
            <w:r>
              <w:rPr>
                <w:rFonts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w:t>
            </w:r>
            <w:r>
              <w:rPr>
                <w:rFonts w:cs="Times New Roman"/>
                <w:kern w:val="0"/>
                <w:sz w:val="15"/>
                <w:szCs w:val="15"/>
                <w:lang w:bidi="zh-TW"/>
              </w:rPr>
              <w:t>1</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半自动组合烟花内筒装药机</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裸药型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成套设备</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1.1</w:t>
            </w:r>
            <w:r>
              <w:rPr>
                <w:rFonts w:hint="eastAsia" w:cs="Times New Roman"/>
                <w:kern w:val="0"/>
                <w:sz w:val="15"/>
                <w:szCs w:val="15"/>
                <w:vertAlign w:val="superscript"/>
              </w:rPr>
              <w:t>-1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YBJ-QNT-420-2</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300</w:t>
            </w:r>
            <w:r>
              <w:rPr>
                <w:rFonts w:hint="eastAsia" w:cs="Times New Roman"/>
                <w:kern w:val="0"/>
                <w:sz w:val="15"/>
                <w:szCs w:val="15"/>
              </w:rPr>
              <w:t>饼/小时</w:t>
            </w:r>
          </w:p>
        </w:tc>
        <w:tc>
          <w:tcPr>
            <w:tcW w:w="2335"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浏阳市荷花精工机械制造有限公司</w:t>
            </w: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唐昊18670706909</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省厅论证</w:t>
            </w:r>
          </w:p>
        </w:tc>
        <w:tc>
          <w:tcPr>
            <w:tcW w:w="571" w:type="dxa"/>
            <w:vAlign w:val="center"/>
          </w:tcPr>
          <w:p>
            <w:pPr>
              <w:adjustRightInd w:val="0"/>
              <w:snapToGrid w:val="0"/>
              <w:spacing w:line="240" w:lineRule="auto"/>
              <w:ind w:firstLine="0" w:firstLineChars="0"/>
              <w:jc w:val="center"/>
              <w:rPr>
                <w:rFonts w:cs="Times New Roman"/>
                <w:b/>
                <w:kern w:val="0"/>
                <w:sz w:val="15"/>
                <w:szCs w:val="15"/>
              </w:rPr>
            </w:pPr>
            <w:r>
              <w:rPr>
                <w:rFonts w:hint="eastAsia" w:cs="Times New Roman"/>
                <w:kern w:val="0"/>
                <w:sz w:val="15"/>
                <w:szCs w:val="15"/>
              </w:rPr>
              <w:t>无</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w:t>
            </w:r>
            <w:r>
              <w:rPr>
                <w:rFonts w:cs="Times New Roman"/>
                <w:kern w:val="0"/>
                <w:sz w:val="15"/>
                <w:szCs w:val="15"/>
                <w:lang w:bidi="zh-TW"/>
              </w:rPr>
              <w:t>2</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双响烟花装药成套设备</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裸药型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成套设备</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1.1</w:t>
            </w:r>
            <w:r>
              <w:rPr>
                <w:rFonts w:hint="eastAsia" w:cs="Times New Roman"/>
                <w:kern w:val="0"/>
                <w:sz w:val="15"/>
                <w:szCs w:val="15"/>
                <w:vertAlign w:val="superscript"/>
              </w:rPr>
              <w:t>-1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YBJ-QNT-420-3</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5人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200</w:t>
            </w:r>
            <w:r>
              <w:rPr>
                <w:rFonts w:hint="eastAsia" w:cs="Times New Roman"/>
                <w:kern w:val="0"/>
                <w:sz w:val="15"/>
                <w:szCs w:val="15"/>
              </w:rPr>
              <w:t>饼/小时</w:t>
            </w:r>
          </w:p>
        </w:tc>
        <w:tc>
          <w:tcPr>
            <w:tcW w:w="2335"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浏阳市荷花精工机械制造有限公司</w:t>
            </w: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唐昊18670706909</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睿笙科技</w:t>
            </w:r>
          </w:p>
        </w:tc>
        <w:tc>
          <w:tcPr>
            <w:tcW w:w="571" w:type="dxa"/>
            <w:vAlign w:val="center"/>
          </w:tcPr>
          <w:p>
            <w:pPr>
              <w:adjustRightInd w:val="0"/>
              <w:snapToGrid w:val="0"/>
              <w:spacing w:line="240" w:lineRule="auto"/>
              <w:ind w:firstLine="0" w:firstLineChars="0"/>
              <w:jc w:val="center"/>
              <w:rPr>
                <w:rFonts w:cs="Times New Roman"/>
                <w:b/>
                <w:kern w:val="0"/>
                <w:sz w:val="15"/>
                <w:szCs w:val="15"/>
              </w:rPr>
            </w:pPr>
            <w:r>
              <w:rPr>
                <w:rFonts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w:t>
            </w:r>
            <w:r>
              <w:rPr>
                <w:rFonts w:cs="Times New Roman"/>
                <w:kern w:val="0"/>
                <w:sz w:val="15"/>
                <w:szCs w:val="15"/>
                <w:lang w:bidi="zh-TW"/>
              </w:rPr>
              <w:t>3</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喷花等烟花效果内筒装药机</w:t>
            </w:r>
          </w:p>
        </w:tc>
        <w:tc>
          <w:tcPr>
            <w:tcW w:w="72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裸药型</w:t>
            </w:r>
          </w:p>
        </w:tc>
        <w:tc>
          <w:tcPr>
            <w:tcW w:w="828"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成套设备</w:t>
            </w:r>
          </w:p>
        </w:tc>
        <w:tc>
          <w:tcPr>
            <w:tcW w:w="630"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1.1</w:t>
            </w:r>
            <w:r>
              <w:rPr>
                <w:rFonts w:hint="eastAsia" w:cs="Times New Roman"/>
                <w:kern w:val="0"/>
                <w:sz w:val="15"/>
                <w:szCs w:val="15"/>
                <w:vertAlign w:val="superscript"/>
              </w:rPr>
              <w:t>-1</w:t>
            </w:r>
          </w:p>
        </w:tc>
        <w:tc>
          <w:tcPr>
            <w:tcW w:w="1756"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YBJ-QNT-420-</w:t>
            </w:r>
            <w:r>
              <w:rPr>
                <w:rFonts w:cs="Times New Roman"/>
                <w:kern w:val="0"/>
                <w:sz w:val="15"/>
                <w:szCs w:val="15"/>
              </w:rPr>
              <w:t>X</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4人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500饼/小时</w:t>
            </w:r>
          </w:p>
        </w:tc>
        <w:tc>
          <w:tcPr>
            <w:tcW w:w="2335"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浏阳市荷花精工机械制造有限公司</w:t>
            </w:r>
          </w:p>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唐昊18670706909</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睿笙科技</w:t>
            </w:r>
          </w:p>
        </w:tc>
        <w:tc>
          <w:tcPr>
            <w:tcW w:w="571" w:type="dxa"/>
            <w:vAlign w:val="center"/>
          </w:tcPr>
          <w:p>
            <w:pPr>
              <w:adjustRightInd w:val="0"/>
              <w:snapToGrid w:val="0"/>
              <w:spacing w:line="240" w:lineRule="auto"/>
              <w:ind w:firstLine="0" w:firstLineChars="0"/>
              <w:jc w:val="center"/>
              <w:rPr>
                <w:rFonts w:cs="Times New Roman"/>
                <w:b/>
                <w:kern w:val="0"/>
                <w:sz w:val="15"/>
                <w:szCs w:val="15"/>
              </w:rPr>
            </w:pPr>
            <w:r>
              <w:rPr>
                <w:rFonts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402"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w:t>
            </w:r>
            <w:r>
              <w:rPr>
                <w:rFonts w:cs="Times New Roman"/>
                <w:kern w:val="0"/>
                <w:sz w:val="15"/>
                <w:szCs w:val="15"/>
                <w:lang w:bidi="zh-TW"/>
              </w:rPr>
              <w:t>4</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烟花效果内筒制作自动化生产线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YBJ-IT-TANT-1</w:t>
            </w:r>
          </w:p>
        </w:tc>
        <w:tc>
          <w:tcPr>
            <w:tcW w:w="629"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2人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300-320饼/小时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浏阳市泰安机械制造厂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黄先红13607449672</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睿笙科技</w:t>
            </w:r>
            <w:r>
              <w:rPr>
                <w:rFonts w:hint="eastAsia" w:cs="Times New Roman"/>
                <w:kern w:val="0"/>
                <w:sz w:val="15"/>
                <w:szCs w:val="15"/>
                <w:lang w:bidi="ar"/>
              </w:rPr>
              <w:t>2023.</w:t>
            </w:r>
            <w:r>
              <w:rPr>
                <w:rFonts w:cs="Times New Roman"/>
                <w:kern w:val="0"/>
                <w:sz w:val="15"/>
                <w:szCs w:val="15"/>
                <w:lang w:bidi="ar"/>
              </w:rPr>
              <w:t>0</w:t>
            </w:r>
            <w:r>
              <w:rPr>
                <w:rFonts w:hint="eastAsia" w:cs="Times New Roman"/>
                <w:kern w:val="0"/>
                <w:sz w:val="15"/>
                <w:szCs w:val="15"/>
                <w:lang w:bidi="ar"/>
              </w:rPr>
              <w:t>8</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w:t>
            </w:r>
            <w:r>
              <w:rPr>
                <w:rFonts w:cs="Times New Roman"/>
                <w:kern w:val="0"/>
                <w:sz w:val="15"/>
                <w:szCs w:val="15"/>
                <w:lang w:bidi="zh-TW"/>
              </w:rPr>
              <w:t>5</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吐珠类烟花自动筑药机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1.1</w:t>
            </w:r>
            <w:r>
              <w:rPr>
                <w:rFonts w:hint="eastAsia" w:cs="Times New Roman"/>
                <w:kern w:val="0"/>
                <w:sz w:val="15"/>
                <w:szCs w:val="15"/>
                <w:vertAlign w:val="superscript"/>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YBJ-IE-TZYY-1518</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12-14饼/小时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浏阳市大瑶镇裕达机械厂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杨沅裕18587282732</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睿笙科技</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lang w:bidi="ar"/>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26</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吐珠类烟花筑药自动化成套设备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YBJ-IZ-TZYYJ-ZB2021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100饼/8小时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醴陵天马花炮机械有限公司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湖南中兵天马科技有限公司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陈总13342531688</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睿笙科技2021.12</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27</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鞭炮自动装药机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vertAlign w:val="superscript"/>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YBJ-YY-BX</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1000-1200饼/小时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长沙百姓机械厂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ascii="宋体" w:hAnsi="宋体" w:cs="宋体"/>
                <w:kern w:val="0"/>
                <w:sz w:val="15"/>
                <w:szCs w:val="15"/>
              </w:rPr>
              <w:t>马开炎18673439979</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2012.4湖南省安监局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28</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自动控制花炮（迎宾礼炮）配装封一体机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YFSX001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800-1000饼/小时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江西元丰机械科技有限公司</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陶功帅13973149802</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江西省厅</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无</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29</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组合烟花内筒混装药自动化成套设备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YBJ-IZ-NTZYJ-ZW2020型</w:t>
            </w:r>
          </w:p>
        </w:tc>
        <w:tc>
          <w:tcPr>
            <w:tcW w:w="629"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3人</w:t>
            </w:r>
          </w:p>
        </w:tc>
        <w:tc>
          <w:tcPr>
            <w:tcW w:w="1377"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lang w:bidi="ar"/>
              </w:rPr>
              <w:t>6000饼/天</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浏阳智维科技自动化设备制造有限公司</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睿笙科技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30</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组合烟花自动装填发射药、效果内筒成套设备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YBJ-ⅡZ-YSJX-02</w:t>
            </w:r>
          </w:p>
        </w:tc>
        <w:tc>
          <w:tcPr>
            <w:tcW w:w="629"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3人</w:t>
            </w:r>
          </w:p>
        </w:tc>
        <w:tc>
          <w:tcPr>
            <w:tcW w:w="1377" w:type="dxa"/>
            <w:vAlign w:val="center"/>
          </w:tcPr>
          <w:p>
            <w:pPr>
              <w:adjustRightInd w:val="0"/>
              <w:snapToGrid w:val="0"/>
              <w:spacing w:line="240" w:lineRule="auto"/>
              <w:ind w:firstLine="0" w:firstLineChars="0"/>
              <w:jc w:val="center"/>
              <w:rPr>
                <w:rFonts w:cs="Times New Roman"/>
                <w:kern w:val="0"/>
                <w:sz w:val="15"/>
                <w:szCs w:val="15"/>
                <w:lang w:bidi="ar"/>
              </w:rPr>
            </w:pPr>
            <w:r>
              <w:rPr>
                <w:rFonts w:hint="eastAsia" w:cs="Times New Roman"/>
                <w:kern w:val="0"/>
                <w:sz w:val="15"/>
                <w:szCs w:val="15"/>
                <w:lang w:bidi="ar"/>
              </w:rPr>
              <w:t>120饼/小时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浏阳市益三机械有限公司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val="zh-CN" w:bidi="ar"/>
              </w:rPr>
              <w:t>李红芳</w:t>
            </w:r>
            <w:r>
              <w:rPr>
                <w:rFonts w:hint="eastAsia" w:cs="Times New Roman"/>
                <w:kern w:val="0"/>
                <w:sz w:val="15"/>
                <w:szCs w:val="15"/>
                <w:lang w:bidi="ar"/>
              </w:rPr>
              <w:t>18674859187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中烟协 【2024】002号</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31</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组合烟花自动装药组装生产线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YBJ-ⅠZ-ZZ SCX</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5人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30000发/小时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浏阳市五一科技机械有限公司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陶功帅13973149802</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中烟协 [2021]004号</w:t>
            </w:r>
          </w:p>
        </w:tc>
        <w:tc>
          <w:tcPr>
            <w:tcW w:w="57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c>
          <w:tcPr>
            <w:tcW w:w="564"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32</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组合烟花内筒自动化装药生产线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 -IZ - YYHP - 01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400饼/小时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湖南雨燕自动化技术有限公司（曾用名：醴陵市雨燕花炮自动化设备有限公司）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游13637424866</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中烟协 [2023]001号</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3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33</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restart"/>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喷花装药平台</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YBJ-IIZ-PYT-260AR</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400饼</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湖南安锐智能科技有限公司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谭锐13807329006</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睿笙科技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有（纸质）</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有（纸质）</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有（纸质）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34</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吐珠类烟花自动控制筑药机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YBJ-IZ-TZZYJ-CL2022</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醴陵市昌良机械厂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ascii="宋体" w:hAnsi="宋体" w:cs="宋体"/>
                <w:kern w:val="0"/>
                <w:sz w:val="15"/>
                <w:szCs w:val="15"/>
                <w:lang w:bidi="ar"/>
              </w:rPr>
              <w:t>江友文13974170150</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睿笙科技【2023】006号</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75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35</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烟火药内筒自动装药机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w:t>
            </w:r>
            <w:r>
              <w:rPr>
                <w:rFonts w:cs="Times New Roman"/>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ZYJ-NT1-002</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5人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6000饼/天</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（8小时）</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实际800饼/小时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醴陵市红天智能机械厂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13367410777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湖南省安监局2018</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36</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双响自动化生产线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w:t>
            </w:r>
            <w:r>
              <w:rPr>
                <w:rFonts w:cs="Times New Roman"/>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JX-SXZD-Ⅰ</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6</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2000饼/8小时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37</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双响（效果型）自动化生产线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JX-SXXG-Ⅰ型</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7</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2000饼/8小时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38</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restart"/>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喷花自动化生产线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w:t>
            </w:r>
            <w:r>
              <w:rPr>
                <w:rFonts w:hint="eastAsia" w:cs="Times New Roman"/>
                <w:kern w:val="0"/>
                <w:sz w:val="15"/>
                <w:szCs w:val="15"/>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JX-PHZD-Ⅱ型</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2500饼/8小时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39</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声效型组合烟花自动化生产线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JX-ZHYHSX-Ⅰ型</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12</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12000组/8小时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40</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效果型组合烟花自动化生产线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JX-ZHYHXG-Ⅰ型</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12</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12000组/8小时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41</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内筒（声效型）自动化生产线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JX-NTSX-Ⅰ</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2500饼/8小时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42</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内筒（效果型）自动化生产线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JX-NTXG-Ⅰ</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w:t>
            </w:r>
            <w:r>
              <w:rPr>
                <w:rFonts w:hint="eastAsia" w:cs="Times New Roman"/>
                <w:kern w:val="0"/>
                <w:sz w:val="15"/>
                <w:szCs w:val="15"/>
              </w:rPr>
              <w:t>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2500饼/8小时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刘红章：13333369897</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河北烟花爆竹协会</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609"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43</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装药自动化生产线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TMYJ-05</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3人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800-1000</w:t>
            </w:r>
            <w:r>
              <w:rPr>
                <w:rFonts w:cs="Times New Roman"/>
                <w:kern w:val="0"/>
                <w:sz w:val="15"/>
                <w:szCs w:val="15"/>
                <w:lang w:bidi="ar"/>
              </w:rPr>
              <w:t>饼</w:t>
            </w:r>
            <w:r>
              <w:rPr>
                <w:rFonts w:hint="eastAsia" w:cs="Times New Roman"/>
                <w:kern w:val="0"/>
                <w:sz w:val="15"/>
                <w:szCs w:val="15"/>
                <w:lang w:bidi="ar"/>
              </w:rPr>
              <w:t>/小时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醴陵天马花炮机械有限公司</w:t>
            </w:r>
            <w:r>
              <w:rPr>
                <w:rFonts w:hint="eastAsia" w:cs="Times New Roman"/>
                <w:kern w:val="0"/>
                <w:sz w:val="15"/>
                <w:szCs w:val="15"/>
              </w:rPr>
              <w:t>18073322028</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2009.1湖南省安监局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44</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机械装药/封口机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裸药型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1.1-1</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YBJ-YY-HT/22-27</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5人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8000饼/天</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湖南省醴陵市红天机械科技有限公司0731-23645959</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45</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Align w:val="center"/>
          </w:tcPr>
          <w:p>
            <w:pPr>
              <w:adjustRightInd w:val="0"/>
              <w:snapToGrid w:val="0"/>
              <w:spacing w:line="240" w:lineRule="auto"/>
              <w:ind w:firstLine="300"/>
              <w:jc w:val="center"/>
              <w:rPr>
                <w:rFonts w:cs="Times New Roman"/>
                <w:kern w:val="0"/>
                <w:sz w:val="15"/>
                <w:szCs w:val="15"/>
                <w:lang w:val="zh-TW" w:eastAsia="zh-TW" w:bidi="zh-TW"/>
              </w:rPr>
            </w:pPr>
            <w:r>
              <w:rPr>
                <w:rFonts w:hint="eastAsia" w:cs="Times New Roman"/>
                <w:kern w:val="0"/>
                <w:sz w:val="15"/>
                <w:szCs w:val="15"/>
                <w:lang w:val="zh-TW" w:eastAsia="zh-TW" w:bidi="zh-TW"/>
              </w:rPr>
              <w:t>插引</w:t>
            </w:r>
            <w:r>
              <w:rPr>
                <w:rFonts w:hint="eastAsia" w:cs="Times New Roman"/>
                <w:kern w:val="0"/>
                <w:sz w:val="15"/>
                <w:szCs w:val="15"/>
                <w:lang w:val="zh-TW" w:bidi="zh-TW"/>
              </w:rPr>
              <w:t>（连引/串引）</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组合烟花数控组筒插引设备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1.3</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YBJ-HY-WFZTCY-350</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5000-8000发/小时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浏阳市大瑶镇万发花炮机械厂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黄承亮15388023888</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2018.10湖南省安监局</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46</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restart"/>
            <w:vAlign w:val="center"/>
          </w:tcPr>
          <w:p>
            <w:pPr>
              <w:adjustRightInd w:val="0"/>
              <w:snapToGrid w:val="0"/>
              <w:spacing w:line="240" w:lineRule="auto"/>
              <w:ind w:firstLine="300"/>
              <w:jc w:val="center"/>
              <w:rPr>
                <w:rFonts w:cs="Times New Roman"/>
                <w:kern w:val="0"/>
                <w:sz w:val="15"/>
                <w:szCs w:val="15"/>
                <w:lang w:bidi="zh-TW"/>
              </w:rPr>
            </w:pPr>
            <w:r>
              <w:rPr>
                <w:rFonts w:hint="eastAsia" w:cs="Times New Roman"/>
                <w:kern w:val="0"/>
                <w:sz w:val="15"/>
                <w:szCs w:val="15"/>
                <w:lang w:val="zh-TW" w:eastAsia="zh-TW" w:bidi="zh-TW"/>
              </w:rPr>
              <w:t>组装包装</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组合烟花全自动装（压）纸片设备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YJ-FDCYJ-100</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2</w:t>
            </w:r>
            <w:r>
              <w:rPr>
                <w:rFonts w:cs="Times New Roman"/>
                <w:kern w:val="0"/>
                <w:sz w:val="15"/>
                <w:szCs w:val="15"/>
                <w:lang w:bidi="ar"/>
              </w:rPr>
              <w:t>5</w:t>
            </w:r>
            <w:r>
              <w:rPr>
                <w:rFonts w:hint="eastAsia" w:cs="Times New Roman"/>
                <w:kern w:val="0"/>
                <w:sz w:val="15"/>
                <w:szCs w:val="15"/>
                <w:lang w:bidi="ar"/>
              </w:rPr>
              <w:t>000发/小时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浏阳市大瑶镇锋达机械厂</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余汝道13975871233</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中烟协2</w:t>
            </w:r>
            <w:r>
              <w:rPr>
                <w:rFonts w:cs="Times New Roman"/>
                <w:kern w:val="0"/>
                <w:sz w:val="15"/>
                <w:szCs w:val="15"/>
                <w:lang w:bidi="ar"/>
              </w:rPr>
              <w:t>021.11</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3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47</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组合烟花效果内筒智能装填机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YBJ-II Z-NTTZJ-CC1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3000发/小时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长沙超驰装备制造有限公司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孙超 13874821432</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睿笙科技</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rPr>
              <w:t>2023</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48</w:t>
            </w:r>
          </w:p>
        </w:tc>
        <w:tc>
          <w:tcPr>
            <w:tcW w:w="472" w:type="dxa"/>
            <w:vMerge w:val="restart"/>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restart"/>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内筒型组合烟花上效果自动化生产线</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（YBJ-IZ-IIZ-ZZPJ-01）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10000-12000发/小时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浏阳市迈奇机械制造有限公司</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中烟协 [2021]007号</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49</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组合烟花（发射筒内径≤20mm）自动装填效果内筒成套设备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YBJ-112-CQJX-1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20</w:t>
            </w:r>
            <w:r>
              <w:rPr>
                <w:rFonts w:hint="eastAsia" w:cs="Times New Roman"/>
                <w:kern w:val="0"/>
                <w:sz w:val="15"/>
                <w:szCs w:val="15"/>
                <w:lang w:bidi="ar"/>
              </w:rPr>
              <w:t>000</w:t>
            </w:r>
            <w:r>
              <w:rPr>
                <w:rFonts w:cs="Times New Roman"/>
                <w:kern w:val="0"/>
                <w:sz w:val="15"/>
                <w:szCs w:val="15"/>
                <w:lang w:bidi="ar"/>
              </w:rPr>
              <w:t>-25000</w:t>
            </w:r>
            <w:r>
              <w:rPr>
                <w:rFonts w:hint="eastAsia" w:cs="Times New Roman"/>
                <w:kern w:val="0"/>
                <w:sz w:val="15"/>
                <w:szCs w:val="15"/>
                <w:lang w:bidi="ar"/>
              </w:rPr>
              <w:t>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浏阳市大瑶镇程全机械厂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程章许13507483622</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睿笙科技【2022】003号</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50</w:t>
            </w:r>
          </w:p>
        </w:tc>
        <w:tc>
          <w:tcPr>
            <w:tcW w:w="472" w:type="dxa"/>
            <w:vMerge w:val="continue"/>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组合烟花（Φ内≤18mm）自动装填发射药、效果内筒和纸片成套设备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ascii="微软雅黑" w:hAnsi="微软雅黑" w:eastAsia="微软雅黑" w:cs="微软雅黑"/>
                <w:kern w:val="0"/>
                <w:sz w:val="15"/>
                <w:szCs w:val="15"/>
                <w:lang w:bidi="ar"/>
              </w:rPr>
              <w:t>1.1</w:t>
            </w:r>
            <w:r>
              <w:rPr>
                <w:rFonts w:ascii="微软雅黑" w:hAnsi="微软雅黑" w:eastAsia="微软雅黑"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YBJ-YY-ZYZDX-180</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4人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5000-5500发/小时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浏阳市中洲机械科技有限公司</w:t>
            </w:r>
          </w:p>
          <w:p>
            <w:pPr>
              <w:widowControl/>
              <w:adjustRightInd w:val="0"/>
              <w:snapToGrid w:val="0"/>
              <w:spacing w:line="240" w:lineRule="auto"/>
              <w:ind w:left="-120" w:leftChars="-50" w:firstLine="0" w:firstLineChars="0"/>
              <w:jc w:val="center"/>
              <w:textAlignment w:val="center"/>
              <w:rPr>
                <w:rFonts w:cs="Times New Roman"/>
                <w:kern w:val="0"/>
                <w:sz w:val="15"/>
                <w:szCs w:val="15"/>
                <w:lang w:bidi="ar"/>
              </w:rPr>
            </w:pPr>
            <w:r>
              <w:rPr>
                <w:rFonts w:hint="eastAsia" w:cs="Times New Roman"/>
                <w:kern w:val="0"/>
                <w:sz w:val="15"/>
                <w:szCs w:val="15"/>
                <w:lang w:bidi="ar"/>
              </w:rPr>
              <w:t>浏阳市博士机械科技</w:t>
            </w:r>
          </w:p>
          <w:p>
            <w:pPr>
              <w:widowControl/>
              <w:adjustRightInd w:val="0"/>
              <w:snapToGrid w:val="0"/>
              <w:spacing w:line="240" w:lineRule="auto"/>
              <w:ind w:left="-120" w:leftChars="-50" w:firstLine="0" w:firstLineChars="0"/>
              <w:jc w:val="center"/>
              <w:textAlignment w:val="center"/>
              <w:rPr>
                <w:rFonts w:cs="Times New Roman"/>
                <w:kern w:val="0"/>
                <w:sz w:val="15"/>
                <w:szCs w:val="15"/>
                <w:lang w:bidi="ar"/>
              </w:rPr>
            </w:pPr>
            <w:r>
              <w:rPr>
                <w:rFonts w:hint="eastAsia" w:cs="Times New Roman"/>
                <w:kern w:val="0"/>
                <w:sz w:val="15"/>
                <w:szCs w:val="15"/>
                <w:lang w:bidi="ar"/>
              </w:rPr>
              <w:t>浏阳花炮连锁烟花制造有限公司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宋常武</w:t>
            </w:r>
            <w:r>
              <w:rPr>
                <w:rFonts w:hint="eastAsia" w:cs="Times New Roman"/>
                <w:kern w:val="0"/>
                <w:sz w:val="15"/>
                <w:szCs w:val="15"/>
                <w:lang w:bidi="ar"/>
              </w:rPr>
              <w:t xml:space="preserve"> </w:t>
            </w:r>
            <w:r>
              <w:rPr>
                <w:rFonts w:cs="Times New Roman"/>
                <w:kern w:val="0"/>
                <w:sz w:val="15"/>
                <w:szCs w:val="15"/>
                <w:lang w:bidi="ar"/>
              </w:rPr>
              <w:t>13278867666</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睿笙科技2</w:t>
            </w:r>
            <w:r>
              <w:rPr>
                <w:rFonts w:cs="Times New Roman"/>
                <w:kern w:val="0"/>
                <w:sz w:val="15"/>
                <w:szCs w:val="15"/>
                <w:lang w:bidi="ar"/>
              </w:rPr>
              <w:t>023.09</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无</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51</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喷花类（圆柱形）自动褙皮包装成套设备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1.3</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YBJ-ⅡZ-TTYHJX-1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10人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10800个/小时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湖南崇晖科技有限公司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（18007316119）</w:t>
            </w:r>
          </w:p>
        </w:tc>
        <w:tc>
          <w:tcPr>
            <w:tcW w:w="952"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lang w:eastAsia="en-US" w:bidi="ar"/>
              </w:rPr>
              <w:t>中烟协 [202</w:t>
            </w:r>
            <w:r>
              <w:rPr>
                <w:rFonts w:hint="eastAsia" w:cs="Times New Roman"/>
                <w:kern w:val="0"/>
                <w:sz w:val="15"/>
                <w:szCs w:val="15"/>
                <w:lang w:bidi="ar"/>
              </w:rPr>
              <w:t>2</w:t>
            </w:r>
            <w:r>
              <w:rPr>
                <w:rFonts w:hint="eastAsia" w:cs="Times New Roman"/>
                <w:kern w:val="0"/>
                <w:sz w:val="15"/>
                <w:szCs w:val="15"/>
                <w:lang w:eastAsia="en-US" w:bidi="ar"/>
              </w:rPr>
              <w:t>]</w:t>
            </w:r>
          </w:p>
        </w:tc>
        <w:tc>
          <w:tcPr>
            <w:tcW w:w="57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77" w:type="dxa"/>
            <w:gridSpan w:val="2"/>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52</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模压组装烟花自动包装机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1.3</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YBJ-IIZ-MYBZHJ-PL1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浏阳市沛霖机械制造有限公司</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睿笙科技</w:t>
            </w:r>
          </w:p>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2022</w:t>
            </w:r>
          </w:p>
        </w:tc>
        <w:tc>
          <w:tcPr>
            <w:tcW w:w="57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77" w:type="dxa"/>
            <w:gridSpan w:val="2"/>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53</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组合烟花褙皮包装机</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1.3</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YBJ-IIZ-JXBZJ-X</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500个/小时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浏阳市大瑶镇祥河机械厂</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任丘市骏兴机械制造有限公司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罗骏13507486667</w:t>
            </w:r>
          </w:p>
        </w:tc>
        <w:tc>
          <w:tcPr>
            <w:tcW w:w="952" w:type="dxa"/>
            <w:vAlign w:val="center"/>
          </w:tcPr>
          <w:p>
            <w:pPr>
              <w:adjustRightInd w:val="0"/>
              <w:snapToGrid w:val="0"/>
              <w:spacing w:line="240" w:lineRule="auto"/>
              <w:ind w:firstLine="0" w:firstLineChars="0"/>
              <w:jc w:val="center"/>
              <w:rPr>
                <w:rFonts w:cs="Times New Roman"/>
                <w:kern w:val="0"/>
                <w:sz w:val="15"/>
                <w:szCs w:val="15"/>
              </w:rPr>
            </w:pPr>
            <w:r>
              <w:rPr>
                <w:rFonts w:hint="eastAsia" w:cs="Times New Roman"/>
                <w:kern w:val="0"/>
                <w:sz w:val="15"/>
                <w:szCs w:val="15"/>
              </w:rPr>
              <w:t>睿笙科技</w:t>
            </w:r>
          </w:p>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2022</w:t>
            </w:r>
          </w:p>
        </w:tc>
        <w:tc>
          <w:tcPr>
            <w:tcW w:w="57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77" w:type="dxa"/>
            <w:gridSpan w:val="2"/>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54</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喷花类自动褙皮及包装成套设备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1.3</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YBJ-IIZ-PHBP-WB-1</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10人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湖南文柏自动化设备有限公司</w:t>
            </w:r>
          </w:p>
        </w:tc>
        <w:tc>
          <w:tcPr>
            <w:tcW w:w="952"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睿笙科技2023</w:t>
            </w:r>
          </w:p>
        </w:tc>
        <w:tc>
          <w:tcPr>
            <w:tcW w:w="57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51" w:type="dxa"/>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c>
          <w:tcPr>
            <w:tcW w:w="577" w:type="dxa"/>
            <w:gridSpan w:val="2"/>
            <w:vAlign w:val="center"/>
          </w:tcPr>
          <w:p>
            <w:pPr>
              <w:adjustRightInd w:val="0"/>
              <w:snapToGrid w:val="0"/>
              <w:spacing w:line="240" w:lineRule="auto"/>
              <w:ind w:firstLine="300"/>
              <w:jc w:val="center"/>
              <w:rPr>
                <w:rFonts w:cs="Times New Roman"/>
                <w:kern w:val="0"/>
                <w:sz w:val="15"/>
                <w:szCs w:val="15"/>
              </w:rPr>
            </w:pPr>
            <w:r>
              <w:rPr>
                <w:rFonts w:hint="eastAsia" w:cs="Times New Roman"/>
                <w:kern w:val="0"/>
                <w:sz w:val="15"/>
                <w:szCs w:val="15"/>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55</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玩具类（糖果烟花）成型包装一体机</w:t>
            </w:r>
          </w:p>
        </w:tc>
        <w:tc>
          <w:tcPr>
            <w:tcW w:w="72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rPr>
            </w:pPr>
            <w:r>
              <w:rPr>
                <w:rFonts w:hint="eastAsia" w:ascii="宋体" w:hAnsi="宋体"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rPr>
            </w:pPr>
            <w:r>
              <w:rPr>
                <w:rFonts w:ascii="宋体" w:hAnsi="宋体" w:cs="微软雅黑"/>
                <w:kern w:val="0"/>
                <w:sz w:val="15"/>
                <w:szCs w:val="15"/>
                <w:lang w:bidi="ar"/>
              </w:rPr>
              <w:t>1.1</w:t>
            </w:r>
            <w:r>
              <w:rPr>
                <w:rFonts w:ascii="宋体" w:hAnsi="宋体"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YBJ-IZ-WXTG-1</w:t>
            </w:r>
          </w:p>
        </w:tc>
        <w:tc>
          <w:tcPr>
            <w:tcW w:w="629"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1</w:t>
            </w:r>
            <w:r>
              <w:rPr>
                <w:rFonts w:hint="eastAsia" w:cs="Times New Roman"/>
                <w:kern w:val="0"/>
                <w:sz w:val="15"/>
                <w:szCs w:val="15"/>
                <w:lang w:bidi="ar"/>
              </w:rPr>
              <w:t>人</w:t>
            </w:r>
          </w:p>
        </w:tc>
        <w:tc>
          <w:tcPr>
            <w:tcW w:w="1377"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500粒/小时</w:t>
            </w:r>
          </w:p>
        </w:tc>
        <w:tc>
          <w:tcPr>
            <w:tcW w:w="2335"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浏阳市万鑫出口花炮厂</w:t>
            </w:r>
          </w:p>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ascii="宋体" w:hAnsi="宋体" w:cs="Times New Roman"/>
                <w:kern w:val="0"/>
                <w:sz w:val="15"/>
                <w:szCs w:val="15"/>
                <w:lang w:bidi="ar"/>
              </w:rPr>
              <w:t>王承勇</w:t>
            </w:r>
            <w:r>
              <w:rPr>
                <w:rFonts w:hint="eastAsia" w:ascii="宋体" w:hAnsi="宋体" w:cs="Times New Roman"/>
                <w:kern w:val="0"/>
                <w:sz w:val="15"/>
                <w:szCs w:val="15"/>
                <w:lang w:bidi="ar"/>
              </w:rPr>
              <w:t xml:space="preserve"> </w:t>
            </w:r>
            <w:r>
              <w:rPr>
                <w:rFonts w:ascii="宋体" w:hAnsi="宋体" w:cs="Times New Roman"/>
                <w:kern w:val="0"/>
                <w:sz w:val="15"/>
                <w:szCs w:val="15"/>
                <w:lang w:bidi="ar"/>
              </w:rPr>
              <w:t>13507413399</w:t>
            </w:r>
          </w:p>
        </w:tc>
        <w:tc>
          <w:tcPr>
            <w:tcW w:w="952"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中烟协</w:t>
            </w:r>
            <w:r>
              <w:rPr>
                <w:rFonts w:ascii="宋体" w:hAnsi="宋体" w:cs="Times New Roman"/>
                <w:kern w:val="0"/>
                <w:sz w:val="15"/>
                <w:szCs w:val="15"/>
                <w:lang w:bidi="ar"/>
              </w:rPr>
              <w:t>2022.06</w:t>
            </w:r>
          </w:p>
        </w:tc>
        <w:tc>
          <w:tcPr>
            <w:tcW w:w="57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rPr>
              <w:t>有</w:t>
            </w:r>
          </w:p>
        </w:tc>
        <w:tc>
          <w:tcPr>
            <w:tcW w:w="55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56</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组合烟花自动装纸片设备</w:t>
            </w:r>
          </w:p>
        </w:tc>
        <w:tc>
          <w:tcPr>
            <w:tcW w:w="72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rPr>
            </w:pPr>
            <w:r>
              <w:rPr>
                <w:rFonts w:hint="eastAsia" w:ascii="宋体" w:hAnsi="宋体"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rPr>
            </w:pPr>
            <w:r>
              <w:rPr>
                <w:rFonts w:ascii="宋体" w:hAnsi="宋体" w:cs="微软雅黑"/>
                <w:kern w:val="0"/>
                <w:sz w:val="15"/>
                <w:szCs w:val="15"/>
                <w:lang w:bidi="ar"/>
              </w:rPr>
              <w:t>1.1</w:t>
            </w:r>
            <w:r>
              <w:rPr>
                <w:rFonts w:ascii="宋体" w:hAnsi="宋体" w:cs="微软雅黑"/>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YBJ-ⅡZ-HLDZZP-01</w:t>
            </w:r>
          </w:p>
        </w:tc>
        <w:tc>
          <w:tcPr>
            <w:tcW w:w="629"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800个/小时</w:t>
            </w:r>
          </w:p>
        </w:tc>
        <w:tc>
          <w:tcPr>
            <w:tcW w:w="2335"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浏阳市海立达机械科技有限公司</w:t>
            </w:r>
          </w:p>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李兴华 13574898606</w:t>
            </w:r>
          </w:p>
        </w:tc>
        <w:tc>
          <w:tcPr>
            <w:tcW w:w="952"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rPr>
              <w:t>中烟协2020.5</w:t>
            </w:r>
          </w:p>
        </w:tc>
        <w:tc>
          <w:tcPr>
            <w:tcW w:w="57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57</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Merge w:val="continue"/>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组合烟花自动化装引点胶成套设备</w:t>
            </w:r>
          </w:p>
        </w:tc>
        <w:tc>
          <w:tcPr>
            <w:tcW w:w="72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rPr>
            </w:pPr>
            <w:r>
              <w:rPr>
                <w:rFonts w:hint="eastAsia" w:ascii="宋体" w:hAnsi="宋体"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ascii="宋体" w:hAnsi="宋体" w:eastAsia="微软雅黑" w:cs="微软雅黑"/>
                <w:kern w:val="0"/>
                <w:sz w:val="15"/>
                <w:szCs w:val="15"/>
                <w:lang w:bidi="ar"/>
              </w:rPr>
              <w:t>1.3</w:t>
            </w:r>
          </w:p>
        </w:tc>
        <w:tc>
          <w:tcPr>
            <w:tcW w:w="1756"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YBJ-ⅡZ-HLDZY(W/Q)-1</w:t>
            </w:r>
          </w:p>
        </w:tc>
        <w:tc>
          <w:tcPr>
            <w:tcW w:w="629"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10000发/小时</w:t>
            </w:r>
          </w:p>
        </w:tc>
        <w:tc>
          <w:tcPr>
            <w:tcW w:w="2335"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浏阳市海立达机械科技有限公司</w:t>
            </w:r>
          </w:p>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李兴华 13574898606</w:t>
            </w:r>
          </w:p>
        </w:tc>
        <w:tc>
          <w:tcPr>
            <w:tcW w:w="952"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rPr>
              <w:t>中烟协2020.5</w:t>
            </w:r>
          </w:p>
        </w:tc>
        <w:tc>
          <w:tcPr>
            <w:tcW w:w="57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58</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Align w:val="center"/>
          </w:tcPr>
          <w:p>
            <w:pPr>
              <w:adjustRightInd w:val="0"/>
              <w:snapToGrid w:val="0"/>
              <w:spacing w:line="240" w:lineRule="auto"/>
              <w:ind w:firstLine="300"/>
              <w:jc w:val="center"/>
              <w:rPr>
                <w:rFonts w:cs="Times New Roman"/>
                <w:kern w:val="0"/>
                <w:sz w:val="15"/>
                <w:szCs w:val="15"/>
                <w:lang w:val="zh-TW" w:eastAsia="zh-TW" w:bidi="zh-TW"/>
              </w:rPr>
            </w:pPr>
          </w:p>
        </w:tc>
        <w:tc>
          <w:tcPr>
            <w:tcW w:w="1303"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隧道式（模压组合烟花）招纸包装设备</w:t>
            </w:r>
          </w:p>
        </w:tc>
        <w:tc>
          <w:tcPr>
            <w:tcW w:w="720"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rPr>
            </w:pPr>
            <w:r>
              <w:rPr>
                <w:rFonts w:hint="eastAsia" w:ascii="宋体" w:hAnsi="宋体"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hint="eastAsia" w:ascii="宋体" w:hAnsi="宋体" w:cs="微软雅黑"/>
                <w:kern w:val="0"/>
                <w:sz w:val="15"/>
                <w:szCs w:val="15"/>
                <w:lang w:bidi="ar"/>
              </w:rPr>
            </w:pPr>
            <w:r>
              <w:rPr>
                <w:rFonts w:ascii="宋体" w:hAnsi="宋体" w:eastAsia="微软雅黑" w:cs="微软雅黑"/>
                <w:kern w:val="0"/>
                <w:sz w:val="15"/>
                <w:szCs w:val="15"/>
                <w:lang w:bidi="ar"/>
              </w:rPr>
              <w:t>1.3</w:t>
            </w:r>
          </w:p>
        </w:tc>
        <w:tc>
          <w:tcPr>
            <w:tcW w:w="1756"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YBJ-IIZ-HLDMY-1</w:t>
            </w:r>
          </w:p>
        </w:tc>
        <w:tc>
          <w:tcPr>
            <w:tcW w:w="629"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600个/小时</w:t>
            </w:r>
          </w:p>
        </w:tc>
        <w:tc>
          <w:tcPr>
            <w:tcW w:w="2335"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浏阳市海立达机械科技有限公司</w:t>
            </w:r>
          </w:p>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李兴华 13574898606</w:t>
            </w:r>
          </w:p>
        </w:tc>
        <w:tc>
          <w:tcPr>
            <w:tcW w:w="952"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cs="Times New Roman"/>
                <w:kern w:val="0"/>
                <w:sz w:val="15"/>
                <w:szCs w:val="15"/>
              </w:rPr>
              <w:t>中烟协2022.9</w:t>
            </w:r>
          </w:p>
        </w:tc>
        <w:tc>
          <w:tcPr>
            <w:tcW w:w="57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77" w:type="dxa"/>
            <w:gridSpan w:val="2"/>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84"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59</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Align w:val="center"/>
          </w:tcPr>
          <w:p>
            <w:pPr>
              <w:adjustRightInd w:val="0"/>
              <w:snapToGrid w:val="0"/>
              <w:spacing w:line="240" w:lineRule="auto"/>
              <w:ind w:firstLine="300"/>
              <w:jc w:val="center"/>
              <w:rPr>
                <w:rFonts w:cs="Times New Roman"/>
                <w:kern w:val="0"/>
                <w:sz w:val="15"/>
                <w:szCs w:val="15"/>
                <w:lang w:bidi="ar"/>
              </w:rPr>
            </w:pPr>
            <w:r>
              <w:rPr>
                <w:rFonts w:hint="eastAsia" w:cs="Times New Roman"/>
                <w:kern w:val="0"/>
                <w:sz w:val="15"/>
                <w:szCs w:val="15"/>
                <w:lang w:bidi="ar"/>
              </w:rPr>
              <w:t>其它</w:t>
            </w: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电光花自动化制造烘干一体设备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成套设备</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1.3</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YBJ-IZ-SZYG-X</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220根/分钟</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深圳市一以贯之文化传播有限公司</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（1800767600）</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中烟协组织</w:t>
            </w:r>
          </w:p>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[2023]003号</w:t>
            </w:r>
          </w:p>
        </w:tc>
        <w:tc>
          <w:tcPr>
            <w:tcW w:w="57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3" w:type="dxa"/>
          <w:trHeight w:val="393" w:hRule="atLeast"/>
          <w:jc w:val="center"/>
        </w:trPr>
        <w:tc>
          <w:tcPr>
            <w:tcW w:w="464" w:type="dxa"/>
            <w:vAlign w:val="center"/>
          </w:tcPr>
          <w:p>
            <w:pPr>
              <w:adjustRightInd w:val="0"/>
              <w:snapToGrid w:val="0"/>
              <w:spacing w:line="240" w:lineRule="auto"/>
              <w:ind w:firstLine="0" w:firstLineChars="0"/>
              <w:jc w:val="center"/>
              <w:rPr>
                <w:rFonts w:cs="Times New Roman"/>
                <w:kern w:val="0"/>
                <w:sz w:val="15"/>
                <w:szCs w:val="15"/>
                <w:lang w:bidi="zh-TW"/>
              </w:rPr>
            </w:pPr>
            <w:r>
              <w:rPr>
                <w:rFonts w:hint="eastAsia" w:cs="Times New Roman"/>
                <w:kern w:val="0"/>
                <w:sz w:val="15"/>
                <w:szCs w:val="15"/>
                <w:lang w:bidi="zh-TW"/>
              </w:rPr>
              <w:t>60</w:t>
            </w:r>
          </w:p>
        </w:tc>
        <w:tc>
          <w:tcPr>
            <w:tcW w:w="472" w:type="dxa"/>
            <w:vAlign w:val="center"/>
          </w:tcPr>
          <w:p>
            <w:pPr>
              <w:adjustRightInd w:val="0"/>
              <w:snapToGrid w:val="0"/>
              <w:spacing w:line="240" w:lineRule="auto"/>
              <w:ind w:firstLine="0" w:firstLineChars="0"/>
              <w:jc w:val="center"/>
              <w:rPr>
                <w:rFonts w:cs="Times New Roman"/>
                <w:kern w:val="0"/>
                <w:sz w:val="15"/>
                <w:szCs w:val="15"/>
                <w:lang w:val="zh-TW" w:bidi="zh-TW"/>
              </w:rPr>
            </w:pPr>
          </w:p>
        </w:tc>
        <w:tc>
          <w:tcPr>
            <w:tcW w:w="686" w:type="dxa"/>
            <w:vAlign w:val="center"/>
          </w:tcPr>
          <w:p>
            <w:pPr>
              <w:adjustRightInd w:val="0"/>
              <w:snapToGrid w:val="0"/>
              <w:spacing w:line="240" w:lineRule="auto"/>
              <w:ind w:firstLine="300"/>
              <w:jc w:val="center"/>
              <w:rPr>
                <w:rFonts w:cs="Times New Roman"/>
                <w:kern w:val="0"/>
                <w:sz w:val="15"/>
                <w:szCs w:val="15"/>
                <w:lang w:bidi="ar"/>
              </w:rPr>
            </w:pPr>
          </w:p>
        </w:tc>
        <w:tc>
          <w:tcPr>
            <w:tcW w:w="1303"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rPr>
              <w:t>喷花夯实压泥设备</w:t>
            </w:r>
          </w:p>
        </w:tc>
        <w:tc>
          <w:tcPr>
            <w:tcW w:w="720"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涉药型</w:t>
            </w:r>
          </w:p>
        </w:tc>
        <w:tc>
          <w:tcPr>
            <w:tcW w:w="828"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单机</w:t>
            </w:r>
          </w:p>
        </w:tc>
        <w:tc>
          <w:tcPr>
            <w:tcW w:w="630"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cs="Times New Roman"/>
                <w:kern w:val="0"/>
                <w:sz w:val="15"/>
                <w:szCs w:val="15"/>
                <w:lang w:bidi="ar"/>
              </w:rPr>
              <w:t>1.1</w:t>
            </w:r>
            <w:r>
              <w:rPr>
                <w:rFonts w:cs="Times New Roman"/>
                <w:kern w:val="0"/>
                <w:sz w:val="15"/>
                <w:szCs w:val="15"/>
                <w:vertAlign w:val="superscript"/>
                <w:lang w:bidi="ar"/>
              </w:rPr>
              <w:t>-2</w:t>
            </w:r>
          </w:p>
        </w:tc>
        <w:tc>
          <w:tcPr>
            <w:tcW w:w="1756"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YBJ-IIZ-HSYN-X</w:t>
            </w:r>
          </w:p>
        </w:tc>
        <w:tc>
          <w:tcPr>
            <w:tcW w:w="629"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2人</w:t>
            </w:r>
          </w:p>
        </w:tc>
        <w:tc>
          <w:tcPr>
            <w:tcW w:w="1377"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30饼/小时</w:t>
            </w:r>
          </w:p>
        </w:tc>
        <w:tc>
          <w:tcPr>
            <w:tcW w:w="2335" w:type="dxa"/>
            <w:vAlign w:val="center"/>
          </w:tcPr>
          <w:p>
            <w:pPr>
              <w:widowControl/>
              <w:adjustRightInd w:val="0"/>
              <w:snapToGrid w:val="0"/>
              <w:spacing w:line="240" w:lineRule="auto"/>
              <w:ind w:firstLine="0" w:firstLineChars="0"/>
              <w:jc w:val="center"/>
              <w:textAlignment w:val="center"/>
              <w:rPr>
                <w:rFonts w:cs="Times New Roman"/>
                <w:kern w:val="0"/>
                <w:sz w:val="15"/>
                <w:szCs w:val="15"/>
                <w:lang w:bidi="ar"/>
              </w:rPr>
            </w:pPr>
            <w:r>
              <w:rPr>
                <w:rFonts w:hint="eastAsia" w:cs="Times New Roman"/>
                <w:kern w:val="0"/>
                <w:sz w:val="15"/>
                <w:szCs w:val="15"/>
                <w:lang w:bidi="ar"/>
              </w:rPr>
              <w:t>浏阳市荷花精工机械制造有限公司</w:t>
            </w:r>
          </w:p>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唐昊18670706909</w:t>
            </w:r>
          </w:p>
        </w:tc>
        <w:tc>
          <w:tcPr>
            <w:tcW w:w="952" w:type="dxa"/>
            <w:vAlign w:val="center"/>
          </w:tcPr>
          <w:p>
            <w:pPr>
              <w:widowControl/>
              <w:adjustRightInd w:val="0"/>
              <w:snapToGrid w:val="0"/>
              <w:spacing w:line="240" w:lineRule="auto"/>
              <w:ind w:firstLine="0" w:firstLineChars="0"/>
              <w:jc w:val="center"/>
              <w:textAlignment w:val="center"/>
              <w:rPr>
                <w:rFonts w:cs="Times New Roman"/>
                <w:kern w:val="0"/>
                <w:sz w:val="15"/>
                <w:szCs w:val="15"/>
              </w:rPr>
            </w:pPr>
            <w:r>
              <w:rPr>
                <w:rFonts w:hint="eastAsia" w:cs="Times New Roman"/>
                <w:kern w:val="0"/>
                <w:sz w:val="15"/>
                <w:szCs w:val="15"/>
                <w:lang w:bidi="ar"/>
              </w:rPr>
              <w:t>睿笙科技</w:t>
            </w:r>
            <w:r>
              <w:rPr>
                <w:rFonts w:cs="Times New Roman"/>
                <w:kern w:val="0"/>
                <w:sz w:val="15"/>
                <w:szCs w:val="15"/>
                <w:lang w:bidi="ar"/>
              </w:rPr>
              <w:t>2022</w:t>
            </w:r>
          </w:p>
        </w:tc>
        <w:tc>
          <w:tcPr>
            <w:tcW w:w="57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51"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c>
          <w:tcPr>
            <w:tcW w:w="564" w:type="dxa"/>
            <w:vAlign w:val="center"/>
          </w:tcPr>
          <w:p>
            <w:pPr>
              <w:widowControl/>
              <w:adjustRightInd w:val="0"/>
              <w:snapToGrid w:val="0"/>
              <w:spacing w:line="240" w:lineRule="auto"/>
              <w:ind w:firstLine="0" w:firstLineChars="0"/>
              <w:jc w:val="center"/>
              <w:textAlignment w:val="center"/>
              <w:rPr>
                <w:rFonts w:hint="eastAsia" w:ascii="宋体" w:hAnsi="宋体" w:cs="Times New Roman"/>
                <w:kern w:val="0"/>
                <w:sz w:val="15"/>
                <w:szCs w:val="15"/>
                <w:lang w:bidi="ar"/>
              </w:rPr>
            </w:pPr>
            <w:r>
              <w:rPr>
                <w:rFonts w:hint="eastAsia" w:ascii="宋体" w:hAnsi="宋体" w:cs="Times New Roman"/>
                <w:kern w:val="0"/>
                <w:sz w:val="15"/>
                <w:szCs w:val="15"/>
                <w:lang w:bidi="ar"/>
              </w:rPr>
              <w:t>有</w:t>
            </w:r>
          </w:p>
        </w:tc>
      </w:tr>
    </w:tbl>
    <w:p>
      <w:pPr>
        <w:ind w:firstLine="0" w:firstLineChars="0"/>
        <w:sectPr>
          <w:headerReference r:id="rId35" w:type="default"/>
          <w:footerReference r:id="rId36" w:type="default"/>
          <w:pgSz w:w="16838" w:h="11906" w:orient="landscape"/>
          <w:pgMar w:top="1587" w:right="2098" w:bottom="1474" w:left="1984" w:header="851" w:footer="992" w:gutter="0"/>
          <w:pgNumType w:fmt="decimal"/>
          <w:cols w:space="425" w:num="1"/>
          <w:docGrid w:type="lines" w:linePitch="312" w:charSpace="0"/>
        </w:sectPr>
      </w:pPr>
    </w:p>
    <w:p>
      <w:pPr>
        <w:pStyle w:val="5"/>
        <w:spacing w:before="156" w:after="156"/>
        <w:rPr>
          <w:rFonts w:hint="eastAsia"/>
          <w:lang w:val="en-US" w:eastAsia="zh-CN"/>
        </w:rPr>
      </w:pPr>
      <w:bookmarkStart w:id="384" w:name="_Toc17999"/>
      <w:bookmarkStart w:id="385" w:name="_Toc32676"/>
      <w:r>
        <w:rPr>
          <w:rFonts w:hint="eastAsia"/>
        </w:rPr>
        <w:t>附录</w:t>
      </w:r>
      <w:r>
        <w:rPr>
          <w:rFonts w:hint="eastAsia"/>
          <w:lang w:val="en-US" w:eastAsia="zh-CN"/>
        </w:rPr>
        <w:t>C</w:t>
      </w:r>
      <w:r>
        <w:rPr>
          <w:rFonts w:hint="eastAsia"/>
        </w:rPr>
        <w:t xml:space="preserve"> </w:t>
      </w:r>
      <w:bookmarkEnd w:id="384"/>
      <w:bookmarkEnd w:id="385"/>
      <w:r>
        <w:rPr>
          <w:rFonts w:hint="eastAsia"/>
          <w:lang w:val="en-US" w:eastAsia="zh-CN"/>
        </w:rPr>
        <w:t>工(库)房建筑结构选型参考图例</w:t>
      </w:r>
    </w:p>
    <w:p>
      <w:pPr>
        <w:ind w:left="0" w:leftChars="0" w:firstLine="0" w:firstLineChars="0"/>
        <w:rPr>
          <w:rFonts w:hint="eastAsia"/>
          <w:lang w:val="en-US" w:eastAsia="zh-CN"/>
        </w:rPr>
      </w:pPr>
      <w:r>
        <w:drawing>
          <wp:anchor distT="0" distB="0" distL="114300" distR="114300" simplePos="0" relativeHeight="251695104" behindDoc="0" locked="0" layoutInCell="1" allowOverlap="1">
            <wp:simplePos x="0" y="0"/>
            <wp:positionH relativeFrom="column">
              <wp:posOffset>-372745</wp:posOffset>
            </wp:positionH>
            <wp:positionV relativeFrom="paragraph">
              <wp:posOffset>118110</wp:posOffset>
            </wp:positionV>
            <wp:extent cx="8686800" cy="4646295"/>
            <wp:effectExtent l="0" t="0" r="0" b="1905"/>
            <wp:wrapTopAndBottom/>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170"/>
                    <a:stretch>
                      <a:fillRect/>
                    </a:stretch>
                  </pic:blipFill>
                  <pic:spPr>
                    <a:xfrm>
                      <a:off x="0" y="0"/>
                      <a:ext cx="8686800" cy="4646295"/>
                    </a:xfrm>
                    <a:prstGeom prst="rect">
                      <a:avLst/>
                    </a:prstGeom>
                    <a:noFill/>
                    <a:ln>
                      <a:noFill/>
                    </a:ln>
                  </pic:spPr>
                </pic:pic>
              </a:graphicData>
            </a:graphic>
          </wp:anchor>
        </w:drawing>
      </w:r>
    </w:p>
    <w:sectPr>
      <w:headerReference r:id="rId37" w:type="default"/>
      <w:footerReference r:id="rId38" w:type="default"/>
      <w:pgSz w:w="16838" w:h="11906" w:orient="landscape"/>
      <w:pgMar w:top="1587" w:right="2098" w:bottom="1474" w:left="1984"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334938DE-33A2-4F23-A4F5-0C43627E9036}"/>
  </w:font>
  <w:font w:name="黑体">
    <w:panose1 w:val="02010609060101010101"/>
    <w:charset w:val="86"/>
    <w:family w:val="auto"/>
    <w:pitch w:val="default"/>
    <w:sig w:usb0="800002BF" w:usb1="38CF7CFA" w:usb2="00000016" w:usb3="00000000" w:csb0="00040001" w:csb1="00000000"/>
    <w:embedRegular r:id="rId2" w:fontKey="{4462D983-1431-4FDA-A50F-04127F762F7D}"/>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embedRegular r:id="rId3" w:fontKey="{4FA0676F-15AA-40BE-8A32-8297B6891813}"/>
  </w:font>
  <w:font w:name="微软雅黑">
    <w:panose1 w:val="020B0503020204020204"/>
    <w:charset w:val="86"/>
    <w:family w:val="swiss"/>
    <w:pitch w:val="default"/>
    <w:sig w:usb0="80000287" w:usb1="280F3C52" w:usb2="00000016" w:usb3="00000000" w:csb0="0004001F" w:csb1="00000000"/>
    <w:embedRegular r:id="rId4" w:fontKey="{92F7DE8D-6978-4954-9D2F-3A108991EFFE}"/>
  </w:font>
  <w:font w:name="仿宋">
    <w:panose1 w:val="02010609060101010101"/>
    <w:charset w:val="86"/>
    <w:family w:val="modern"/>
    <w:pitch w:val="default"/>
    <w:sig w:usb0="800002BF" w:usb1="38CF7CFA" w:usb2="00000016" w:usb3="00000000" w:csb0="00040001" w:csb1="00000000"/>
    <w:embedRegular r:id="rId5" w:fontKey="{6E72F306-0B3D-4EC7-A8A7-F3DC11C65D52}"/>
  </w:font>
  <w:font w:name="仿宋_GB2312">
    <w:panose1 w:val="02010609030101010101"/>
    <w:charset w:val="86"/>
    <w:family w:val="modern"/>
    <w:pitch w:val="default"/>
    <w:sig w:usb0="00000000" w:usb1="00000000" w:usb2="00000000" w:usb3="00000000" w:csb0="00000000" w:csb1="00000000"/>
    <w:embedRegular r:id="rId6" w:fontKey="{13A0ADFF-3206-45AF-BACE-A725D148E834}"/>
  </w:font>
  <w:font w:name="方正小标宋简体">
    <w:panose1 w:val="02000000000000000000"/>
    <w:charset w:val="86"/>
    <w:family w:val="script"/>
    <w:pitch w:val="default"/>
    <w:sig w:usb0="00000000" w:usb1="00000000" w:usb2="00000000" w:usb3="00000000" w:csb0="00000000" w:csb1="00000000"/>
    <w:embedRegular r:id="rId7" w:fontKey="{1A6FDF5D-680A-42CF-BFA4-59B30F0A24F0}"/>
  </w:font>
  <w:font w:name="等线">
    <w:panose1 w:val="02010600030101010101"/>
    <w:charset w:val="86"/>
    <w:family w:val="auto"/>
    <w:pitch w:val="default"/>
    <w:sig w:usb0="A00002BF" w:usb1="38CF7CFA" w:usb2="00000016" w:usb3="00000000" w:csb0="0004000F" w:csb1="00000000"/>
    <w:embedRegular r:id="rId8" w:fontKey="{E9DB022C-C5DD-4A81-8D72-23664173B0F0}"/>
  </w:font>
  <w:font w:name="PMingLiU">
    <w:panose1 w:val="02020500000000000000"/>
    <w:charset w:val="88"/>
    <w:family w:val="roman"/>
    <w:pitch w:val="default"/>
    <w:sig w:usb0="A00002FF" w:usb1="28CFFCFA" w:usb2="00000016" w:usb3="00000000" w:csb0="00100001" w:csb1="00000000"/>
    <w:embedRegular r:id="rId9" w:fontKey="{7C4E14C8-979C-4DA3-A7ED-46ECE2F5C03C}"/>
  </w:font>
  <w:font w:name="Microsoft JhengHei UI">
    <w:panose1 w:val="020B0604030504040204"/>
    <w:charset w:val="88"/>
    <w:family w:val="auto"/>
    <w:pitch w:val="default"/>
    <w:sig w:usb0="00000087" w:usb1="28AF4000" w:usb2="00000016" w:usb3="00000000" w:csb0="00100009" w:csb1="0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spacing w:line="240" w:lineRule="auto"/>
      <w:ind w:firstLine="360"/>
      <w:jc w:val="left"/>
      <w:rPr>
        <w:sz w:val="18"/>
        <w:szCs w:val="1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963"/>
      </w:tabs>
      <w:adjustRightInd w:val="0"/>
      <w:snapToGrid w:val="0"/>
      <w:spacing w:line="240" w:lineRule="auto"/>
      <w:ind w:firstLine="0" w:firstLineChars="0"/>
      <w:rPr>
        <w:rFonts w:ascii="宋体" w:cs="Times New Roman"/>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spacing w:line="240" w:lineRule="auto"/>
                            <w:ind w:firstLine="0" w:firstLineChars="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IllGkRAgAACQQAAA4AAABkcnMvZTJvRG9jLnhtbK1TzY7TMBC+I/EO&#10;lu80aWFX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A3V5RoprCj0/dvpx+/Tj+/EvhAUGv9DHkbi8zQvTUdFj34PZxx&#10;7q5yKn4xEUEcVB8v9IouEB4vTSfTaY4QR2z4AX72eN06H94Jo0g0Cuqwv0QrO6x96FOHlFhNm1Uj&#10;Zdqh1KQt6PXrq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siWUaRECAAAJBAAADgAAAAAAAAABACAA&#10;AAAfAQAAZHJzL2Uyb0RvYy54bWxQSwUGAAAAAAYABgBZAQAAogUAAAAA&#10;">
              <v:fill on="f" focussize="0,0"/>
              <v:stroke on="f" weight="0.5pt"/>
              <v:imagedata o:title=""/>
              <o:lock v:ext="edit" aspectratio="f"/>
              <v:textbox inset="0mm,0mm,0mm,0mm" style="mso-fit-shape-to-text:t;">
                <w:txbxContent>
                  <w:p>
                    <w:pPr>
                      <w:pStyle w:val="11"/>
                      <w:spacing w:line="240" w:lineRule="auto"/>
                      <w:ind w:firstLine="0" w:firstLineChars="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snapToGrid w:val="0"/>
      <w:spacing w:line="300" w:lineRule="exact"/>
      <w:ind w:firstLine="0" w:firstLineChars="0"/>
      <w:jc w:val="left"/>
      <w:textAlignment w:val="baseline"/>
      <w:rPr>
        <w:rFonts w:asciiTheme="minorHAnsi" w:hAnsiTheme="minorHAnsi" w:eastAsiaTheme="minorEastAsia"/>
        <w:snapToGrid w:val="0"/>
        <w:color w:val="000000"/>
        <w:sz w:val="18"/>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firstLine="360"/>
                          </w:pPr>
                          <w:r>
                            <w:fldChar w:fldCharType="begin"/>
                          </w:r>
                          <w:r>
                            <w:instrText xml:space="preserve"> PAGE  \* MERGEFORMAT </w:instrText>
                          </w:r>
                          <w:r>
                            <w:fldChar w:fldCharType="separate"/>
                          </w:r>
                          <w:r>
                            <w:t>162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hUq3EAIAAAkEAAAOAAAAAAAAAAEAIAAA&#10;AB8BAABkcnMvZTJvRG9jLnhtbFBLBQYAAAAABgAGAFkBAAChBQAAAAA=&#10;">
              <v:fill on="f" focussize="0,0"/>
              <v:stroke on="f" weight="0.5pt"/>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162</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snapToGrid w:val="0"/>
      <w:spacing w:line="300" w:lineRule="exact"/>
      <w:ind w:firstLine="0" w:firstLineChars="0"/>
      <w:jc w:val="left"/>
      <w:textAlignment w:val="baseline"/>
      <w:rPr>
        <w:rFonts w:asciiTheme="minorHAnsi" w:hAnsiTheme="minorHAnsi" w:eastAsiaTheme="minorEastAsia"/>
        <w:snapToGrid w:val="0"/>
        <w:color w:val="000000"/>
        <w:sz w:val="18"/>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firstLine="360"/>
                          </w:pPr>
                          <w:r>
                            <w:fldChar w:fldCharType="begin"/>
                          </w:r>
                          <w:r>
                            <w:instrText xml:space="preserve"> PAGE  \* MERGEFORMAT </w:instrText>
                          </w:r>
                          <w:r>
                            <w:fldChar w:fldCharType="separate"/>
                          </w:r>
                          <w:r>
                            <w:t>162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qMtoRAgAACQQAAA4AAABkcnMvZTJvRG9jLnhtbK1TzY7TMBC+I/EO&#10;lu80adEu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A3V5RoprCj0/dvpx+/Tj+/EvhAUGv9DHkbi8zQvTUdFj34PZxx&#10;7q5yKn4xEUEcVB8v9IouEB4vTSfTaY4QR2z4AX72eN06H94Jo0g0Cuqwv0QrO6x96FOHlFhNm1Uj&#10;Zdqh1KQt6PXrq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Sqoy2hECAAAJBAAADgAAAAAAAAABACAA&#10;AAAfAQAAZHJzL2Uyb0RvYy54bWxQSwUGAAAAAAYABgBZAQAAogUAAAAA&#10;">
              <v:fill on="f" focussize="0,0"/>
              <v:stroke on="f" weight="0.5pt"/>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162</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snapToGrid w:val="0"/>
      <w:spacing w:line="300" w:lineRule="exact"/>
      <w:ind w:firstLine="0" w:firstLineChars="0"/>
      <w:jc w:val="left"/>
      <w:textAlignment w:val="baseline"/>
      <w:rPr>
        <w:rFonts w:asciiTheme="minorHAnsi" w:hAnsiTheme="minorHAnsi" w:eastAsiaTheme="minorEastAsia"/>
        <w:snapToGrid w:val="0"/>
        <w:color w:val="000000"/>
        <w:sz w:val="18"/>
      </w:rPr>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firstLine="360"/>
                          </w:pPr>
                          <w:r>
                            <w:fldChar w:fldCharType="begin"/>
                          </w:r>
                          <w:r>
                            <w:instrText xml:space="preserve"> PAGE  \* MERGEFORMAT </w:instrText>
                          </w:r>
                          <w:r>
                            <w:fldChar w:fldCharType="separate"/>
                          </w:r>
                          <w:r>
                            <w:t>162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yfMcaEAIAAAkEAAAOAAAAAAAAAAEAIAAA&#10;AB8BAABkcnMvZTJvRG9jLnhtbFBLBQYAAAAABgAGAFkBAAChBQAAAAA=&#10;">
              <v:fill on="f" focussize="0,0"/>
              <v:stroke on="f" weight="0.5pt"/>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162</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snapToGrid w:val="0"/>
      <w:spacing w:line="300" w:lineRule="exact"/>
      <w:ind w:firstLine="0" w:firstLineChars="0"/>
      <w:jc w:val="left"/>
      <w:textAlignment w:val="baseline"/>
      <w:rPr>
        <w:rFonts w:asciiTheme="minorHAnsi" w:hAnsiTheme="minorHAnsi" w:eastAsiaTheme="minorEastAsia"/>
        <w:snapToGrid w:val="0"/>
        <w:color w:val="000000"/>
        <w:sz w:val="18"/>
      </w:rPr>
    </w:pPr>
    <w:r>
      <w:rPr>
        <w:rFonts w:asciiTheme="minorHAnsi" w:hAnsiTheme="minorHAnsi" w:eastAsiaTheme="minorEastAsia"/>
        <w:snapToGrid w:val="0"/>
        <w:color w:val="000000"/>
        <w:sz w:val="18"/>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905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905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widowControl/>
                            <w:kinsoku w:val="0"/>
                            <w:autoSpaceDE w:val="0"/>
                            <w:autoSpaceDN w:val="0"/>
                            <w:adjustRightInd w:val="0"/>
                            <w:snapToGrid w:val="0"/>
                            <w:spacing w:line="300" w:lineRule="exact"/>
                            <w:ind w:firstLine="0" w:firstLineChars="0"/>
                            <w:jc w:val="left"/>
                            <w:textAlignment w:val="baseline"/>
                            <w:rPr>
                              <w:rFonts w:cs="Times New Roman" w:eastAsiaTheme="minorEastAsia"/>
                              <w:snapToGrid w:val="0"/>
                              <w:color w:val="000000"/>
                              <w:sz w:val="18"/>
                            </w:rPr>
                          </w:pPr>
                          <w:r>
                            <w:rPr>
                              <w:rFonts w:cs="Times New Roman" w:eastAsiaTheme="minorEastAsia"/>
                              <w:snapToGrid w:val="0"/>
                              <w:color w:val="000000"/>
                              <w:sz w:val="18"/>
                            </w:rPr>
                            <w:fldChar w:fldCharType="begin"/>
                          </w:r>
                          <w:r>
                            <w:rPr>
                              <w:rFonts w:cs="Times New Roman" w:eastAsiaTheme="minorEastAsia"/>
                              <w:snapToGrid w:val="0"/>
                              <w:color w:val="000000"/>
                              <w:sz w:val="18"/>
                            </w:rPr>
                            <w:instrText xml:space="preserve"> PAGE  \* MERGEFORMAT </w:instrText>
                          </w:r>
                          <w:r>
                            <w:rPr>
                              <w:rFonts w:cs="Times New Roman" w:eastAsiaTheme="minorEastAsia"/>
                              <w:snapToGrid w:val="0"/>
                              <w:color w:val="000000"/>
                              <w:sz w:val="18"/>
                            </w:rPr>
                            <w:fldChar w:fldCharType="separate"/>
                          </w:r>
                          <w:r>
                            <w:rPr>
                              <w:rFonts w:cs="Times New Roman" w:eastAsiaTheme="minorEastAsia"/>
                              <w:snapToGrid w:val="0"/>
                              <w:color w:val="000000"/>
                              <w:sz w:val="18"/>
                            </w:rPr>
                            <w:t>1</w:t>
                          </w:r>
                          <w:r>
                            <w:rPr>
                              <w:rFonts w:cs="Times New Roman" w:eastAsiaTheme="minorEastAsia"/>
                              <w:snapToGrid w:val="0"/>
                              <w:color w:val="000000"/>
                              <w:sz w:val="18"/>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5pt;mso-position-horizontal:center;mso-position-horizontal-relative:margin;z-index:251687936;mso-width-relative:page;mso-height-relative:page;" filled="f" stroked="f" coordsize="21600,21600" o:gfxdata="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MnNLHSAAAABAEAAA8AAAAA&#10;AAAAAQAgAAAAIgAAAGRycy9kb3ducmV2LnhtbFBLAQIUABQAAAAIAIdO4kC9BRz2GgIAABYEAAAO&#10;AAAAAAAAAAEAIAAAACEBAABkcnMvZTJvRG9jLnhtbFBLBQYAAAAABgAGAFkBAACtBQAAAAA=&#10;">
              <v:fill on="f" focussize="0,0"/>
              <v:stroke on="f" weight="0.5pt"/>
              <v:imagedata o:title=""/>
              <o:lock v:ext="edit" aspectratio="f"/>
              <v:textbox inset="0mm,0mm,0mm,0mm" style="mso-fit-shape-to-text:t;">
                <w:txbxContent>
                  <w:p>
                    <w:pPr>
                      <w:widowControl/>
                      <w:kinsoku w:val="0"/>
                      <w:autoSpaceDE w:val="0"/>
                      <w:autoSpaceDN w:val="0"/>
                      <w:adjustRightInd w:val="0"/>
                      <w:snapToGrid w:val="0"/>
                      <w:spacing w:line="300" w:lineRule="exact"/>
                      <w:ind w:firstLine="0" w:firstLineChars="0"/>
                      <w:jc w:val="left"/>
                      <w:textAlignment w:val="baseline"/>
                      <w:rPr>
                        <w:rFonts w:cs="Times New Roman" w:eastAsiaTheme="minorEastAsia"/>
                        <w:snapToGrid w:val="0"/>
                        <w:color w:val="000000"/>
                        <w:sz w:val="18"/>
                      </w:rPr>
                    </w:pPr>
                    <w:r>
                      <w:rPr>
                        <w:rFonts w:cs="Times New Roman" w:eastAsiaTheme="minorEastAsia"/>
                        <w:snapToGrid w:val="0"/>
                        <w:color w:val="000000"/>
                        <w:sz w:val="18"/>
                      </w:rPr>
                      <w:fldChar w:fldCharType="begin"/>
                    </w:r>
                    <w:r>
                      <w:rPr>
                        <w:rFonts w:cs="Times New Roman" w:eastAsiaTheme="minorEastAsia"/>
                        <w:snapToGrid w:val="0"/>
                        <w:color w:val="000000"/>
                        <w:sz w:val="18"/>
                      </w:rPr>
                      <w:instrText xml:space="preserve"> PAGE  \* MERGEFORMAT </w:instrText>
                    </w:r>
                    <w:r>
                      <w:rPr>
                        <w:rFonts w:cs="Times New Roman" w:eastAsiaTheme="minorEastAsia"/>
                        <w:snapToGrid w:val="0"/>
                        <w:color w:val="000000"/>
                        <w:sz w:val="18"/>
                      </w:rPr>
                      <w:fldChar w:fldCharType="separate"/>
                    </w:r>
                    <w:r>
                      <w:rPr>
                        <w:rFonts w:cs="Times New Roman" w:eastAsiaTheme="minorEastAsia"/>
                        <w:snapToGrid w:val="0"/>
                        <w:color w:val="000000"/>
                        <w:sz w:val="18"/>
                      </w:rPr>
                      <w:t>1</w:t>
                    </w:r>
                    <w:r>
                      <w:rPr>
                        <w:rFonts w:cs="Times New Roman" w:eastAsiaTheme="minorEastAsia"/>
                        <w:snapToGrid w:val="0"/>
                        <w:color w:val="000000"/>
                        <w:sz w:val="18"/>
                      </w:rP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snapToGrid w:val="0"/>
      <w:spacing w:line="300" w:lineRule="exact"/>
      <w:ind w:firstLine="0" w:firstLineChars="0"/>
      <w:textAlignment w:val="baseline"/>
      <w:rPr>
        <w:rFonts w:hint="eastAsia" w:ascii="宋体" w:hAnsi="宋体" w:cs="Times New Roman"/>
        <w:snapToGrid w:val="0"/>
        <w:color w:val="000000"/>
        <w:kern w:val="0"/>
        <w:sz w:val="18"/>
        <w:szCs w:val="18"/>
      </w:rPr>
    </w:pPr>
    <w:r>
      <w:rPr>
        <w:rFonts w:ascii="宋体" w:hAnsi="宋体" w:cs="Times New Roman"/>
        <w:snapToGrid w:val="0"/>
        <w:color w:val="000000"/>
        <w:kern w:val="0"/>
        <w:sz w:val="18"/>
        <w:szCs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57785" cy="131445"/>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a:noFill/>
                      </a:ln>
                    </wps:spPr>
                    <wps:txbx>
                      <w:txbxContent>
                        <w:p>
                          <w:pPr>
                            <w:tabs>
                              <w:tab w:val="center" w:pos="4153"/>
                              <w:tab w:val="right" w:pos="8306"/>
                            </w:tabs>
                            <w:autoSpaceDE w:val="0"/>
                            <w:autoSpaceDN w:val="0"/>
                            <w:snapToGrid w:val="0"/>
                            <w:spacing w:line="240" w:lineRule="auto"/>
                            <w:ind w:firstLine="0" w:firstLineChars="0"/>
                            <w:jc w:val="left"/>
                            <w:rPr>
                              <w:rFonts w:cs="Times New Roman"/>
                              <w:snapToGrid w:val="0"/>
                              <w:color w:val="000000"/>
                              <w:kern w:val="0"/>
                              <w:sz w:val="18"/>
                              <w:szCs w:val="18"/>
                            </w:rPr>
                          </w:pPr>
                          <w:r>
                            <w:rPr>
                              <w:rFonts w:cs="Times New Roman"/>
                              <w:snapToGrid w:val="0"/>
                              <w:color w:val="000000"/>
                              <w:kern w:val="0"/>
                              <w:sz w:val="18"/>
                              <w:szCs w:val="18"/>
                            </w:rPr>
                            <w:fldChar w:fldCharType="begin"/>
                          </w:r>
                          <w:r>
                            <w:rPr>
                              <w:rFonts w:cs="Times New Roman"/>
                              <w:snapToGrid w:val="0"/>
                              <w:color w:val="000000"/>
                              <w:kern w:val="0"/>
                              <w:sz w:val="18"/>
                              <w:szCs w:val="18"/>
                            </w:rPr>
                            <w:instrText xml:space="preserve">PAGE  </w:instrText>
                          </w:r>
                          <w:r>
                            <w:rPr>
                              <w:rFonts w:cs="Times New Roman"/>
                              <w:snapToGrid w:val="0"/>
                              <w:color w:val="000000"/>
                              <w:kern w:val="0"/>
                              <w:sz w:val="18"/>
                              <w:szCs w:val="18"/>
                            </w:rPr>
                            <w:fldChar w:fldCharType="separate"/>
                          </w:r>
                          <w:r>
                            <w:rPr>
                              <w:rFonts w:cs="Times New Roman"/>
                              <w:snapToGrid w:val="0"/>
                              <w:color w:val="000000"/>
                              <w:kern w:val="0"/>
                              <w:sz w:val="18"/>
                              <w:szCs w:val="18"/>
                            </w:rPr>
                            <w:t>17</w:t>
                          </w:r>
                          <w:r>
                            <w:rPr>
                              <w:rFonts w:cs="Times New Roman"/>
                              <w:snapToGrid w:val="0"/>
                              <w:color w:val="000000"/>
                              <w:kern w:val="0"/>
                              <w:sz w:val="18"/>
                              <w:szCs w:val="18"/>
                            </w:rP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75648;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Pi91E0AAA&#10;AAIBAAAPAAAAAAAAAAEAIAAAACIAAABkcnMvZG93bnJldi54bWxQSwECFAAUAAAACACHTuJAwcQU&#10;ILQBAABMAwAADgAAAAAAAAABACAAAAAfAQAAZHJzL2Uyb0RvYy54bWxQSwUGAAAAAAYABgBZAQAA&#10;RQUAAAAA&#10;">
              <v:fill on="f" focussize="0,0"/>
              <v:stroke on="f"/>
              <v:imagedata o:title=""/>
              <o:lock v:ext="edit" aspectratio="f"/>
              <v:textbox inset="0mm,0mm,0mm,0mm" style="mso-fit-shape-to-text:t;">
                <w:txbxContent>
                  <w:p>
                    <w:pPr>
                      <w:tabs>
                        <w:tab w:val="center" w:pos="4153"/>
                        <w:tab w:val="right" w:pos="8306"/>
                      </w:tabs>
                      <w:autoSpaceDE w:val="0"/>
                      <w:autoSpaceDN w:val="0"/>
                      <w:snapToGrid w:val="0"/>
                      <w:spacing w:line="240" w:lineRule="auto"/>
                      <w:ind w:firstLine="0" w:firstLineChars="0"/>
                      <w:jc w:val="left"/>
                      <w:rPr>
                        <w:rFonts w:cs="Times New Roman"/>
                        <w:snapToGrid w:val="0"/>
                        <w:color w:val="000000"/>
                        <w:kern w:val="0"/>
                        <w:sz w:val="18"/>
                        <w:szCs w:val="18"/>
                      </w:rPr>
                    </w:pPr>
                    <w:r>
                      <w:rPr>
                        <w:rFonts w:cs="Times New Roman"/>
                        <w:snapToGrid w:val="0"/>
                        <w:color w:val="000000"/>
                        <w:kern w:val="0"/>
                        <w:sz w:val="18"/>
                        <w:szCs w:val="18"/>
                      </w:rPr>
                      <w:fldChar w:fldCharType="begin"/>
                    </w:r>
                    <w:r>
                      <w:rPr>
                        <w:rFonts w:cs="Times New Roman"/>
                        <w:snapToGrid w:val="0"/>
                        <w:color w:val="000000"/>
                        <w:kern w:val="0"/>
                        <w:sz w:val="18"/>
                        <w:szCs w:val="18"/>
                      </w:rPr>
                      <w:instrText xml:space="preserve">PAGE  </w:instrText>
                    </w:r>
                    <w:r>
                      <w:rPr>
                        <w:rFonts w:cs="Times New Roman"/>
                        <w:snapToGrid w:val="0"/>
                        <w:color w:val="000000"/>
                        <w:kern w:val="0"/>
                        <w:sz w:val="18"/>
                        <w:szCs w:val="18"/>
                      </w:rPr>
                      <w:fldChar w:fldCharType="separate"/>
                    </w:r>
                    <w:r>
                      <w:rPr>
                        <w:rFonts w:cs="Times New Roman"/>
                        <w:snapToGrid w:val="0"/>
                        <w:color w:val="000000"/>
                        <w:kern w:val="0"/>
                        <w:sz w:val="18"/>
                        <w:szCs w:val="18"/>
                      </w:rPr>
                      <w:t>17</w:t>
                    </w:r>
                    <w:r>
                      <w:rPr>
                        <w:rFonts w:cs="Times New Roman"/>
                        <w:snapToGrid w:val="0"/>
                        <w:color w:val="000000"/>
                        <w:kern w:val="0"/>
                        <w:sz w:val="18"/>
                        <w:szCs w:val="18"/>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ind w:firstLine="0" w:firstLineChars="0"/>
      <w:jc w:val="left"/>
      <w:rPr>
        <w:rFonts w:ascii="Calibri" w:hAnsi="Calibri" w:cs="Times New Roman"/>
        <w:sz w:val="18"/>
        <w:szCs w:val="18"/>
      </w:rPr>
    </w:pPr>
    <w:r>
      <w:rPr>
        <w:rFonts w:ascii="Calibri" w:hAnsi="Calibri" w:cs="Times New Roman"/>
        <w:sz w:val="18"/>
        <w:szCs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snapToGrid w:val="0"/>
                            <w:spacing w:line="240" w:lineRule="auto"/>
                            <w:ind w:firstLine="0" w:firstLineChars="0"/>
                            <w:jc w:val="left"/>
                            <w:rPr>
                              <w:rFonts w:cs="Times New Roman"/>
                              <w:sz w:val="18"/>
                              <w:szCs w:val="18"/>
                            </w:rPr>
                          </w:pPr>
                          <w:r>
                            <w:rPr>
                              <w:rFonts w:cs="Times New Roman"/>
                              <w:sz w:val="18"/>
                              <w:szCs w:val="18"/>
                            </w:rPr>
                            <w:fldChar w:fldCharType="begin"/>
                          </w:r>
                          <w:r>
                            <w:rPr>
                              <w:rFonts w:cs="Times New Roman"/>
                              <w:sz w:val="18"/>
                              <w:szCs w:val="18"/>
                            </w:rPr>
                            <w:instrText xml:space="preserve"> PAGE  \* MERGEFORMAT </w:instrText>
                          </w:r>
                          <w:r>
                            <w:rPr>
                              <w:rFonts w:cs="Times New Roman"/>
                              <w:sz w:val="18"/>
                              <w:szCs w:val="18"/>
                            </w:rPr>
                            <w:fldChar w:fldCharType="separate"/>
                          </w:r>
                          <w:r>
                            <w:rPr>
                              <w:rFonts w:cs="Times New Roman"/>
                              <w:sz w:val="18"/>
                              <w:szCs w:val="18"/>
                            </w:rPr>
                            <w:t>1</w:t>
                          </w:r>
                          <w:r>
                            <w:rPr>
                              <w:rFonts w:cs="Times New Roman"/>
                              <w:sz w:val="18"/>
                              <w:szCs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3FRfKhcCAAAXBAAADgAAAAAA&#10;AAABACAAAAAfAQAAZHJzL2Uyb0RvYy54bWxQSwUGAAAAAAYABgBZAQAAqAUAAAAA&#10;">
              <v:fill on="f" focussize="0,0"/>
              <v:stroke on="f" weight="0.5pt"/>
              <v:imagedata o:title=""/>
              <o:lock v:ext="edit" aspectratio="f"/>
              <v:textbox inset="0mm,0mm,0mm,0mm" style="mso-fit-shape-to-text:t;">
                <w:txbxContent>
                  <w:p>
                    <w:pPr>
                      <w:tabs>
                        <w:tab w:val="center" w:pos="4153"/>
                        <w:tab w:val="right" w:pos="8306"/>
                      </w:tabs>
                      <w:snapToGrid w:val="0"/>
                      <w:spacing w:line="240" w:lineRule="auto"/>
                      <w:ind w:firstLine="0" w:firstLineChars="0"/>
                      <w:jc w:val="left"/>
                      <w:rPr>
                        <w:rFonts w:cs="Times New Roman"/>
                        <w:sz w:val="18"/>
                        <w:szCs w:val="18"/>
                      </w:rPr>
                    </w:pPr>
                    <w:r>
                      <w:rPr>
                        <w:rFonts w:cs="Times New Roman"/>
                        <w:sz w:val="18"/>
                        <w:szCs w:val="18"/>
                      </w:rPr>
                      <w:fldChar w:fldCharType="begin"/>
                    </w:r>
                    <w:r>
                      <w:rPr>
                        <w:rFonts w:cs="Times New Roman"/>
                        <w:sz w:val="18"/>
                        <w:szCs w:val="18"/>
                      </w:rPr>
                      <w:instrText xml:space="preserve"> PAGE  \* MERGEFORMAT </w:instrText>
                    </w:r>
                    <w:r>
                      <w:rPr>
                        <w:rFonts w:cs="Times New Roman"/>
                        <w:sz w:val="18"/>
                        <w:szCs w:val="18"/>
                      </w:rPr>
                      <w:fldChar w:fldCharType="separate"/>
                    </w:r>
                    <w:r>
                      <w:rPr>
                        <w:rFonts w:cs="Times New Roman"/>
                        <w:sz w:val="18"/>
                        <w:szCs w:val="18"/>
                      </w:rPr>
                      <w:t>1</w:t>
                    </w:r>
                    <w:r>
                      <w:rPr>
                        <w:rFonts w:cs="Times New Roman"/>
                        <w:sz w:val="18"/>
                        <w:szCs w:val="18"/>
                      </w:rP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ind w:firstLine="360"/>
      <w:jc w:val="left"/>
      <w:rPr>
        <w:rFonts w:cs="Times New Roman"/>
        <w:sz w:val="18"/>
        <w:szCs w:val="18"/>
      </w:rPr>
    </w:pPr>
    <w:r>
      <w:rPr>
        <w:rFonts w:cs="Times New Roman"/>
        <w:sz w:val="18"/>
        <w:szCs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snapToGrid w:val="0"/>
                            <w:ind w:firstLine="360"/>
                            <w:jc w:val="left"/>
                            <w:rPr>
                              <w:rFonts w:cs="Times New Roman"/>
                              <w:sz w:val="18"/>
                              <w:szCs w:val="18"/>
                            </w:rPr>
                          </w:pPr>
                          <w:r>
                            <w:rPr>
                              <w:rFonts w:cs="Times New Roman"/>
                              <w:sz w:val="18"/>
                              <w:szCs w:val="18"/>
                            </w:rPr>
                            <w:fldChar w:fldCharType="begin"/>
                          </w:r>
                          <w:r>
                            <w:rPr>
                              <w:rFonts w:cs="Times New Roman"/>
                              <w:sz w:val="18"/>
                              <w:szCs w:val="18"/>
                            </w:rPr>
                            <w:instrText xml:space="preserve"> PAGE  \* MERGEFORMAT </w:instrText>
                          </w:r>
                          <w:r>
                            <w:rPr>
                              <w:rFonts w:cs="Times New Roman"/>
                              <w:sz w:val="18"/>
                              <w:szCs w:val="18"/>
                            </w:rPr>
                            <w:fldChar w:fldCharType="separate"/>
                          </w:r>
                          <w:r>
                            <w:rPr>
                              <w:rFonts w:cs="Times New Roman"/>
                              <w:sz w:val="18"/>
                              <w:szCs w:val="18"/>
                            </w:rPr>
                            <w:t>1</w:t>
                          </w:r>
                          <w:r>
                            <w:rPr>
                              <w:rFonts w:cs="Times New Roman"/>
                              <w:sz w:val="18"/>
                              <w:szCs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6h4S/FgIAABcEAAAOAAAAAAAA&#10;AAEAIAAAAB8BAABkcnMvZTJvRG9jLnhtbFBLBQYAAAAABgAGAFkBAACnBQAAAAA=&#10;">
              <v:fill on="f" focussize="0,0"/>
              <v:stroke on="f" weight="0.5pt"/>
              <v:imagedata o:title=""/>
              <o:lock v:ext="edit" aspectratio="f"/>
              <v:textbox inset="0mm,0mm,0mm,0mm" style="mso-fit-shape-to-text:t;">
                <w:txbxContent>
                  <w:p>
                    <w:pPr>
                      <w:tabs>
                        <w:tab w:val="center" w:pos="4153"/>
                        <w:tab w:val="right" w:pos="8306"/>
                      </w:tabs>
                      <w:snapToGrid w:val="0"/>
                      <w:ind w:firstLine="360"/>
                      <w:jc w:val="left"/>
                      <w:rPr>
                        <w:rFonts w:cs="Times New Roman"/>
                        <w:sz w:val="18"/>
                        <w:szCs w:val="18"/>
                      </w:rPr>
                    </w:pPr>
                    <w:r>
                      <w:rPr>
                        <w:rFonts w:cs="Times New Roman"/>
                        <w:sz w:val="18"/>
                        <w:szCs w:val="18"/>
                      </w:rPr>
                      <w:fldChar w:fldCharType="begin"/>
                    </w:r>
                    <w:r>
                      <w:rPr>
                        <w:rFonts w:cs="Times New Roman"/>
                        <w:sz w:val="18"/>
                        <w:szCs w:val="18"/>
                      </w:rPr>
                      <w:instrText xml:space="preserve"> PAGE  \* MERGEFORMAT </w:instrText>
                    </w:r>
                    <w:r>
                      <w:rPr>
                        <w:rFonts w:cs="Times New Roman"/>
                        <w:sz w:val="18"/>
                        <w:szCs w:val="18"/>
                      </w:rPr>
                      <w:fldChar w:fldCharType="separate"/>
                    </w:r>
                    <w:r>
                      <w:rPr>
                        <w:rFonts w:cs="Times New Roman"/>
                        <w:sz w:val="18"/>
                        <w:szCs w:val="18"/>
                      </w:rPr>
                      <w:t>1</w:t>
                    </w:r>
                    <w:r>
                      <w:rPr>
                        <w:rFonts w:cs="Times New Roman"/>
                        <w:sz w:val="18"/>
                        <w:szCs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pPr>
    <w:r>
      <w:fldChar w:fldCharType="begin"/>
    </w:r>
    <w:r>
      <w:instrText xml:space="preserve"> PAGE  \* MERGEFORMAT </w:instrText>
    </w:r>
    <w:r>
      <w:fldChar w:fldCharType="separate"/>
    </w:r>
    <w:r>
      <w:t>8</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djustRightInd w:val="0"/>
      <w:snapToGrid w:val="0"/>
      <w:rPr>
        <w:rFonts w:hint="default" w:ascii="宋体" w:eastAsia="宋体" w:cs="Times New Roman"/>
        <w:sz w:val="18"/>
        <w:szCs w:val="18"/>
        <w:lang w:val="en-US" w:eastAsia="zh-C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djustRightInd w:val="0"/>
      <w:snapToGrid w:val="0"/>
      <w:rPr>
        <w:rFonts w:hint="default" w:ascii="宋体" w:eastAsia="宋体" w:cs="Times New Roman"/>
        <w:sz w:val="18"/>
        <w:szCs w:val="18"/>
        <w:lang w:val="en-US" w:eastAsia="zh-CN"/>
      </w:rPr>
    </w:pPr>
    <w:r>
      <w:rPr>
        <w:sz w:val="18"/>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y7EXcUAgAAFQ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XLsRdxQCAAAVBAAADgAAAAAAAAAB&#10;ACAAAAAfAQAAZHJzL2Uyb0RvYy54bWxQSwUGAAAAAAYABgBZAQAApQU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963"/>
      </w:tabs>
      <w:adjustRightInd w:val="0"/>
      <w:snapToGrid w:val="0"/>
      <w:spacing w:line="240" w:lineRule="auto"/>
      <w:ind w:firstLine="0" w:firstLineChars="0"/>
      <w:rPr>
        <w:rFonts w:ascii="宋体" w:cs="Times New Roman"/>
        <w:sz w:val="18"/>
        <w:szCs w:val="18"/>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napToGrid w:val="0"/>
                            <w:spacing w:line="240" w:lineRule="auto"/>
                            <w:ind w:firstLine="0" w:firstLineChars="0"/>
                            <w:jc w:val="left"/>
                            <w:rPr>
                              <w:sz w:val="18"/>
                              <w:szCs w:val="18"/>
                            </w:rPr>
                          </w:pPr>
                          <w:r>
                            <w:rPr>
                              <w:sz w:val="18"/>
                              <w:szCs w:val="18"/>
                            </w:rPr>
                            <w:fldChar w:fldCharType="begin"/>
                          </w:r>
                          <w:r>
                            <w:rPr>
                              <w:sz w:val="18"/>
                              <w:szCs w:val="18"/>
                            </w:rPr>
                            <w:instrText xml:space="preserve"> PAGE  \* MERGEFORMAT </w:instrText>
                          </w:r>
                          <w:r>
                            <w:rPr>
                              <w:sz w:val="18"/>
                              <w:szCs w:val="18"/>
                            </w:rPr>
                            <w:fldChar w:fldCharType="separate"/>
                          </w:r>
                          <w:r>
                            <w:rPr>
                              <w:sz w:val="18"/>
                              <w:szCs w:val="18"/>
                            </w:rPr>
                            <w:t>1</w:t>
                          </w:r>
                          <w:r>
                            <w:rPr>
                              <w:sz w:val="18"/>
                              <w:szCs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R1LZLFgIAABcEAAAOAAAAAAAA&#10;AAEAIAAAAB8BAABkcnMvZTJvRG9jLnhtbFBLBQYAAAAABgAGAFkBAACnBQAAAAA=&#10;">
              <v:fill on="f" focussize="0,0"/>
              <v:stroke on="f" weight="0.5pt"/>
              <v:imagedata o:title=""/>
              <o:lock v:ext="edit" aspectratio="f"/>
              <v:textbox inset="0mm,0mm,0mm,0mm" style="mso-fit-shape-to-text:t;">
                <w:txbxContent>
                  <w:p>
                    <w:pPr>
                      <w:snapToGrid w:val="0"/>
                      <w:spacing w:line="240" w:lineRule="auto"/>
                      <w:ind w:firstLine="0" w:firstLineChars="0"/>
                      <w:jc w:val="left"/>
                      <w:rPr>
                        <w:sz w:val="18"/>
                        <w:szCs w:val="18"/>
                      </w:rPr>
                    </w:pPr>
                    <w:r>
                      <w:rPr>
                        <w:sz w:val="18"/>
                        <w:szCs w:val="18"/>
                      </w:rPr>
                      <w:fldChar w:fldCharType="begin"/>
                    </w:r>
                    <w:r>
                      <w:rPr>
                        <w:sz w:val="18"/>
                        <w:szCs w:val="18"/>
                      </w:rPr>
                      <w:instrText xml:space="preserve"> PAGE  \* MERGEFORMAT </w:instrText>
                    </w:r>
                    <w:r>
                      <w:rPr>
                        <w:sz w:val="18"/>
                        <w:szCs w:val="18"/>
                      </w:rPr>
                      <w:fldChar w:fldCharType="separate"/>
                    </w:r>
                    <w:r>
                      <w:rPr>
                        <w:sz w:val="18"/>
                        <w:szCs w:val="18"/>
                      </w:rPr>
                      <w:t>1</w:t>
                    </w:r>
                    <w:r>
                      <w:rPr>
                        <w:sz w:val="18"/>
                        <w:szCs w:val="18"/>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spacing w:line="240" w:lineRule="auto"/>
      <w:ind w:firstLine="360"/>
      <w:jc w:val="left"/>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footnote>
  <w:footnote w:type="continuationSeparator" w:id="1">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spacing w:line="240" w:lineRule="auto"/>
      <w:ind w:firstLine="360"/>
      <w:jc w:val="center"/>
      <w:rPr>
        <w:sz w:val="18"/>
        <w:szCs w:val="18"/>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spacing w:line="240" w:lineRule="auto"/>
      <w:ind w:firstLine="360"/>
      <w:jc w:val="center"/>
      <w:rPr>
        <w:sz w:val="18"/>
        <w:szCs w:val="1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snapToGrid w:val="0"/>
      <w:ind w:firstLine="360"/>
      <w:jc w:val="center"/>
      <w:rPr>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spacing w:line="240" w:lineRule="auto"/>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pBdr>
        <w:bottom w:val="none" w:color="auto" w:sz="0" w:space="1"/>
      </w:pBdr>
      <w:kinsoku w:val="0"/>
      <w:autoSpaceDE w:val="0"/>
      <w:autoSpaceDN w:val="0"/>
      <w:adjustRightInd w:val="0"/>
      <w:snapToGrid w:val="0"/>
      <w:spacing w:line="240" w:lineRule="auto"/>
      <w:ind w:firstLine="360" w:firstLineChars="0"/>
      <w:jc w:val="center"/>
      <w:textAlignment w:val="baseline"/>
      <w:rPr>
        <w:rFonts w:hint="eastAsia" w:ascii="宋体" w:hAnsi="宋体" w:cs="仿宋"/>
        <w:snapToGrid w:val="0"/>
        <w:color w:val="000000"/>
        <w:kern w:val="0"/>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center" w:pos="4153"/>
        <w:tab w:val="right" w:pos="8306"/>
      </w:tabs>
      <w:snapToGrid w:val="0"/>
      <w:ind w:firstLine="360"/>
      <w:jc w:val="center"/>
      <w:rPr>
        <w:rFonts w:ascii="Calibri" w:hAnsi="Calibri" w:cs="Times New Roman"/>
        <w:sz w:val="18"/>
        <w:szCs w:val="18"/>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center" w:pos="4153"/>
        <w:tab w:val="right" w:pos="8306"/>
      </w:tabs>
      <w:snapToGrid w:val="0"/>
      <w:ind w:firstLine="360"/>
      <w:jc w:val="center"/>
      <w:rPr>
        <w:rFonts w:cs="Times New Roman"/>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Pr>
    <w:r>
      <w:rPr>
        <w:rFonts w:hint="eastAsia"/>
      </w:rPr>
      <w:t>DB43/ XXXXX—XXXX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snapToGrid w:val="0"/>
      <w:ind w:firstLine="360"/>
      <w:jc w:val="center"/>
      <w:rPr>
        <w:sz w:val="18"/>
        <w:szCs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snapToGrid w:val="0"/>
      <w:ind w:firstLine="360"/>
      <w:jc w:val="center"/>
      <w:rPr>
        <w:sz w:val="18"/>
        <w:szCs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snapToGrid w:val="0"/>
      <w:spacing w:line="240" w:lineRule="auto"/>
      <w:ind w:firstLine="360"/>
      <w:jc w:val="center"/>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2702A0"/>
    <w:multiLevelType w:val="singleLevel"/>
    <w:tmpl w:val="832702A0"/>
    <w:lvl w:ilvl="0" w:tentative="0">
      <w:start w:val="1"/>
      <w:numFmt w:val="decimal"/>
      <w:suff w:val="nothing"/>
      <w:lvlText w:val="（%1）"/>
      <w:lvlJc w:val="left"/>
      <w:pPr>
        <w:ind w:left="454" w:hanging="840"/>
      </w:pPr>
      <w:rPr>
        <w:rFonts w:hint="default"/>
      </w:rPr>
    </w:lvl>
  </w:abstractNum>
  <w:abstractNum w:abstractNumId="1">
    <w:nsid w:val="83B1588F"/>
    <w:multiLevelType w:val="multilevel"/>
    <w:tmpl w:val="83B1588F"/>
    <w:lvl w:ilvl="0" w:tentative="0">
      <w:start w:val="1"/>
      <w:numFmt w:val="lowerLetter"/>
      <w:suff w:val="space"/>
      <w:lvlText w:val="%1."/>
      <w:lvlJc w:val="left"/>
      <w:pPr>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Roman"/>
      <w:lvlText w:val="%6."/>
      <w:lvlJc w:val="left"/>
      <w:pPr>
        <w:tabs>
          <w:tab w:val="left" w:pos="2520"/>
        </w:tabs>
        <w:ind w:left="2520" w:hanging="420"/>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2">
    <w:nsid w:val="8486D052"/>
    <w:multiLevelType w:val="singleLevel"/>
    <w:tmpl w:val="8486D052"/>
    <w:lvl w:ilvl="0" w:tentative="0">
      <w:start w:val="1"/>
      <w:numFmt w:val="decimal"/>
      <w:suff w:val="nothing"/>
      <w:lvlText w:val="（%1）"/>
      <w:lvlJc w:val="left"/>
      <w:pPr>
        <w:ind w:left="454" w:hanging="840"/>
      </w:pPr>
      <w:rPr>
        <w:rFonts w:hint="default"/>
      </w:rPr>
    </w:lvl>
  </w:abstractNum>
  <w:abstractNum w:abstractNumId="3">
    <w:nsid w:val="85ED80B4"/>
    <w:multiLevelType w:val="singleLevel"/>
    <w:tmpl w:val="85ED80B4"/>
    <w:lvl w:ilvl="0" w:tentative="0">
      <w:start w:val="1"/>
      <w:numFmt w:val="decimal"/>
      <w:suff w:val="nothing"/>
      <w:lvlText w:val="（%1）"/>
      <w:lvlJc w:val="left"/>
      <w:pPr>
        <w:ind w:left="454" w:hanging="840"/>
      </w:pPr>
      <w:rPr>
        <w:rFonts w:hint="default"/>
      </w:rPr>
    </w:lvl>
  </w:abstractNum>
  <w:abstractNum w:abstractNumId="4">
    <w:nsid w:val="8BC41A30"/>
    <w:multiLevelType w:val="singleLevel"/>
    <w:tmpl w:val="8BC41A30"/>
    <w:lvl w:ilvl="0" w:tentative="0">
      <w:start w:val="1"/>
      <w:numFmt w:val="decimal"/>
      <w:suff w:val="nothing"/>
      <w:lvlText w:val="（%1）"/>
      <w:lvlJc w:val="left"/>
      <w:pPr>
        <w:ind w:left="454" w:hanging="840"/>
      </w:pPr>
      <w:rPr>
        <w:rFonts w:hint="default"/>
      </w:rPr>
    </w:lvl>
  </w:abstractNum>
  <w:abstractNum w:abstractNumId="5">
    <w:nsid w:val="8C97CFA5"/>
    <w:multiLevelType w:val="singleLevel"/>
    <w:tmpl w:val="8C97CFA5"/>
    <w:lvl w:ilvl="0" w:tentative="0">
      <w:start w:val="1"/>
      <w:numFmt w:val="decimal"/>
      <w:suff w:val="nothing"/>
      <w:lvlText w:val="（%1）"/>
      <w:lvlJc w:val="left"/>
      <w:pPr>
        <w:ind w:left="454" w:hanging="840"/>
      </w:pPr>
      <w:rPr>
        <w:rFonts w:hint="default"/>
      </w:rPr>
    </w:lvl>
  </w:abstractNum>
  <w:abstractNum w:abstractNumId="6">
    <w:nsid w:val="8D992D32"/>
    <w:multiLevelType w:val="multilevel"/>
    <w:tmpl w:val="8D992D32"/>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7">
    <w:nsid w:val="8DC683EE"/>
    <w:multiLevelType w:val="multilevel"/>
    <w:tmpl w:val="8DC683EE"/>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8">
    <w:nsid w:val="8FF28E58"/>
    <w:multiLevelType w:val="multilevel"/>
    <w:tmpl w:val="8FF28E58"/>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9">
    <w:nsid w:val="9072F64B"/>
    <w:multiLevelType w:val="singleLevel"/>
    <w:tmpl w:val="9072F64B"/>
    <w:lvl w:ilvl="0" w:tentative="0">
      <w:start w:val="1"/>
      <w:numFmt w:val="decimal"/>
      <w:suff w:val="nothing"/>
      <w:lvlText w:val="（%1）"/>
      <w:lvlJc w:val="left"/>
      <w:pPr>
        <w:ind w:left="454" w:hanging="840"/>
      </w:pPr>
      <w:rPr>
        <w:rFonts w:hint="default"/>
      </w:rPr>
    </w:lvl>
  </w:abstractNum>
  <w:abstractNum w:abstractNumId="10">
    <w:nsid w:val="9755B7F6"/>
    <w:multiLevelType w:val="multilevel"/>
    <w:tmpl w:val="9755B7F6"/>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11">
    <w:nsid w:val="9EC57654"/>
    <w:multiLevelType w:val="singleLevel"/>
    <w:tmpl w:val="9EC57654"/>
    <w:lvl w:ilvl="0" w:tentative="0">
      <w:start w:val="1"/>
      <w:numFmt w:val="decimal"/>
      <w:suff w:val="nothing"/>
      <w:lvlText w:val="（%1）"/>
      <w:lvlJc w:val="left"/>
      <w:pPr>
        <w:ind w:left="454" w:hanging="454"/>
      </w:pPr>
      <w:rPr>
        <w:rFonts w:hint="default"/>
      </w:rPr>
    </w:lvl>
  </w:abstractNum>
  <w:abstractNum w:abstractNumId="12">
    <w:nsid w:val="9F9974CA"/>
    <w:multiLevelType w:val="singleLevel"/>
    <w:tmpl w:val="9F9974CA"/>
    <w:lvl w:ilvl="0" w:tentative="0">
      <w:start w:val="1"/>
      <w:numFmt w:val="decimal"/>
      <w:suff w:val="nothing"/>
      <w:lvlText w:val="（%1）"/>
      <w:lvlJc w:val="left"/>
      <w:pPr>
        <w:ind w:left="454" w:hanging="840"/>
      </w:pPr>
      <w:rPr>
        <w:rFonts w:hint="default"/>
      </w:rPr>
    </w:lvl>
  </w:abstractNum>
  <w:abstractNum w:abstractNumId="13">
    <w:nsid w:val="A0446DE1"/>
    <w:multiLevelType w:val="singleLevel"/>
    <w:tmpl w:val="A0446DE1"/>
    <w:lvl w:ilvl="0" w:tentative="0">
      <w:start w:val="1"/>
      <w:numFmt w:val="decimal"/>
      <w:suff w:val="nothing"/>
      <w:lvlText w:val="（%1）"/>
      <w:lvlJc w:val="left"/>
      <w:pPr>
        <w:ind w:left="454" w:hanging="840"/>
      </w:pPr>
      <w:rPr>
        <w:rFonts w:hint="default"/>
      </w:rPr>
    </w:lvl>
  </w:abstractNum>
  <w:abstractNum w:abstractNumId="14">
    <w:nsid w:val="A3E21E37"/>
    <w:multiLevelType w:val="singleLevel"/>
    <w:tmpl w:val="A3E21E37"/>
    <w:lvl w:ilvl="0" w:tentative="0">
      <w:start w:val="1"/>
      <w:numFmt w:val="decimal"/>
      <w:suff w:val="nothing"/>
      <w:lvlText w:val="（%1）"/>
      <w:lvlJc w:val="left"/>
      <w:pPr>
        <w:ind w:left="454" w:hanging="454"/>
      </w:pPr>
      <w:rPr>
        <w:rFonts w:hint="default"/>
      </w:rPr>
    </w:lvl>
  </w:abstractNum>
  <w:abstractNum w:abstractNumId="15">
    <w:nsid w:val="A415B5CF"/>
    <w:multiLevelType w:val="singleLevel"/>
    <w:tmpl w:val="A415B5CF"/>
    <w:lvl w:ilvl="0" w:tentative="0">
      <w:start w:val="1"/>
      <w:numFmt w:val="decimal"/>
      <w:suff w:val="nothing"/>
      <w:lvlText w:val="（%1）"/>
      <w:lvlJc w:val="left"/>
      <w:pPr>
        <w:ind w:left="454" w:hanging="840"/>
      </w:pPr>
      <w:rPr>
        <w:rFonts w:hint="default"/>
      </w:rPr>
    </w:lvl>
  </w:abstractNum>
  <w:abstractNum w:abstractNumId="16">
    <w:nsid w:val="A51518AE"/>
    <w:multiLevelType w:val="multilevel"/>
    <w:tmpl w:val="A51518AE"/>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17">
    <w:nsid w:val="A81578BA"/>
    <w:multiLevelType w:val="singleLevel"/>
    <w:tmpl w:val="A81578BA"/>
    <w:lvl w:ilvl="0" w:tentative="0">
      <w:start w:val="1"/>
      <w:numFmt w:val="decimal"/>
      <w:suff w:val="nothing"/>
      <w:lvlText w:val="（%1）"/>
      <w:lvlJc w:val="left"/>
      <w:pPr>
        <w:ind w:left="454" w:hanging="840"/>
      </w:pPr>
      <w:rPr>
        <w:rFonts w:hint="default"/>
      </w:rPr>
    </w:lvl>
  </w:abstractNum>
  <w:abstractNum w:abstractNumId="18">
    <w:nsid w:val="A87D5206"/>
    <w:multiLevelType w:val="singleLevel"/>
    <w:tmpl w:val="A87D5206"/>
    <w:lvl w:ilvl="0" w:tentative="0">
      <w:start w:val="1"/>
      <w:numFmt w:val="decimal"/>
      <w:suff w:val="nothing"/>
      <w:lvlText w:val="（%1）"/>
      <w:lvlJc w:val="left"/>
      <w:pPr>
        <w:ind w:left="454" w:hanging="454"/>
      </w:pPr>
      <w:rPr>
        <w:rFonts w:hint="default"/>
      </w:rPr>
    </w:lvl>
  </w:abstractNum>
  <w:abstractNum w:abstractNumId="19">
    <w:nsid w:val="A9E5D64D"/>
    <w:multiLevelType w:val="singleLevel"/>
    <w:tmpl w:val="A9E5D64D"/>
    <w:lvl w:ilvl="0" w:tentative="0">
      <w:start w:val="1"/>
      <w:numFmt w:val="decimal"/>
      <w:suff w:val="nothing"/>
      <w:lvlText w:val="（%1）"/>
      <w:lvlJc w:val="left"/>
      <w:pPr>
        <w:ind w:left="454" w:hanging="840"/>
      </w:pPr>
      <w:rPr>
        <w:rFonts w:hint="default"/>
      </w:rPr>
    </w:lvl>
  </w:abstractNum>
  <w:abstractNum w:abstractNumId="20">
    <w:nsid w:val="ACCDEE14"/>
    <w:multiLevelType w:val="multilevel"/>
    <w:tmpl w:val="ACCDEE14"/>
    <w:lvl w:ilvl="0" w:tentative="0">
      <w:start w:val="1"/>
      <w:numFmt w:val="decimalEnclosedCircleChinese"/>
      <w:suff w:val="nothing"/>
      <w:lvlText w:val="%1　"/>
      <w:lvlJc w:val="left"/>
      <w:pPr>
        <w:ind w:left="0" w:firstLine="400"/>
      </w:pPr>
      <w:rPr>
        <w:rFonts w:hint="eastAsia"/>
      </w:rPr>
    </w:lvl>
    <w:lvl w:ilvl="1" w:tentative="0">
      <w:start w:val="1"/>
      <w:numFmt w:val="decimal"/>
      <w:lvlText w:val="%2)"/>
      <w:lvlJc w:val="left"/>
      <w:pPr>
        <w:tabs>
          <w:tab w:val="left" w:pos="840"/>
        </w:tabs>
        <w:ind w:left="1240" w:hanging="420"/>
      </w:pPr>
      <w:rPr>
        <w:rFonts w:hint="default"/>
      </w:rPr>
    </w:lvl>
    <w:lvl w:ilvl="2" w:tentative="0">
      <w:start w:val="1"/>
      <w:numFmt w:val="lowerLetter"/>
      <w:lvlText w:val="%3."/>
      <w:lvlJc w:val="left"/>
      <w:pPr>
        <w:tabs>
          <w:tab w:val="left" w:pos="1260"/>
        </w:tabs>
        <w:ind w:left="1660" w:hanging="420"/>
      </w:pPr>
      <w:rPr>
        <w:rFonts w:hint="default"/>
      </w:rPr>
    </w:lvl>
    <w:lvl w:ilvl="3" w:tentative="0">
      <w:start w:val="1"/>
      <w:numFmt w:val="lowerLetter"/>
      <w:lvlText w:val="%4)"/>
      <w:lvlJc w:val="left"/>
      <w:pPr>
        <w:tabs>
          <w:tab w:val="left" w:pos="1680"/>
        </w:tabs>
        <w:ind w:left="2080" w:hanging="420"/>
      </w:pPr>
      <w:rPr>
        <w:rFonts w:hint="default"/>
      </w:rPr>
    </w:lvl>
    <w:lvl w:ilvl="4" w:tentative="0">
      <w:start w:val="1"/>
      <w:numFmt w:val="decimalEnclosedCircleChinese"/>
      <w:lvlText w:val="%5"/>
      <w:lvlJc w:val="left"/>
      <w:pPr>
        <w:tabs>
          <w:tab w:val="left" w:pos="2100"/>
        </w:tabs>
        <w:ind w:left="2625" w:hanging="420"/>
      </w:pPr>
      <w:rPr>
        <w:rFonts w:hint="eastAsia"/>
        <w:vertAlign w:val="baseline"/>
      </w:rPr>
    </w:lvl>
    <w:lvl w:ilvl="5" w:tentative="0">
      <w:start w:val="1"/>
      <w:numFmt w:val="lowerRoman"/>
      <w:lvlText w:val="%6)"/>
      <w:lvlJc w:val="left"/>
      <w:pPr>
        <w:tabs>
          <w:tab w:val="left" w:pos="2520"/>
        </w:tabs>
        <w:ind w:left="2920" w:hanging="420"/>
      </w:pPr>
      <w:rPr>
        <w:rFonts w:hint="default"/>
      </w:rPr>
    </w:lvl>
    <w:lvl w:ilvl="6" w:tentative="0">
      <w:start w:val="1"/>
      <w:numFmt w:val="lowerLetter"/>
      <w:lvlText w:val="%7."/>
      <w:lvlJc w:val="left"/>
      <w:pPr>
        <w:tabs>
          <w:tab w:val="left" w:pos="2940"/>
        </w:tabs>
        <w:ind w:left="3340" w:hanging="420"/>
      </w:pPr>
      <w:rPr>
        <w:rFonts w:hint="default"/>
      </w:rPr>
    </w:lvl>
    <w:lvl w:ilvl="7" w:tentative="0">
      <w:start w:val="1"/>
      <w:numFmt w:val="lowerLetter"/>
      <w:lvlText w:val="%8)"/>
      <w:lvlJc w:val="left"/>
      <w:pPr>
        <w:tabs>
          <w:tab w:val="left" w:pos="3360"/>
        </w:tabs>
        <w:ind w:left="3760" w:hanging="420"/>
      </w:pPr>
      <w:rPr>
        <w:rFonts w:hint="default"/>
      </w:rPr>
    </w:lvl>
    <w:lvl w:ilvl="8" w:tentative="0">
      <w:start w:val="1"/>
      <w:numFmt w:val="lowerRoman"/>
      <w:lvlText w:val="%9."/>
      <w:lvlJc w:val="left"/>
      <w:pPr>
        <w:tabs>
          <w:tab w:val="left" w:pos="3780"/>
        </w:tabs>
        <w:ind w:left="4180" w:hanging="420"/>
      </w:pPr>
      <w:rPr>
        <w:rFonts w:hint="default"/>
      </w:rPr>
    </w:lvl>
  </w:abstractNum>
  <w:abstractNum w:abstractNumId="21">
    <w:nsid w:val="ACD7FB25"/>
    <w:multiLevelType w:val="singleLevel"/>
    <w:tmpl w:val="ACD7FB25"/>
    <w:lvl w:ilvl="0" w:tentative="0">
      <w:start w:val="1"/>
      <w:numFmt w:val="decimal"/>
      <w:suff w:val="nothing"/>
      <w:lvlText w:val="（%1）"/>
      <w:lvlJc w:val="left"/>
      <w:pPr>
        <w:ind w:left="454" w:hanging="840"/>
      </w:pPr>
      <w:rPr>
        <w:rFonts w:hint="default"/>
      </w:rPr>
    </w:lvl>
  </w:abstractNum>
  <w:abstractNum w:abstractNumId="22">
    <w:nsid w:val="B4713839"/>
    <w:multiLevelType w:val="singleLevel"/>
    <w:tmpl w:val="B4713839"/>
    <w:lvl w:ilvl="0" w:tentative="0">
      <w:start w:val="1"/>
      <w:numFmt w:val="decimal"/>
      <w:suff w:val="nothing"/>
      <w:lvlText w:val="（%1）"/>
      <w:lvlJc w:val="left"/>
      <w:pPr>
        <w:ind w:left="454" w:hanging="840"/>
      </w:pPr>
      <w:rPr>
        <w:rFonts w:hint="default"/>
      </w:rPr>
    </w:lvl>
  </w:abstractNum>
  <w:abstractNum w:abstractNumId="23">
    <w:nsid w:val="B56C38FB"/>
    <w:multiLevelType w:val="multilevel"/>
    <w:tmpl w:val="B56C38FB"/>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24">
    <w:nsid w:val="B65E6299"/>
    <w:multiLevelType w:val="singleLevel"/>
    <w:tmpl w:val="B65E6299"/>
    <w:lvl w:ilvl="0" w:tentative="0">
      <w:start w:val="1"/>
      <w:numFmt w:val="decimal"/>
      <w:suff w:val="nothing"/>
      <w:lvlText w:val="（%1）"/>
      <w:lvlJc w:val="left"/>
      <w:pPr>
        <w:ind w:left="454" w:hanging="840"/>
      </w:pPr>
      <w:rPr>
        <w:rFonts w:hint="default"/>
      </w:rPr>
    </w:lvl>
  </w:abstractNum>
  <w:abstractNum w:abstractNumId="25">
    <w:nsid w:val="BE69B79A"/>
    <w:multiLevelType w:val="multilevel"/>
    <w:tmpl w:val="BE69B79A"/>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26">
    <w:nsid w:val="BF12D2D5"/>
    <w:multiLevelType w:val="multilevel"/>
    <w:tmpl w:val="BF12D2D5"/>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27">
    <w:nsid w:val="C0165253"/>
    <w:multiLevelType w:val="singleLevel"/>
    <w:tmpl w:val="C0165253"/>
    <w:lvl w:ilvl="0" w:tentative="0">
      <w:start w:val="1"/>
      <w:numFmt w:val="decimal"/>
      <w:suff w:val="nothing"/>
      <w:lvlText w:val="（%1）"/>
      <w:lvlJc w:val="left"/>
      <w:pPr>
        <w:ind w:left="454" w:hanging="840"/>
      </w:pPr>
      <w:rPr>
        <w:rFonts w:hint="default"/>
      </w:rPr>
    </w:lvl>
  </w:abstractNum>
  <w:abstractNum w:abstractNumId="28">
    <w:nsid w:val="C0744114"/>
    <w:multiLevelType w:val="multilevel"/>
    <w:tmpl w:val="C0744114"/>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523"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29">
    <w:nsid w:val="C5306B8F"/>
    <w:multiLevelType w:val="singleLevel"/>
    <w:tmpl w:val="C5306B8F"/>
    <w:lvl w:ilvl="0" w:tentative="0">
      <w:start w:val="1"/>
      <w:numFmt w:val="decimal"/>
      <w:suff w:val="nothing"/>
      <w:lvlText w:val="（%1）"/>
      <w:lvlJc w:val="left"/>
      <w:pPr>
        <w:ind w:left="454" w:hanging="454"/>
      </w:pPr>
      <w:rPr>
        <w:rFonts w:hint="default"/>
        <w:highlight w:val="none"/>
      </w:rPr>
    </w:lvl>
  </w:abstractNum>
  <w:abstractNum w:abstractNumId="30">
    <w:nsid w:val="C9288DFF"/>
    <w:multiLevelType w:val="singleLevel"/>
    <w:tmpl w:val="C9288DFF"/>
    <w:lvl w:ilvl="0" w:tentative="0">
      <w:start w:val="1"/>
      <w:numFmt w:val="decimal"/>
      <w:suff w:val="nothing"/>
      <w:lvlText w:val="（%1）"/>
      <w:lvlJc w:val="left"/>
      <w:pPr>
        <w:ind w:left="454" w:hanging="454"/>
      </w:pPr>
      <w:rPr>
        <w:rFonts w:hint="default"/>
      </w:rPr>
    </w:lvl>
  </w:abstractNum>
  <w:abstractNum w:abstractNumId="31">
    <w:nsid w:val="CAEFF80F"/>
    <w:multiLevelType w:val="singleLevel"/>
    <w:tmpl w:val="CAEFF80F"/>
    <w:lvl w:ilvl="0" w:tentative="0">
      <w:start w:val="1"/>
      <w:numFmt w:val="decimal"/>
      <w:suff w:val="nothing"/>
      <w:lvlText w:val="（%1）"/>
      <w:lvlJc w:val="left"/>
      <w:pPr>
        <w:ind w:left="454" w:hanging="454"/>
      </w:pPr>
      <w:rPr>
        <w:rFonts w:hint="default"/>
      </w:rPr>
    </w:lvl>
  </w:abstractNum>
  <w:abstractNum w:abstractNumId="32">
    <w:nsid w:val="CD58DA65"/>
    <w:multiLevelType w:val="singleLevel"/>
    <w:tmpl w:val="CD58DA65"/>
    <w:lvl w:ilvl="0" w:tentative="0">
      <w:start w:val="1"/>
      <w:numFmt w:val="decimal"/>
      <w:suff w:val="nothing"/>
      <w:lvlText w:val="（%1）"/>
      <w:lvlJc w:val="left"/>
      <w:pPr>
        <w:ind w:left="454" w:hanging="840"/>
      </w:pPr>
      <w:rPr>
        <w:rFonts w:hint="default"/>
      </w:rPr>
    </w:lvl>
  </w:abstractNum>
  <w:abstractNum w:abstractNumId="33">
    <w:nsid w:val="D620C4D8"/>
    <w:multiLevelType w:val="singleLevel"/>
    <w:tmpl w:val="D620C4D8"/>
    <w:lvl w:ilvl="0" w:tentative="0">
      <w:start w:val="1"/>
      <w:numFmt w:val="decimal"/>
      <w:suff w:val="nothing"/>
      <w:lvlText w:val="（%1）"/>
      <w:lvlJc w:val="left"/>
      <w:pPr>
        <w:ind w:left="454" w:hanging="840"/>
      </w:pPr>
      <w:rPr>
        <w:rFonts w:hint="default"/>
      </w:rPr>
    </w:lvl>
  </w:abstractNum>
  <w:abstractNum w:abstractNumId="34">
    <w:nsid w:val="D9CF3D34"/>
    <w:multiLevelType w:val="singleLevel"/>
    <w:tmpl w:val="D9CF3D34"/>
    <w:lvl w:ilvl="0" w:tentative="0">
      <w:start w:val="1"/>
      <w:numFmt w:val="decimal"/>
      <w:suff w:val="nothing"/>
      <w:lvlText w:val="（%1）"/>
      <w:lvlJc w:val="left"/>
      <w:pPr>
        <w:ind w:left="454" w:hanging="840"/>
      </w:pPr>
      <w:rPr>
        <w:rFonts w:hint="default"/>
      </w:rPr>
    </w:lvl>
  </w:abstractNum>
  <w:abstractNum w:abstractNumId="35">
    <w:nsid w:val="DDE79F51"/>
    <w:multiLevelType w:val="multilevel"/>
    <w:tmpl w:val="DDE79F51"/>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36">
    <w:nsid w:val="E475BDBC"/>
    <w:multiLevelType w:val="singleLevel"/>
    <w:tmpl w:val="E475BDBC"/>
    <w:lvl w:ilvl="0" w:tentative="0">
      <w:start w:val="1"/>
      <w:numFmt w:val="decimal"/>
      <w:suff w:val="nothing"/>
      <w:lvlText w:val="（%1）"/>
      <w:lvlJc w:val="left"/>
      <w:pPr>
        <w:ind w:left="454" w:hanging="840"/>
      </w:pPr>
      <w:rPr>
        <w:rFonts w:hint="default"/>
      </w:rPr>
    </w:lvl>
  </w:abstractNum>
  <w:abstractNum w:abstractNumId="37">
    <w:nsid w:val="E7B746FA"/>
    <w:multiLevelType w:val="multilevel"/>
    <w:tmpl w:val="E7B746FA"/>
    <w:lvl w:ilvl="0" w:tentative="0">
      <w:start w:val="1"/>
      <w:numFmt w:val="lowerLetter"/>
      <w:lvlText w:val="%1."/>
      <w:lvlJc w:val="left"/>
      <w:pPr>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suff w:val="space"/>
      <w:lvlText w:val="%5."/>
      <w:lvlJc w:val="left"/>
      <w:pPr>
        <w:ind w:left="2086" w:hanging="385"/>
      </w:pPr>
      <w:rPr>
        <w:rFonts w:hint="default"/>
      </w:rPr>
    </w:lvl>
    <w:lvl w:ilvl="5" w:tentative="0">
      <w:start w:val="1"/>
      <w:numFmt w:val="lowerLetter"/>
      <w:suff w:val="space"/>
      <w:lvlText w:val="%6."/>
      <w:lvlJc w:val="left"/>
      <w:pPr>
        <w:ind w:left="2483" w:hanging="383"/>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38">
    <w:nsid w:val="E89E618B"/>
    <w:multiLevelType w:val="multilevel"/>
    <w:tmpl w:val="E89E618B"/>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39">
    <w:nsid w:val="EA2A5624"/>
    <w:multiLevelType w:val="singleLevel"/>
    <w:tmpl w:val="EA2A5624"/>
    <w:lvl w:ilvl="0" w:tentative="0">
      <w:start w:val="2"/>
      <w:numFmt w:val="decimal"/>
      <w:suff w:val="nothing"/>
      <w:lvlText w:val="%1."/>
      <w:lvlJc w:val="left"/>
      <w:pPr>
        <w:ind w:left="1327" w:hanging="221"/>
      </w:pPr>
      <w:rPr>
        <w:rFonts w:hint="default"/>
      </w:rPr>
    </w:lvl>
  </w:abstractNum>
  <w:abstractNum w:abstractNumId="40">
    <w:nsid w:val="EAC6B6CF"/>
    <w:multiLevelType w:val="singleLevel"/>
    <w:tmpl w:val="EAC6B6CF"/>
    <w:lvl w:ilvl="0" w:tentative="0">
      <w:start w:val="1"/>
      <w:numFmt w:val="decimal"/>
      <w:suff w:val="nothing"/>
      <w:lvlText w:val="（%1）"/>
      <w:lvlJc w:val="left"/>
      <w:pPr>
        <w:ind w:left="454" w:hanging="454"/>
      </w:pPr>
      <w:rPr>
        <w:rFonts w:hint="default"/>
      </w:rPr>
    </w:lvl>
  </w:abstractNum>
  <w:abstractNum w:abstractNumId="41">
    <w:nsid w:val="EE0E4EAB"/>
    <w:multiLevelType w:val="singleLevel"/>
    <w:tmpl w:val="EE0E4EAB"/>
    <w:lvl w:ilvl="0" w:tentative="0">
      <w:start w:val="1"/>
      <w:numFmt w:val="decimal"/>
      <w:suff w:val="nothing"/>
      <w:lvlText w:val="（%1）"/>
      <w:lvlJc w:val="left"/>
      <w:pPr>
        <w:ind w:left="454" w:hanging="840"/>
      </w:pPr>
      <w:rPr>
        <w:rFonts w:hint="default"/>
      </w:rPr>
    </w:lvl>
  </w:abstractNum>
  <w:abstractNum w:abstractNumId="42">
    <w:nsid w:val="EF346799"/>
    <w:multiLevelType w:val="singleLevel"/>
    <w:tmpl w:val="EF346799"/>
    <w:lvl w:ilvl="0" w:tentative="0">
      <w:start w:val="1"/>
      <w:numFmt w:val="decimal"/>
      <w:suff w:val="nothing"/>
      <w:lvlText w:val="（%1）"/>
      <w:lvlJc w:val="left"/>
      <w:pPr>
        <w:ind w:left="454" w:hanging="454"/>
      </w:pPr>
      <w:rPr>
        <w:rFonts w:hint="default"/>
      </w:rPr>
    </w:lvl>
  </w:abstractNum>
  <w:abstractNum w:abstractNumId="43">
    <w:nsid w:val="F2494DA6"/>
    <w:multiLevelType w:val="singleLevel"/>
    <w:tmpl w:val="F2494DA6"/>
    <w:lvl w:ilvl="0" w:tentative="0">
      <w:start w:val="1"/>
      <w:numFmt w:val="decimal"/>
      <w:suff w:val="nothing"/>
      <w:lvlText w:val="（%1）"/>
      <w:lvlJc w:val="left"/>
      <w:pPr>
        <w:ind w:left="454" w:hanging="840"/>
      </w:pPr>
      <w:rPr>
        <w:rFonts w:hint="default"/>
      </w:rPr>
    </w:lvl>
  </w:abstractNum>
  <w:abstractNum w:abstractNumId="44">
    <w:nsid w:val="F34DC074"/>
    <w:multiLevelType w:val="singleLevel"/>
    <w:tmpl w:val="F34DC074"/>
    <w:lvl w:ilvl="0" w:tentative="0">
      <w:start w:val="1"/>
      <w:numFmt w:val="decimal"/>
      <w:suff w:val="nothing"/>
      <w:lvlText w:val="（%1）"/>
      <w:lvlJc w:val="left"/>
      <w:pPr>
        <w:ind w:left="454" w:hanging="840"/>
      </w:pPr>
      <w:rPr>
        <w:rFonts w:hint="default"/>
      </w:rPr>
    </w:lvl>
  </w:abstractNum>
  <w:abstractNum w:abstractNumId="45">
    <w:nsid w:val="F363DFF7"/>
    <w:multiLevelType w:val="singleLevel"/>
    <w:tmpl w:val="F363DFF7"/>
    <w:lvl w:ilvl="0" w:tentative="0">
      <w:start w:val="1"/>
      <w:numFmt w:val="decimal"/>
      <w:suff w:val="nothing"/>
      <w:lvlText w:val="（%1）"/>
      <w:lvlJc w:val="left"/>
      <w:pPr>
        <w:ind w:left="454" w:hanging="840"/>
      </w:pPr>
      <w:rPr>
        <w:rFonts w:hint="default"/>
      </w:rPr>
    </w:lvl>
  </w:abstractNum>
  <w:abstractNum w:abstractNumId="46">
    <w:nsid w:val="F583AF99"/>
    <w:multiLevelType w:val="singleLevel"/>
    <w:tmpl w:val="F583AF99"/>
    <w:lvl w:ilvl="0" w:tentative="0">
      <w:start w:val="1"/>
      <w:numFmt w:val="decimal"/>
      <w:suff w:val="nothing"/>
      <w:lvlText w:val="（%1）"/>
      <w:lvlJc w:val="left"/>
      <w:pPr>
        <w:ind w:left="454" w:hanging="840"/>
      </w:pPr>
      <w:rPr>
        <w:rFonts w:hint="default"/>
      </w:rPr>
    </w:lvl>
  </w:abstractNum>
  <w:abstractNum w:abstractNumId="47">
    <w:nsid w:val="F6B75FFF"/>
    <w:multiLevelType w:val="multilevel"/>
    <w:tmpl w:val="F6B75FFF"/>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48">
    <w:nsid w:val="F77BA4FE"/>
    <w:multiLevelType w:val="singleLevel"/>
    <w:tmpl w:val="F77BA4FE"/>
    <w:lvl w:ilvl="0" w:tentative="0">
      <w:start w:val="1"/>
      <w:numFmt w:val="decimal"/>
      <w:suff w:val="nothing"/>
      <w:lvlText w:val="（%1）"/>
      <w:lvlJc w:val="left"/>
      <w:pPr>
        <w:ind w:left="454" w:hanging="840"/>
      </w:pPr>
      <w:rPr>
        <w:rFonts w:hint="default"/>
      </w:rPr>
    </w:lvl>
  </w:abstractNum>
  <w:abstractNum w:abstractNumId="49">
    <w:nsid w:val="F7B409C4"/>
    <w:multiLevelType w:val="multilevel"/>
    <w:tmpl w:val="F7B409C4"/>
    <w:lvl w:ilvl="0" w:tentative="0">
      <w:start w:val="1"/>
      <w:numFmt w:val="decimalEnclosedCircleChinese"/>
      <w:suff w:val="nothing"/>
      <w:lvlText w:val="%1　"/>
      <w:lvlJc w:val="left"/>
      <w:pPr>
        <w:ind w:left="0" w:firstLine="400"/>
      </w:pPr>
      <w:rPr>
        <w:rFonts w:hint="eastAsia"/>
      </w:rPr>
    </w:lvl>
    <w:lvl w:ilvl="1" w:tentative="0">
      <w:start w:val="1"/>
      <w:numFmt w:val="decimal"/>
      <w:lvlText w:val="%2)"/>
      <w:lvlJc w:val="left"/>
      <w:pPr>
        <w:tabs>
          <w:tab w:val="left" w:pos="840"/>
        </w:tabs>
        <w:ind w:left="1240" w:hanging="420"/>
      </w:pPr>
      <w:rPr>
        <w:rFonts w:hint="default"/>
      </w:rPr>
    </w:lvl>
    <w:lvl w:ilvl="2" w:tentative="0">
      <w:start w:val="1"/>
      <w:numFmt w:val="lowerLetter"/>
      <w:lvlText w:val="%3."/>
      <w:lvlJc w:val="left"/>
      <w:pPr>
        <w:tabs>
          <w:tab w:val="left" w:pos="1260"/>
        </w:tabs>
        <w:ind w:left="1660" w:hanging="420"/>
      </w:pPr>
      <w:rPr>
        <w:rFonts w:hint="default"/>
      </w:rPr>
    </w:lvl>
    <w:lvl w:ilvl="3" w:tentative="0">
      <w:start w:val="1"/>
      <w:numFmt w:val="lowerLetter"/>
      <w:lvlText w:val="%4)"/>
      <w:lvlJc w:val="left"/>
      <w:pPr>
        <w:tabs>
          <w:tab w:val="left" w:pos="1680"/>
        </w:tabs>
        <w:ind w:left="2080" w:hanging="420"/>
      </w:pPr>
      <w:rPr>
        <w:rFonts w:hint="default"/>
      </w:rPr>
    </w:lvl>
    <w:lvl w:ilvl="4" w:tentative="0">
      <w:start w:val="1"/>
      <w:numFmt w:val="decimalEnclosedCircleChinese"/>
      <w:lvlText w:val="%5"/>
      <w:lvlJc w:val="left"/>
      <w:pPr>
        <w:tabs>
          <w:tab w:val="left" w:pos="2100"/>
        </w:tabs>
        <w:ind w:left="2500" w:hanging="420"/>
      </w:pPr>
      <w:rPr>
        <w:rFonts w:hint="eastAsia"/>
      </w:rPr>
    </w:lvl>
    <w:lvl w:ilvl="5" w:tentative="0">
      <w:start w:val="1"/>
      <w:numFmt w:val="lowerRoman"/>
      <w:lvlText w:val="%6)"/>
      <w:lvlJc w:val="left"/>
      <w:pPr>
        <w:tabs>
          <w:tab w:val="left" w:pos="2520"/>
        </w:tabs>
        <w:ind w:left="2920" w:hanging="420"/>
      </w:pPr>
      <w:rPr>
        <w:rFonts w:hint="default"/>
      </w:rPr>
    </w:lvl>
    <w:lvl w:ilvl="6" w:tentative="0">
      <w:start w:val="1"/>
      <w:numFmt w:val="lowerLetter"/>
      <w:lvlText w:val="%7."/>
      <w:lvlJc w:val="left"/>
      <w:pPr>
        <w:tabs>
          <w:tab w:val="left" w:pos="2940"/>
        </w:tabs>
        <w:ind w:left="3340" w:hanging="420"/>
      </w:pPr>
      <w:rPr>
        <w:rFonts w:hint="default"/>
      </w:rPr>
    </w:lvl>
    <w:lvl w:ilvl="7" w:tentative="0">
      <w:start w:val="1"/>
      <w:numFmt w:val="lowerLetter"/>
      <w:lvlText w:val="%8)"/>
      <w:lvlJc w:val="left"/>
      <w:pPr>
        <w:tabs>
          <w:tab w:val="left" w:pos="3360"/>
        </w:tabs>
        <w:ind w:left="3760" w:hanging="420"/>
      </w:pPr>
      <w:rPr>
        <w:rFonts w:hint="default"/>
      </w:rPr>
    </w:lvl>
    <w:lvl w:ilvl="8" w:tentative="0">
      <w:start w:val="1"/>
      <w:numFmt w:val="lowerRoman"/>
      <w:lvlText w:val="%9."/>
      <w:lvlJc w:val="left"/>
      <w:pPr>
        <w:tabs>
          <w:tab w:val="left" w:pos="3780"/>
        </w:tabs>
        <w:ind w:left="4180" w:hanging="420"/>
      </w:pPr>
      <w:rPr>
        <w:rFonts w:hint="default"/>
      </w:rPr>
    </w:lvl>
  </w:abstractNum>
  <w:abstractNum w:abstractNumId="50">
    <w:nsid w:val="F8F5D0FD"/>
    <w:multiLevelType w:val="multilevel"/>
    <w:tmpl w:val="F8F5D0FD"/>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523"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51">
    <w:nsid w:val="FAB8B4C5"/>
    <w:multiLevelType w:val="singleLevel"/>
    <w:tmpl w:val="FAB8B4C5"/>
    <w:lvl w:ilvl="0" w:tentative="0">
      <w:start w:val="1"/>
      <w:numFmt w:val="decimal"/>
      <w:suff w:val="nothing"/>
      <w:lvlText w:val="（%1）"/>
      <w:lvlJc w:val="left"/>
      <w:pPr>
        <w:ind w:left="454" w:hanging="840"/>
      </w:pPr>
      <w:rPr>
        <w:rFonts w:hint="default"/>
      </w:rPr>
    </w:lvl>
  </w:abstractNum>
  <w:abstractNum w:abstractNumId="52">
    <w:nsid w:val="FB3F4EB4"/>
    <w:multiLevelType w:val="singleLevel"/>
    <w:tmpl w:val="FB3F4EB4"/>
    <w:lvl w:ilvl="0" w:tentative="0">
      <w:start w:val="1"/>
      <w:numFmt w:val="decimal"/>
      <w:suff w:val="nothing"/>
      <w:lvlText w:val="（%1）"/>
      <w:lvlJc w:val="left"/>
      <w:pPr>
        <w:ind w:left="454" w:hanging="840"/>
      </w:pPr>
      <w:rPr>
        <w:rFonts w:hint="default"/>
      </w:rPr>
    </w:lvl>
  </w:abstractNum>
  <w:abstractNum w:abstractNumId="53">
    <w:nsid w:val="FC495378"/>
    <w:multiLevelType w:val="multilevel"/>
    <w:tmpl w:val="FC495378"/>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54">
    <w:nsid w:val="FCC80243"/>
    <w:multiLevelType w:val="multilevel"/>
    <w:tmpl w:val="FCC80243"/>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55">
    <w:nsid w:val="FF14A52B"/>
    <w:multiLevelType w:val="singleLevel"/>
    <w:tmpl w:val="FF14A52B"/>
    <w:lvl w:ilvl="0" w:tentative="0">
      <w:start w:val="1"/>
      <w:numFmt w:val="decimal"/>
      <w:suff w:val="nothing"/>
      <w:lvlText w:val="（%1）"/>
      <w:lvlJc w:val="left"/>
      <w:pPr>
        <w:ind w:left="454" w:hanging="840"/>
      </w:pPr>
      <w:rPr>
        <w:rFonts w:hint="default"/>
      </w:rPr>
    </w:lvl>
  </w:abstractNum>
  <w:abstractNum w:abstractNumId="56">
    <w:nsid w:val="0229BEA0"/>
    <w:multiLevelType w:val="singleLevel"/>
    <w:tmpl w:val="0229BEA0"/>
    <w:lvl w:ilvl="0" w:tentative="0">
      <w:start w:val="1"/>
      <w:numFmt w:val="decimal"/>
      <w:suff w:val="nothing"/>
      <w:lvlText w:val="（%1）"/>
      <w:lvlJc w:val="left"/>
      <w:pPr>
        <w:ind w:left="454" w:hanging="840"/>
      </w:pPr>
      <w:rPr>
        <w:rFonts w:hint="default"/>
      </w:rPr>
    </w:lvl>
  </w:abstractNum>
  <w:abstractNum w:abstractNumId="57">
    <w:nsid w:val="022F8190"/>
    <w:multiLevelType w:val="singleLevel"/>
    <w:tmpl w:val="022F8190"/>
    <w:lvl w:ilvl="0" w:tentative="0">
      <w:start w:val="1"/>
      <w:numFmt w:val="decimal"/>
      <w:suff w:val="nothing"/>
      <w:lvlText w:val="（%1）"/>
      <w:lvlJc w:val="left"/>
      <w:pPr>
        <w:ind w:left="454" w:hanging="454"/>
      </w:pPr>
      <w:rPr>
        <w:rFonts w:hint="default"/>
        <w:color w:val="auto"/>
      </w:rPr>
    </w:lvl>
  </w:abstractNum>
  <w:abstractNum w:abstractNumId="58">
    <w:nsid w:val="0261572C"/>
    <w:multiLevelType w:val="singleLevel"/>
    <w:tmpl w:val="0261572C"/>
    <w:lvl w:ilvl="0" w:tentative="0">
      <w:start w:val="1"/>
      <w:numFmt w:val="decimal"/>
      <w:suff w:val="nothing"/>
      <w:lvlText w:val="（%1）"/>
      <w:lvlJc w:val="left"/>
      <w:pPr>
        <w:ind w:left="454" w:hanging="454"/>
      </w:pPr>
      <w:rPr>
        <w:rFonts w:hint="default"/>
      </w:rPr>
    </w:lvl>
  </w:abstractNum>
  <w:abstractNum w:abstractNumId="59">
    <w:nsid w:val="05CE7456"/>
    <w:multiLevelType w:val="multilevel"/>
    <w:tmpl w:val="05CE7456"/>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523"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60">
    <w:nsid w:val="06B43C07"/>
    <w:multiLevelType w:val="multilevel"/>
    <w:tmpl w:val="06B43C07"/>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61">
    <w:nsid w:val="0706CF91"/>
    <w:multiLevelType w:val="singleLevel"/>
    <w:tmpl w:val="0706CF91"/>
    <w:lvl w:ilvl="0" w:tentative="0">
      <w:start w:val="1"/>
      <w:numFmt w:val="decimal"/>
      <w:suff w:val="nothing"/>
      <w:lvlText w:val="（%1）"/>
      <w:lvlJc w:val="left"/>
      <w:pPr>
        <w:ind w:left="454" w:hanging="840"/>
      </w:pPr>
      <w:rPr>
        <w:rFonts w:hint="default"/>
      </w:rPr>
    </w:lvl>
  </w:abstractNum>
  <w:abstractNum w:abstractNumId="62">
    <w:nsid w:val="08C13741"/>
    <w:multiLevelType w:val="multilevel"/>
    <w:tmpl w:val="08C13741"/>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63">
    <w:nsid w:val="08CCC1E0"/>
    <w:multiLevelType w:val="singleLevel"/>
    <w:tmpl w:val="08CCC1E0"/>
    <w:lvl w:ilvl="0" w:tentative="0">
      <w:start w:val="1"/>
      <w:numFmt w:val="decimal"/>
      <w:suff w:val="nothing"/>
      <w:lvlText w:val="（%1）"/>
      <w:lvlJc w:val="left"/>
      <w:pPr>
        <w:ind w:left="454" w:hanging="840"/>
      </w:pPr>
      <w:rPr>
        <w:rFonts w:hint="default"/>
      </w:rPr>
    </w:lvl>
  </w:abstractNum>
  <w:abstractNum w:abstractNumId="64">
    <w:nsid w:val="1048895E"/>
    <w:multiLevelType w:val="multilevel"/>
    <w:tmpl w:val="1048895E"/>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65">
    <w:nsid w:val="1248C7EC"/>
    <w:multiLevelType w:val="singleLevel"/>
    <w:tmpl w:val="1248C7EC"/>
    <w:lvl w:ilvl="0" w:tentative="0">
      <w:start w:val="1"/>
      <w:numFmt w:val="decimal"/>
      <w:suff w:val="nothing"/>
      <w:lvlText w:val="（%1）"/>
      <w:lvlJc w:val="left"/>
      <w:pPr>
        <w:ind w:left="454" w:hanging="454"/>
      </w:pPr>
      <w:rPr>
        <w:rFonts w:hint="default"/>
      </w:rPr>
    </w:lvl>
  </w:abstractNum>
  <w:abstractNum w:abstractNumId="66">
    <w:nsid w:val="12F4D611"/>
    <w:multiLevelType w:val="singleLevel"/>
    <w:tmpl w:val="12F4D611"/>
    <w:lvl w:ilvl="0" w:tentative="0">
      <w:start w:val="1"/>
      <w:numFmt w:val="decimal"/>
      <w:suff w:val="nothing"/>
      <w:lvlText w:val="（%1）"/>
      <w:lvlJc w:val="left"/>
      <w:pPr>
        <w:ind w:left="454" w:hanging="454"/>
      </w:pPr>
      <w:rPr>
        <w:rFonts w:hint="default"/>
      </w:rPr>
    </w:lvl>
  </w:abstractNum>
  <w:abstractNum w:abstractNumId="67">
    <w:nsid w:val="18E34B1E"/>
    <w:multiLevelType w:val="singleLevel"/>
    <w:tmpl w:val="18E34B1E"/>
    <w:lvl w:ilvl="0" w:tentative="0">
      <w:start w:val="1"/>
      <w:numFmt w:val="decimal"/>
      <w:suff w:val="nothing"/>
      <w:lvlText w:val="（%1）"/>
      <w:lvlJc w:val="left"/>
      <w:pPr>
        <w:ind w:left="454" w:hanging="840"/>
      </w:pPr>
      <w:rPr>
        <w:rFonts w:hint="default"/>
      </w:rPr>
    </w:lvl>
  </w:abstractNum>
  <w:abstractNum w:abstractNumId="68">
    <w:nsid w:val="1FC91163"/>
    <w:multiLevelType w:val="multilevel"/>
    <w:tmpl w:val="1FC91163"/>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30"/>
      <w:suff w:val="nothing"/>
      <w:lvlText w:val="%1.%2　"/>
      <w:lvlJc w:val="left"/>
      <w:pPr>
        <w:ind w:left="0" w:firstLine="0"/>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0">
      <w:start w:val="1"/>
      <w:numFmt w:val="decimal"/>
      <w:pStyle w:val="33"/>
      <w:suff w:val="nothing"/>
      <w:lvlText w:val="%1.%2.%3　"/>
      <w:lvlJc w:val="left"/>
      <w:pPr>
        <w:ind w:left="3570" w:firstLine="0"/>
      </w:pPr>
      <w:rPr>
        <w:rFonts w:hint="eastAsia" w:ascii="黑体" w:hAnsi="Times New Roman" w:eastAsia="黑体"/>
        <w:b w:val="0"/>
        <w:i w:val="0"/>
        <w:sz w:val="21"/>
      </w:rPr>
    </w:lvl>
    <w:lvl w:ilvl="3" w:tentative="0">
      <w:start w:val="1"/>
      <w:numFmt w:val="decimal"/>
      <w:pStyle w:val="35"/>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69">
    <w:nsid w:val="20679EAC"/>
    <w:multiLevelType w:val="singleLevel"/>
    <w:tmpl w:val="20679EAC"/>
    <w:lvl w:ilvl="0" w:tentative="0">
      <w:start w:val="1"/>
      <w:numFmt w:val="decimal"/>
      <w:suff w:val="nothing"/>
      <w:lvlText w:val="（%1）"/>
      <w:lvlJc w:val="left"/>
      <w:pPr>
        <w:ind w:left="454" w:hanging="454"/>
      </w:pPr>
      <w:rPr>
        <w:rFonts w:hint="default"/>
      </w:rPr>
    </w:lvl>
  </w:abstractNum>
  <w:abstractNum w:abstractNumId="70">
    <w:nsid w:val="217861EB"/>
    <w:multiLevelType w:val="multilevel"/>
    <w:tmpl w:val="217861EB"/>
    <w:lvl w:ilvl="0" w:tentative="0">
      <w:start w:val="1"/>
      <w:numFmt w:val="lowerLetter"/>
      <w:lvlText w:val="%1."/>
      <w:lvlJc w:val="left"/>
      <w:pPr>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suff w:val="space"/>
      <w:lvlText w:val="%5."/>
      <w:lvlJc w:val="left"/>
      <w:pPr>
        <w:ind w:left="2086" w:hanging="385"/>
      </w:pPr>
      <w:rPr>
        <w:rFonts w:hint="default"/>
      </w:rPr>
    </w:lvl>
    <w:lvl w:ilvl="5" w:tentative="0">
      <w:start w:val="1"/>
      <w:numFmt w:val="lowerLetter"/>
      <w:suff w:val="space"/>
      <w:lvlText w:val="%6."/>
      <w:lvlJc w:val="left"/>
      <w:pPr>
        <w:ind w:left="2483" w:hanging="383"/>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71">
    <w:nsid w:val="22BBA8C6"/>
    <w:multiLevelType w:val="multilevel"/>
    <w:tmpl w:val="22BBA8C6"/>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72">
    <w:nsid w:val="28D20671"/>
    <w:multiLevelType w:val="singleLevel"/>
    <w:tmpl w:val="28D20671"/>
    <w:lvl w:ilvl="0" w:tentative="0">
      <w:start w:val="1"/>
      <w:numFmt w:val="decimal"/>
      <w:suff w:val="nothing"/>
      <w:lvlText w:val="（%1）"/>
      <w:lvlJc w:val="left"/>
      <w:pPr>
        <w:ind w:left="454" w:hanging="840"/>
      </w:pPr>
      <w:rPr>
        <w:rFonts w:hint="default"/>
      </w:rPr>
    </w:lvl>
  </w:abstractNum>
  <w:abstractNum w:abstractNumId="73">
    <w:nsid w:val="2978928E"/>
    <w:multiLevelType w:val="multilevel"/>
    <w:tmpl w:val="2978928E"/>
    <w:lvl w:ilvl="0" w:tentative="0">
      <w:start w:val="1"/>
      <w:numFmt w:val="lowerLetter"/>
      <w:lvlText w:val="%1."/>
      <w:lvlJc w:val="left"/>
      <w:pPr>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suff w:val="space"/>
      <w:lvlText w:val="%5."/>
      <w:lvlJc w:val="left"/>
      <w:pPr>
        <w:ind w:left="2086" w:hanging="385"/>
      </w:pPr>
      <w:rPr>
        <w:rFonts w:hint="default"/>
      </w:rPr>
    </w:lvl>
    <w:lvl w:ilvl="5" w:tentative="0">
      <w:start w:val="1"/>
      <w:numFmt w:val="lowerLetter"/>
      <w:suff w:val="space"/>
      <w:lvlText w:val="%6."/>
      <w:lvlJc w:val="left"/>
      <w:pPr>
        <w:ind w:left="2483" w:hanging="383"/>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74">
    <w:nsid w:val="2D4B3702"/>
    <w:multiLevelType w:val="singleLevel"/>
    <w:tmpl w:val="2D4B3702"/>
    <w:lvl w:ilvl="0" w:tentative="0">
      <w:start w:val="1"/>
      <w:numFmt w:val="decimal"/>
      <w:suff w:val="nothing"/>
      <w:lvlText w:val="（%1）"/>
      <w:lvlJc w:val="left"/>
      <w:pPr>
        <w:ind w:left="454" w:hanging="840"/>
      </w:pPr>
      <w:rPr>
        <w:rFonts w:hint="default"/>
      </w:rPr>
    </w:lvl>
  </w:abstractNum>
  <w:abstractNum w:abstractNumId="75">
    <w:nsid w:val="31A35E5B"/>
    <w:multiLevelType w:val="singleLevel"/>
    <w:tmpl w:val="31A35E5B"/>
    <w:lvl w:ilvl="0" w:tentative="0">
      <w:start w:val="1"/>
      <w:numFmt w:val="decimal"/>
      <w:suff w:val="nothing"/>
      <w:lvlText w:val="（%1）"/>
      <w:lvlJc w:val="left"/>
      <w:pPr>
        <w:ind w:left="454" w:hanging="840"/>
      </w:pPr>
      <w:rPr>
        <w:rFonts w:hint="default"/>
      </w:rPr>
    </w:lvl>
  </w:abstractNum>
  <w:abstractNum w:abstractNumId="76">
    <w:nsid w:val="32C3C0A3"/>
    <w:multiLevelType w:val="singleLevel"/>
    <w:tmpl w:val="32C3C0A3"/>
    <w:lvl w:ilvl="0" w:tentative="0">
      <w:start w:val="1"/>
      <w:numFmt w:val="decimal"/>
      <w:suff w:val="nothing"/>
      <w:lvlText w:val="（%1）"/>
      <w:lvlJc w:val="left"/>
      <w:pPr>
        <w:ind w:left="454" w:hanging="840"/>
      </w:pPr>
      <w:rPr>
        <w:rFonts w:hint="default"/>
      </w:rPr>
    </w:lvl>
  </w:abstractNum>
  <w:abstractNum w:abstractNumId="77">
    <w:nsid w:val="33F04D71"/>
    <w:multiLevelType w:val="singleLevel"/>
    <w:tmpl w:val="33F04D71"/>
    <w:lvl w:ilvl="0" w:tentative="0">
      <w:start w:val="1"/>
      <w:numFmt w:val="decimal"/>
      <w:suff w:val="nothing"/>
      <w:lvlText w:val="（%1）"/>
      <w:lvlJc w:val="left"/>
      <w:pPr>
        <w:ind w:left="454" w:hanging="840"/>
      </w:pPr>
      <w:rPr>
        <w:rFonts w:hint="default"/>
      </w:rPr>
    </w:lvl>
  </w:abstractNum>
  <w:abstractNum w:abstractNumId="78">
    <w:nsid w:val="37B633FA"/>
    <w:multiLevelType w:val="multilevel"/>
    <w:tmpl w:val="37B633FA"/>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79">
    <w:nsid w:val="389572A3"/>
    <w:multiLevelType w:val="singleLevel"/>
    <w:tmpl w:val="389572A3"/>
    <w:lvl w:ilvl="0" w:tentative="0">
      <w:start w:val="1"/>
      <w:numFmt w:val="decimal"/>
      <w:suff w:val="nothing"/>
      <w:lvlText w:val="（%1）"/>
      <w:lvlJc w:val="left"/>
      <w:pPr>
        <w:ind w:left="454" w:hanging="454"/>
      </w:pPr>
      <w:rPr>
        <w:rFonts w:hint="default"/>
      </w:rPr>
    </w:lvl>
  </w:abstractNum>
  <w:abstractNum w:abstractNumId="80">
    <w:nsid w:val="3ED3F580"/>
    <w:multiLevelType w:val="multilevel"/>
    <w:tmpl w:val="3ED3F580"/>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81">
    <w:nsid w:val="4065CAA6"/>
    <w:multiLevelType w:val="singleLevel"/>
    <w:tmpl w:val="4065CAA6"/>
    <w:lvl w:ilvl="0" w:tentative="0">
      <w:start w:val="1"/>
      <w:numFmt w:val="decimal"/>
      <w:suff w:val="nothing"/>
      <w:lvlText w:val="（%1）"/>
      <w:lvlJc w:val="left"/>
      <w:pPr>
        <w:ind w:left="454" w:hanging="454"/>
      </w:pPr>
      <w:rPr>
        <w:rFonts w:hint="default"/>
      </w:rPr>
    </w:lvl>
  </w:abstractNum>
  <w:abstractNum w:abstractNumId="82">
    <w:nsid w:val="407AFF02"/>
    <w:multiLevelType w:val="singleLevel"/>
    <w:tmpl w:val="407AFF02"/>
    <w:lvl w:ilvl="0" w:tentative="0">
      <w:start w:val="1"/>
      <w:numFmt w:val="decimal"/>
      <w:suff w:val="nothing"/>
      <w:lvlText w:val="（%1）"/>
      <w:lvlJc w:val="left"/>
      <w:pPr>
        <w:ind w:left="454" w:hanging="840"/>
      </w:pPr>
      <w:rPr>
        <w:rFonts w:hint="default"/>
      </w:rPr>
    </w:lvl>
  </w:abstractNum>
  <w:abstractNum w:abstractNumId="83">
    <w:nsid w:val="41702F0A"/>
    <w:multiLevelType w:val="singleLevel"/>
    <w:tmpl w:val="41702F0A"/>
    <w:lvl w:ilvl="0" w:tentative="0">
      <w:start w:val="1"/>
      <w:numFmt w:val="decimal"/>
      <w:suff w:val="nothing"/>
      <w:lvlText w:val="（%1）"/>
      <w:lvlJc w:val="left"/>
      <w:pPr>
        <w:ind w:left="454" w:hanging="454"/>
      </w:pPr>
      <w:rPr>
        <w:rFonts w:hint="default"/>
      </w:rPr>
    </w:lvl>
  </w:abstractNum>
  <w:abstractNum w:abstractNumId="84">
    <w:nsid w:val="43DC7667"/>
    <w:multiLevelType w:val="multilevel"/>
    <w:tmpl w:val="43DC7667"/>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85">
    <w:nsid w:val="45069E78"/>
    <w:multiLevelType w:val="singleLevel"/>
    <w:tmpl w:val="45069E78"/>
    <w:lvl w:ilvl="0" w:tentative="0">
      <w:start w:val="1"/>
      <w:numFmt w:val="decimal"/>
      <w:suff w:val="nothing"/>
      <w:lvlText w:val="（%1）"/>
      <w:lvlJc w:val="left"/>
      <w:pPr>
        <w:ind w:left="454" w:hanging="840"/>
      </w:pPr>
      <w:rPr>
        <w:rFonts w:hint="default"/>
      </w:rPr>
    </w:lvl>
  </w:abstractNum>
  <w:abstractNum w:abstractNumId="86">
    <w:nsid w:val="4603E781"/>
    <w:multiLevelType w:val="multilevel"/>
    <w:tmpl w:val="4603E781"/>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87">
    <w:nsid w:val="46CB82F4"/>
    <w:multiLevelType w:val="multilevel"/>
    <w:tmpl w:val="46CB82F4"/>
    <w:lvl w:ilvl="0" w:tentative="0">
      <w:start w:val="1"/>
      <w:numFmt w:val="decimalEnclosedCircleChinese"/>
      <w:suff w:val="nothing"/>
      <w:lvlText w:val="%1　"/>
      <w:lvlJc w:val="left"/>
      <w:pPr>
        <w:ind w:left="0" w:firstLine="400"/>
      </w:pPr>
      <w:rPr>
        <w:rFonts w:hint="eastAsia"/>
      </w:rPr>
    </w:lvl>
    <w:lvl w:ilvl="1" w:tentative="0">
      <w:start w:val="1"/>
      <w:numFmt w:val="decimal"/>
      <w:lvlText w:val="%2)"/>
      <w:lvlJc w:val="left"/>
      <w:pPr>
        <w:tabs>
          <w:tab w:val="left" w:pos="840"/>
        </w:tabs>
        <w:ind w:left="1240" w:hanging="420"/>
      </w:pPr>
      <w:rPr>
        <w:rFonts w:hint="default"/>
      </w:rPr>
    </w:lvl>
    <w:lvl w:ilvl="2" w:tentative="0">
      <w:start w:val="1"/>
      <w:numFmt w:val="lowerLetter"/>
      <w:lvlText w:val="%3."/>
      <w:lvlJc w:val="left"/>
      <w:pPr>
        <w:tabs>
          <w:tab w:val="left" w:pos="1260"/>
        </w:tabs>
        <w:ind w:left="1660" w:hanging="420"/>
      </w:pPr>
      <w:rPr>
        <w:rFonts w:hint="default"/>
      </w:rPr>
    </w:lvl>
    <w:lvl w:ilvl="3" w:tentative="0">
      <w:start w:val="1"/>
      <w:numFmt w:val="lowerLetter"/>
      <w:lvlText w:val="%4)"/>
      <w:lvlJc w:val="left"/>
      <w:pPr>
        <w:tabs>
          <w:tab w:val="left" w:pos="1680"/>
        </w:tabs>
        <w:ind w:left="2080" w:hanging="420"/>
      </w:pPr>
      <w:rPr>
        <w:rFonts w:hint="default"/>
      </w:rPr>
    </w:lvl>
    <w:lvl w:ilvl="4" w:tentative="0">
      <w:start w:val="1"/>
      <w:numFmt w:val="decimalEnclosedCircleChinese"/>
      <w:lvlText w:val="%5"/>
      <w:lvlJc w:val="left"/>
      <w:pPr>
        <w:tabs>
          <w:tab w:val="left" w:pos="2100"/>
        </w:tabs>
        <w:ind w:left="2500" w:hanging="420"/>
      </w:pPr>
      <w:rPr>
        <w:rFonts w:hint="eastAsia"/>
      </w:rPr>
    </w:lvl>
    <w:lvl w:ilvl="5" w:tentative="0">
      <w:start w:val="1"/>
      <w:numFmt w:val="lowerRoman"/>
      <w:lvlText w:val="%6)"/>
      <w:lvlJc w:val="left"/>
      <w:pPr>
        <w:tabs>
          <w:tab w:val="left" w:pos="2520"/>
        </w:tabs>
        <w:ind w:left="2920" w:hanging="420"/>
      </w:pPr>
      <w:rPr>
        <w:rFonts w:hint="default"/>
      </w:rPr>
    </w:lvl>
    <w:lvl w:ilvl="6" w:tentative="0">
      <w:start w:val="1"/>
      <w:numFmt w:val="lowerLetter"/>
      <w:lvlText w:val="%7."/>
      <w:lvlJc w:val="left"/>
      <w:pPr>
        <w:tabs>
          <w:tab w:val="left" w:pos="2940"/>
        </w:tabs>
        <w:ind w:left="3340" w:hanging="420"/>
      </w:pPr>
      <w:rPr>
        <w:rFonts w:hint="default"/>
      </w:rPr>
    </w:lvl>
    <w:lvl w:ilvl="7" w:tentative="0">
      <w:start w:val="1"/>
      <w:numFmt w:val="lowerLetter"/>
      <w:lvlText w:val="%8)"/>
      <w:lvlJc w:val="left"/>
      <w:pPr>
        <w:tabs>
          <w:tab w:val="left" w:pos="3360"/>
        </w:tabs>
        <w:ind w:left="3760" w:hanging="420"/>
      </w:pPr>
      <w:rPr>
        <w:rFonts w:hint="default"/>
      </w:rPr>
    </w:lvl>
    <w:lvl w:ilvl="8" w:tentative="0">
      <w:start w:val="1"/>
      <w:numFmt w:val="lowerRoman"/>
      <w:lvlText w:val="%9."/>
      <w:lvlJc w:val="left"/>
      <w:pPr>
        <w:tabs>
          <w:tab w:val="left" w:pos="3780"/>
        </w:tabs>
        <w:ind w:left="4180" w:hanging="420"/>
      </w:pPr>
      <w:rPr>
        <w:rFonts w:hint="default"/>
      </w:rPr>
    </w:lvl>
  </w:abstractNum>
  <w:abstractNum w:abstractNumId="88">
    <w:nsid w:val="4AEC10B6"/>
    <w:multiLevelType w:val="multilevel"/>
    <w:tmpl w:val="4AEC10B6"/>
    <w:lvl w:ilvl="0" w:tentative="0">
      <w:start w:val="1"/>
      <w:numFmt w:val="lowerLetter"/>
      <w:lvlText w:val="%1."/>
      <w:lvlJc w:val="left"/>
      <w:pPr>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suff w:val="space"/>
      <w:lvlText w:val="%5."/>
      <w:lvlJc w:val="left"/>
      <w:pPr>
        <w:ind w:left="2086" w:hanging="385"/>
      </w:pPr>
      <w:rPr>
        <w:rFonts w:hint="default"/>
      </w:rPr>
    </w:lvl>
    <w:lvl w:ilvl="5" w:tentative="0">
      <w:start w:val="1"/>
      <w:numFmt w:val="lowerLetter"/>
      <w:suff w:val="space"/>
      <w:lvlText w:val="%6."/>
      <w:lvlJc w:val="left"/>
      <w:pPr>
        <w:ind w:left="2483" w:hanging="383"/>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89">
    <w:nsid w:val="4B810972"/>
    <w:multiLevelType w:val="multilevel"/>
    <w:tmpl w:val="4B810972"/>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90">
    <w:nsid w:val="4BB96750"/>
    <w:multiLevelType w:val="multilevel"/>
    <w:tmpl w:val="4BB96750"/>
    <w:lvl w:ilvl="0" w:tentative="0">
      <w:start w:val="1"/>
      <w:numFmt w:val="lowerLetter"/>
      <w:lvlText w:val="%1."/>
      <w:lvlJc w:val="left"/>
      <w:pPr>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suff w:val="space"/>
      <w:lvlText w:val="%5."/>
      <w:lvlJc w:val="left"/>
      <w:pPr>
        <w:ind w:left="2086" w:hanging="385"/>
      </w:pPr>
      <w:rPr>
        <w:rFonts w:hint="default"/>
      </w:rPr>
    </w:lvl>
    <w:lvl w:ilvl="5" w:tentative="0">
      <w:start w:val="1"/>
      <w:numFmt w:val="lowerLetter"/>
      <w:suff w:val="space"/>
      <w:lvlText w:val="%6."/>
      <w:lvlJc w:val="left"/>
      <w:pPr>
        <w:ind w:left="2483" w:hanging="383"/>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91">
    <w:nsid w:val="5066BE68"/>
    <w:multiLevelType w:val="multilevel"/>
    <w:tmpl w:val="5066BE68"/>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523"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92">
    <w:nsid w:val="52C70F10"/>
    <w:multiLevelType w:val="singleLevel"/>
    <w:tmpl w:val="52C70F10"/>
    <w:lvl w:ilvl="0" w:tentative="0">
      <w:start w:val="1"/>
      <w:numFmt w:val="decimal"/>
      <w:suff w:val="nothing"/>
      <w:lvlText w:val="（%1）"/>
      <w:lvlJc w:val="left"/>
      <w:pPr>
        <w:ind w:left="454" w:hanging="454"/>
      </w:pPr>
      <w:rPr>
        <w:rFonts w:hint="default"/>
      </w:rPr>
    </w:lvl>
  </w:abstractNum>
  <w:abstractNum w:abstractNumId="93">
    <w:nsid w:val="58DAFB9F"/>
    <w:multiLevelType w:val="multilevel"/>
    <w:tmpl w:val="58DAFB9F"/>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94">
    <w:nsid w:val="61F3B4FF"/>
    <w:multiLevelType w:val="multilevel"/>
    <w:tmpl w:val="61F3B4FF"/>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95">
    <w:nsid w:val="61F7748F"/>
    <w:multiLevelType w:val="singleLevel"/>
    <w:tmpl w:val="61F7748F"/>
    <w:lvl w:ilvl="0" w:tentative="0">
      <w:start w:val="1"/>
      <w:numFmt w:val="decimal"/>
      <w:suff w:val="nothing"/>
      <w:lvlText w:val="（%1）"/>
      <w:lvlJc w:val="left"/>
      <w:pPr>
        <w:ind w:left="454" w:hanging="840"/>
      </w:pPr>
      <w:rPr>
        <w:rFonts w:hint="default"/>
      </w:rPr>
    </w:lvl>
  </w:abstractNum>
  <w:abstractNum w:abstractNumId="96">
    <w:nsid w:val="6423CF28"/>
    <w:multiLevelType w:val="multilevel"/>
    <w:tmpl w:val="6423CF28"/>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97">
    <w:nsid w:val="6497CE13"/>
    <w:multiLevelType w:val="singleLevel"/>
    <w:tmpl w:val="6497CE13"/>
    <w:lvl w:ilvl="0" w:tentative="0">
      <w:start w:val="1"/>
      <w:numFmt w:val="decimal"/>
      <w:suff w:val="nothing"/>
      <w:lvlText w:val="（%1）"/>
      <w:lvlJc w:val="left"/>
      <w:pPr>
        <w:ind w:left="454" w:hanging="840"/>
      </w:pPr>
      <w:rPr>
        <w:rFonts w:hint="default"/>
      </w:rPr>
    </w:lvl>
  </w:abstractNum>
  <w:abstractNum w:abstractNumId="98">
    <w:nsid w:val="651EE54F"/>
    <w:multiLevelType w:val="multilevel"/>
    <w:tmpl w:val="651EE54F"/>
    <w:lvl w:ilvl="0" w:tentative="0">
      <w:start w:val="1"/>
      <w:numFmt w:val="decimal"/>
      <w:suff w:val="nothing"/>
      <w:lvlText w:val="%1）"/>
      <w:lvlJc w:val="left"/>
      <w:pPr>
        <w:ind w:left="1834" w:hanging="454"/>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99">
    <w:nsid w:val="66DBB99B"/>
    <w:multiLevelType w:val="multilevel"/>
    <w:tmpl w:val="66DBB99B"/>
    <w:lvl w:ilvl="0" w:tentative="0">
      <w:start w:val="1"/>
      <w:numFmt w:val="decimal"/>
      <w:suff w:val="nothing"/>
      <w:lvlText w:val="%1）"/>
      <w:lvlJc w:val="left"/>
      <w:pPr>
        <w:ind w:left="1757" w:hanging="377"/>
      </w:pPr>
      <w:rPr>
        <w:rFonts w:hint="default"/>
        <w:vertAlign w:val="baseline"/>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100">
    <w:nsid w:val="6750F216"/>
    <w:multiLevelType w:val="singleLevel"/>
    <w:tmpl w:val="6750F216"/>
    <w:lvl w:ilvl="0" w:tentative="0">
      <w:start w:val="5"/>
      <w:numFmt w:val="decimal"/>
      <w:suff w:val="nothing"/>
      <w:lvlText w:val="（%1）"/>
      <w:lvlJc w:val="left"/>
    </w:lvl>
  </w:abstractNum>
  <w:abstractNum w:abstractNumId="101">
    <w:nsid w:val="68AAC76D"/>
    <w:multiLevelType w:val="singleLevel"/>
    <w:tmpl w:val="68AAC76D"/>
    <w:lvl w:ilvl="0" w:tentative="0">
      <w:start w:val="1"/>
      <w:numFmt w:val="decimal"/>
      <w:suff w:val="nothing"/>
      <w:lvlText w:val="（%1）"/>
      <w:lvlJc w:val="left"/>
      <w:pPr>
        <w:ind w:left="454" w:hanging="840"/>
      </w:pPr>
      <w:rPr>
        <w:rFonts w:hint="default"/>
      </w:rPr>
    </w:lvl>
  </w:abstractNum>
  <w:abstractNum w:abstractNumId="102">
    <w:nsid w:val="6AA9CA6E"/>
    <w:multiLevelType w:val="singleLevel"/>
    <w:tmpl w:val="6AA9CA6E"/>
    <w:lvl w:ilvl="0" w:tentative="0">
      <w:start w:val="1"/>
      <w:numFmt w:val="decimal"/>
      <w:suff w:val="nothing"/>
      <w:lvlText w:val="（%1）"/>
      <w:lvlJc w:val="left"/>
      <w:pPr>
        <w:ind w:left="454" w:hanging="454"/>
      </w:pPr>
      <w:rPr>
        <w:rFonts w:hint="default"/>
      </w:rPr>
    </w:lvl>
  </w:abstractNum>
  <w:abstractNum w:abstractNumId="103">
    <w:nsid w:val="6D0ABA4B"/>
    <w:multiLevelType w:val="multilevel"/>
    <w:tmpl w:val="6D0ABA4B"/>
    <w:lvl w:ilvl="0" w:tentative="0">
      <w:start w:val="1"/>
      <w:numFmt w:val="decimal"/>
      <w:suff w:val="nothing"/>
      <w:lvlText w:val="%1）"/>
      <w:lvlJc w:val="left"/>
      <w:pPr>
        <w:ind w:left="1757" w:hanging="377"/>
      </w:pPr>
      <w:rPr>
        <w:rFonts w:hint="default"/>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abstractNum w:abstractNumId="104">
    <w:nsid w:val="6DF4BF32"/>
    <w:multiLevelType w:val="singleLevel"/>
    <w:tmpl w:val="6DF4BF32"/>
    <w:lvl w:ilvl="0" w:tentative="0">
      <w:start w:val="1"/>
      <w:numFmt w:val="decimal"/>
      <w:suff w:val="nothing"/>
      <w:lvlText w:val="（%1）"/>
      <w:lvlJc w:val="left"/>
      <w:pPr>
        <w:ind w:left="454" w:hanging="840"/>
      </w:pPr>
      <w:rPr>
        <w:rFonts w:hint="default"/>
      </w:rPr>
    </w:lvl>
  </w:abstractNum>
  <w:abstractNum w:abstractNumId="105">
    <w:nsid w:val="6FDF718E"/>
    <w:multiLevelType w:val="singleLevel"/>
    <w:tmpl w:val="6FDF718E"/>
    <w:lvl w:ilvl="0" w:tentative="0">
      <w:start w:val="1"/>
      <w:numFmt w:val="decimal"/>
      <w:suff w:val="nothing"/>
      <w:lvlText w:val="（%1）"/>
      <w:lvlJc w:val="left"/>
      <w:pPr>
        <w:ind w:left="454" w:hanging="840"/>
      </w:pPr>
      <w:rPr>
        <w:rFonts w:hint="default"/>
      </w:rPr>
    </w:lvl>
  </w:abstractNum>
  <w:abstractNum w:abstractNumId="106">
    <w:nsid w:val="73D30B79"/>
    <w:multiLevelType w:val="singleLevel"/>
    <w:tmpl w:val="73D30B79"/>
    <w:lvl w:ilvl="0" w:tentative="0">
      <w:start w:val="1"/>
      <w:numFmt w:val="decimal"/>
      <w:suff w:val="nothing"/>
      <w:lvlText w:val="（%1）"/>
      <w:lvlJc w:val="left"/>
      <w:pPr>
        <w:ind w:left="454" w:hanging="454"/>
      </w:pPr>
      <w:rPr>
        <w:rFonts w:hint="default"/>
      </w:rPr>
    </w:lvl>
  </w:abstractNum>
  <w:abstractNum w:abstractNumId="107">
    <w:nsid w:val="752578B7"/>
    <w:multiLevelType w:val="singleLevel"/>
    <w:tmpl w:val="752578B7"/>
    <w:lvl w:ilvl="0" w:tentative="0">
      <w:start w:val="1"/>
      <w:numFmt w:val="decimal"/>
      <w:suff w:val="nothing"/>
      <w:lvlText w:val="（%1）"/>
      <w:lvlJc w:val="left"/>
      <w:pPr>
        <w:ind w:left="454" w:hanging="454"/>
      </w:pPr>
      <w:rPr>
        <w:rFonts w:hint="default"/>
      </w:rPr>
    </w:lvl>
  </w:abstractNum>
  <w:abstractNum w:abstractNumId="108">
    <w:nsid w:val="753719C3"/>
    <w:multiLevelType w:val="multilevel"/>
    <w:tmpl w:val="753719C3"/>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109">
    <w:nsid w:val="783284A0"/>
    <w:multiLevelType w:val="singleLevel"/>
    <w:tmpl w:val="783284A0"/>
    <w:lvl w:ilvl="0" w:tentative="0">
      <w:start w:val="1"/>
      <w:numFmt w:val="decimal"/>
      <w:suff w:val="nothing"/>
      <w:lvlText w:val="（%1）"/>
      <w:lvlJc w:val="left"/>
      <w:pPr>
        <w:ind w:left="454" w:hanging="454"/>
      </w:pPr>
      <w:rPr>
        <w:rFonts w:hint="default"/>
      </w:rPr>
    </w:lvl>
  </w:abstractNum>
  <w:abstractNum w:abstractNumId="110">
    <w:nsid w:val="7B5144D3"/>
    <w:multiLevelType w:val="multilevel"/>
    <w:tmpl w:val="7B5144D3"/>
    <w:lvl w:ilvl="0" w:tentative="0">
      <w:start w:val="1"/>
      <w:numFmt w:val="decimal"/>
      <w:suff w:val="nothing"/>
      <w:lvlText w:val="（%1）"/>
      <w:lvlJc w:val="left"/>
      <w:pPr>
        <w:ind w:left="840" w:hanging="1"/>
      </w:pPr>
      <w:rPr>
        <w:rFonts w:hint="default"/>
      </w:rPr>
    </w:lvl>
    <w:lvl w:ilvl="1" w:tentative="0">
      <w:start w:val="1"/>
      <w:numFmt w:val="decimalEnclosedCircleChinese"/>
      <w:lvlText w:val="%2"/>
      <w:lvlJc w:val="left"/>
      <w:pPr>
        <w:tabs>
          <w:tab w:val="left" w:pos="840"/>
        </w:tabs>
        <w:ind w:left="1679" w:hanging="420"/>
      </w:pPr>
      <w:rPr>
        <w:rFonts w:hint="default"/>
      </w:rPr>
    </w:lvl>
    <w:lvl w:ilvl="2" w:tentative="0">
      <w:start w:val="1"/>
      <w:numFmt w:val="decimal"/>
      <w:suff w:val="nothing"/>
      <w:lvlText w:val="%3）"/>
      <w:lvlJc w:val="left"/>
      <w:pPr>
        <w:ind w:left="1712" w:hanging="453"/>
      </w:pPr>
      <w:rPr>
        <w:rFonts w:hint="default"/>
      </w:rPr>
    </w:lvl>
    <w:lvl w:ilvl="3" w:tentative="0">
      <w:start w:val="1"/>
      <w:numFmt w:val="lowerLetter"/>
      <w:lvlText w:val="%4."/>
      <w:lvlJc w:val="left"/>
      <w:pPr>
        <w:tabs>
          <w:tab w:val="left" w:pos="1680"/>
        </w:tabs>
        <w:ind w:left="2519" w:hanging="420"/>
      </w:pPr>
      <w:rPr>
        <w:rFonts w:hint="default"/>
      </w:rPr>
    </w:lvl>
    <w:lvl w:ilvl="4" w:tentative="0">
      <w:start w:val="1"/>
      <w:numFmt w:val="lowerLetter"/>
      <w:lvlText w:val="%5)"/>
      <w:lvlJc w:val="left"/>
      <w:pPr>
        <w:tabs>
          <w:tab w:val="left" w:pos="2100"/>
        </w:tabs>
        <w:ind w:left="2939" w:hanging="420"/>
      </w:pPr>
      <w:rPr>
        <w:rFonts w:hint="default"/>
      </w:rPr>
    </w:lvl>
    <w:lvl w:ilvl="5" w:tentative="0">
      <w:start w:val="1"/>
      <w:numFmt w:val="lowerRoman"/>
      <w:lvlText w:val="%6."/>
      <w:lvlJc w:val="left"/>
      <w:pPr>
        <w:tabs>
          <w:tab w:val="left" w:pos="2520"/>
        </w:tabs>
        <w:ind w:left="3359" w:hanging="420"/>
      </w:pPr>
      <w:rPr>
        <w:rFonts w:hint="default"/>
      </w:rPr>
    </w:lvl>
    <w:lvl w:ilvl="6" w:tentative="0">
      <w:start w:val="1"/>
      <w:numFmt w:val="lowerRoman"/>
      <w:lvlText w:val="%7)"/>
      <w:lvlJc w:val="left"/>
      <w:pPr>
        <w:tabs>
          <w:tab w:val="left" w:pos="2940"/>
        </w:tabs>
        <w:ind w:left="3779" w:hanging="420"/>
      </w:pPr>
      <w:rPr>
        <w:rFonts w:hint="default"/>
      </w:rPr>
    </w:lvl>
    <w:lvl w:ilvl="7" w:tentative="0">
      <w:start w:val="1"/>
      <w:numFmt w:val="lowerLetter"/>
      <w:lvlText w:val="%8."/>
      <w:lvlJc w:val="left"/>
      <w:pPr>
        <w:tabs>
          <w:tab w:val="left" w:pos="3360"/>
        </w:tabs>
        <w:ind w:left="4199" w:hanging="420"/>
      </w:pPr>
      <w:rPr>
        <w:rFonts w:hint="default"/>
      </w:rPr>
    </w:lvl>
    <w:lvl w:ilvl="8" w:tentative="0">
      <w:start w:val="1"/>
      <w:numFmt w:val="lowerLetter"/>
      <w:lvlText w:val="%9)"/>
      <w:lvlJc w:val="left"/>
      <w:pPr>
        <w:tabs>
          <w:tab w:val="left" w:pos="3780"/>
        </w:tabs>
        <w:ind w:left="4619" w:hanging="420"/>
      </w:pPr>
      <w:rPr>
        <w:rFonts w:hint="default"/>
      </w:rPr>
    </w:lvl>
  </w:abstractNum>
  <w:abstractNum w:abstractNumId="111">
    <w:nsid w:val="7C5B8B57"/>
    <w:multiLevelType w:val="singleLevel"/>
    <w:tmpl w:val="7C5B8B57"/>
    <w:lvl w:ilvl="0" w:tentative="0">
      <w:start w:val="1"/>
      <w:numFmt w:val="decimal"/>
      <w:suff w:val="nothing"/>
      <w:lvlText w:val="（%1）"/>
      <w:lvlJc w:val="left"/>
      <w:pPr>
        <w:ind w:left="452" w:hanging="840"/>
      </w:pPr>
      <w:rPr>
        <w:rFonts w:hint="default"/>
      </w:rPr>
    </w:lvl>
  </w:abstractNum>
  <w:abstractNum w:abstractNumId="112">
    <w:nsid w:val="7CF9D645"/>
    <w:multiLevelType w:val="singleLevel"/>
    <w:tmpl w:val="7CF9D645"/>
    <w:lvl w:ilvl="0" w:tentative="0">
      <w:start w:val="1"/>
      <w:numFmt w:val="decimal"/>
      <w:suff w:val="nothing"/>
      <w:lvlText w:val="（%1）"/>
      <w:lvlJc w:val="left"/>
      <w:pPr>
        <w:ind w:left="454" w:hanging="840"/>
      </w:pPr>
      <w:rPr>
        <w:rFonts w:hint="default"/>
      </w:rPr>
    </w:lvl>
  </w:abstractNum>
  <w:abstractNum w:abstractNumId="113">
    <w:nsid w:val="7ECDB0D0"/>
    <w:multiLevelType w:val="multilevel"/>
    <w:tmpl w:val="7ECDB0D0"/>
    <w:lvl w:ilvl="0" w:tentative="0">
      <w:start w:val="1"/>
      <w:numFmt w:val="decimal"/>
      <w:suff w:val="nothing"/>
      <w:lvlText w:val="%1）"/>
      <w:lvlJc w:val="left"/>
      <w:pPr>
        <w:ind w:left="1757" w:hanging="377"/>
      </w:pPr>
      <w:rPr>
        <w:rFonts w:hint="default"/>
        <w:vertAlign w:val="baseline"/>
      </w:rPr>
    </w:lvl>
    <w:lvl w:ilvl="1" w:tentative="0">
      <w:start w:val="1"/>
      <w:numFmt w:val="lowerLetter"/>
      <w:lvlText w:val="%2."/>
      <w:lvlJc w:val="left"/>
      <w:pPr>
        <w:tabs>
          <w:tab w:val="left" w:pos="840"/>
        </w:tabs>
        <w:ind w:left="2220" w:hanging="420"/>
      </w:pPr>
      <w:rPr>
        <w:rFonts w:hint="default"/>
      </w:rPr>
    </w:lvl>
    <w:lvl w:ilvl="2" w:tentative="0">
      <w:start w:val="1"/>
      <w:numFmt w:val="lowerLetter"/>
      <w:lvlText w:val="%3)"/>
      <w:lvlJc w:val="left"/>
      <w:pPr>
        <w:tabs>
          <w:tab w:val="left" w:pos="1260"/>
        </w:tabs>
        <w:ind w:left="2640" w:hanging="420"/>
      </w:pPr>
      <w:rPr>
        <w:rFonts w:hint="default"/>
      </w:rPr>
    </w:lvl>
    <w:lvl w:ilvl="3" w:tentative="0">
      <w:start w:val="1"/>
      <w:numFmt w:val="lowerRoman"/>
      <w:lvlText w:val="%4."/>
      <w:lvlJc w:val="left"/>
      <w:pPr>
        <w:tabs>
          <w:tab w:val="left" w:pos="1680"/>
        </w:tabs>
        <w:ind w:left="3060" w:hanging="420"/>
      </w:pPr>
      <w:rPr>
        <w:rFonts w:hint="default"/>
      </w:rPr>
    </w:lvl>
    <w:lvl w:ilvl="4" w:tentative="0">
      <w:start w:val="1"/>
      <w:numFmt w:val="lowerRoman"/>
      <w:lvlText w:val="%5)"/>
      <w:lvlJc w:val="left"/>
      <w:pPr>
        <w:tabs>
          <w:tab w:val="left" w:pos="2100"/>
        </w:tabs>
        <w:ind w:left="3480" w:hanging="420"/>
      </w:pPr>
      <w:rPr>
        <w:rFonts w:hint="default"/>
      </w:rPr>
    </w:lvl>
    <w:lvl w:ilvl="5" w:tentative="0">
      <w:start w:val="1"/>
      <w:numFmt w:val="lowerLetter"/>
      <w:lvlText w:val="%6."/>
      <w:lvlJc w:val="left"/>
      <w:pPr>
        <w:tabs>
          <w:tab w:val="left" w:pos="2520"/>
        </w:tabs>
        <w:ind w:left="3900" w:hanging="420"/>
      </w:pPr>
      <w:rPr>
        <w:rFonts w:hint="default"/>
      </w:rPr>
    </w:lvl>
    <w:lvl w:ilvl="6" w:tentative="0">
      <w:start w:val="1"/>
      <w:numFmt w:val="lowerLetter"/>
      <w:lvlText w:val="%7)"/>
      <w:lvlJc w:val="left"/>
      <w:pPr>
        <w:tabs>
          <w:tab w:val="left" w:pos="2940"/>
        </w:tabs>
        <w:ind w:left="4320" w:hanging="420"/>
      </w:pPr>
      <w:rPr>
        <w:rFonts w:hint="default"/>
      </w:rPr>
    </w:lvl>
    <w:lvl w:ilvl="7" w:tentative="0">
      <w:start w:val="1"/>
      <w:numFmt w:val="lowerRoman"/>
      <w:lvlText w:val="%8."/>
      <w:lvlJc w:val="left"/>
      <w:pPr>
        <w:tabs>
          <w:tab w:val="left" w:pos="3360"/>
        </w:tabs>
        <w:ind w:left="4740" w:hanging="420"/>
      </w:pPr>
      <w:rPr>
        <w:rFonts w:hint="default"/>
      </w:rPr>
    </w:lvl>
    <w:lvl w:ilvl="8" w:tentative="0">
      <w:start w:val="1"/>
      <w:numFmt w:val="lowerRoman"/>
      <w:lvlText w:val="%9)"/>
      <w:lvlJc w:val="left"/>
      <w:pPr>
        <w:tabs>
          <w:tab w:val="left" w:pos="3780"/>
        </w:tabs>
        <w:ind w:left="5160" w:hanging="420"/>
      </w:pPr>
      <w:rPr>
        <w:rFonts w:hint="default"/>
      </w:rPr>
    </w:lvl>
  </w:abstractNum>
  <w:num w:numId="1">
    <w:abstractNumId w:val="68"/>
  </w:num>
  <w:num w:numId="2">
    <w:abstractNumId w:val="67"/>
  </w:num>
  <w:num w:numId="3">
    <w:abstractNumId w:val="5"/>
  </w:num>
  <w:num w:numId="4">
    <w:abstractNumId w:val="34"/>
  </w:num>
  <w:num w:numId="5">
    <w:abstractNumId w:val="85"/>
  </w:num>
  <w:num w:numId="6">
    <w:abstractNumId w:val="38"/>
  </w:num>
  <w:num w:numId="7">
    <w:abstractNumId w:val="56"/>
  </w:num>
  <w:num w:numId="8">
    <w:abstractNumId w:val="101"/>
  </w:num>
  <w:num w:numId="9">
    <w:abstractNumId w:val="32"/>
  </w:num>
  <w:num w:numId="10">
    <w:abstractNumId w:val="41"/>
  </w:num>
  <w:num w:numId="11">
    <w:abstractNumId w:val="24"/>
  </w:num>
  <w:num w:numId="12">
    <w:abstractNumId w:val="97"/>
  </w:num>
  <w:num w:numId="13">
    <w:abstractNumId w:val="2"/>
  </w:num>
  <w:num w:numId="14">
    <w:abstractNumId w:val="36"/>
  </w:num>
  <w:num w:numId="15">
    <w:abstractNumId w:val="0"/>
  </w:num>
  <w:num w:numId="16">
    <w:abstractNumId w:val="15"/>
  </w:num>
  <w:num w:numId="17">
    <w:abstractNumId w:val="98"/>
  </w:num>
  <w:num w:numId="18">
    <w:abstractNumId w:val="84"/>
  </w:num>
  <w:num w:numId="19">
    <w:abstractNumId w:val="71"/>
  </w:num>
  <w:num w:numId="20">
    <w:abstractNumId w:val="25"/>
  </w:num>
  <w:num w:numId="21">
    <w:abstractNumId w:val="52"/>
  </w:num>
  <w:num w:numId="22">
    <w:abstractNumId w:val="54"/>
  </w:num>
  <w:num w:numId="23">
    <w:abstractNumId w:val="64"/>
  </w:num>
  <w:num w:numId="24">
    <w:abstractNumId w:val="1"/>
  </w:num>
  <w:num w:numId="25">
    <w:abstractNumId w:val="3"/>
  </w:num>
  <w:num w:numId="26">
    <w:abstractNumId w:val="62"/>
  </w:num>
  <w:num w:numId="27">
    <w:abstractNumId w:val="26"/>
  </w:num>
  <w:num w:numId="28">
    <w:abstractNumId w:val="82"/>
  </w:num>
  <w:num w:numId="29">
    <w:abstractNumId w:val="100"/>
  </w:num>
  <w:num w:numId="30">
    <w:abstractNumId w:val="45"/>
  </w:num>
  <w:num w:numId="31">
    <w:abstractNumId w:val="74"/>
  </w:num>
  <w:num w:numId="32">
    <w:abstractNumId w:val="111"/>
  </w:num>
  <w:num w:numId="33">
    <w:abstractNumId w:val="17"/>
  </w:num>
  <w:num w:numId="34">
    <w:abstractNumId w:val="77"/>
  </w:num>
  <w:num w:numId="35">
    <w:abstractNumId w:val="10"/>
  </w:num>
  <w:num w:numId="36">
    <w:abstractNumId w:val="9"/>
  </w:num>
  <w:num w:numId="37">
    <w:abstractNumId w:val="72"/>
  </w:num>
  <w:num w:numId="38">
    <w:abstractNumId w:val="63"/>
  </w:num>
  <w:num w:numId="39">
    <w:abstractNumId w:val="86"/>
  </w:num>
  <w:num w:numId="40">
    <w:abstractNumId w:val="96"/>
  </w:num>
  <w:num w:numId="41">
    <w:abstractNumId w:val="47"/>
  </w:num>
  <w:num w:numId="42">
    <w:abstractNumId w:val="19"/>
  </w:num>
  <w:num w:numId="43">
    <w:abstractNumId w:val="43"/>
  </w:num>
  <w:num w:numId="44">
    <w:abstractNumId w:val="103"/>
  </w:num>
  <w:num w:numId="45">
    <w:abstractNumId w:val="50"/>
  </w:num>
  <w:num w:numId="46">
    <w:abstractNumId w:val="20"/>
  </w:num>
  <w:num w:numId="47">
    <w:abstractNumId w:val="35"/>
  </w:num>
  <w:num w:numId="48">
    <w:abstractNumId w:val="87"/>
  </w:num>
  <w:num w:numId="49">
    <w:abstractNumId w:val="49"/>
  </w:num>
  <w:num w:numId="50">
    <w:abstractNumId w:val="91"/>
  </w:num>
  <w:num w:numId="51">
    <w:abstractNumId w:val="113"/>
  </w:num>
  <w:num w:numId="52">
    <w:abstractNumId w:val="46"/>
  </w:num>
  <w:num w:numId="53">
    <w:abstractNumId w:val="99"/>
  </w:num>
  <w:num w:numId="54">
    <w:abstractNumId w:val="59"/>
  </w:num>
  <w:num w:numId="55">
    <w:abstractNumId w:val="16"/>
  </w:num>
  <w:num w:numId="56">
    <w:abstractNumId w:val="89"/>
  </w:num>
  <w:num w:numId="57">
    <w:abstractNumId w:val="28"/>
  </w:num>
  <w:num w:numId="58">
    <w:abstractNumId w:val="4"/>
  </w:num>
  <w:num w:numId="59">
    <w:abstractNumId w:val="95"/>
  </w:num>
  <w:num w:numId="60">
    <w:abstractNumId w:val="44"/>
  </w:num>
  <w:num w:numId="61">
    <w:abstractNumId w:val="61"/>
  </w:num>
  <w:num w:numId="62">
    <w:abstractNumId w:val="104"/>
  </w:num>
  <w:num w:numId="63">
    <w:abstractNumId w:val="27"/>
  </w:num>
  <w:num w:numId="64">
    <w:abstractNumId w:val="75"/>
  </w:num>
  <w:num w:numId="65">
    <w:abstractNumId w:val="22"/>
  </w:num>
  <w:num w:numId="66">
    <w:abstractNumId w:val="21"/>
  </w:num>
  <w:num w:numId="67">
    <w:abstractNumId w:val="13"/>
  </w:num>
  <w:num w:numId="68">
    <w:abstractNumId w:val="105"/>
  </w:num>
  <w:num w:numId="69">
    <w:abstractNumId w:val="66"/>
  </w:num>
  <w:num w:numId="70">
    <w:abstractNumId w:val="6"/>
  </w:num>
  <w:num w:numId="71">
    <w:abstractNumId w:val="78"/>
  </w:num>
  <w:num w:numId="72">
    <w:abstractNumId w:val="110"/>
  </w:num>
  <w:num w:numId="73">
    <w:abstractNumId w:val="93"/>
  </w:num>
  <w:num w:numId="74">
    <w:abstractNumId w:val="8"/>
  </w:num>
  <w:num w:numId="75">
    <w:abstractNumId w:val="90"/>
  </w:num>
  <w:num w:numId="76">
    <w:abstractNumId w:val="39"/>
  </w:num>
  <w:num w:numId="77">
    <w:abstractNumId w:val="42"/>
  </w:num>
  <w:num w:numId="78">
    <w:abstractNumId w:val="7"/>
  </w:num>
  <w:num w:numId="79">
    <w:abstractNumId w:val="106"/>
  </w:num>
  <w:num w:numId="80">
    <w:abstractNumId w:val="65"/>
  </w:num>
  <w:num w:numId="81">
    <w:abstractNumId w:val="31"/>
  </w:num>
  <w:num w:numId="82">
    <w:abstractNumId w:val="40"/>
  </w:num>
  <w:num w:numId="83">
    <w:abstractNumId w:val="58"/>
  </w:num>
  <w:num w:numId="84">
    <w:abstractNumId w:val="18"/>
  </w:num>
  <w:num w:numId="85">
    <w:abstractNumId w:val="11"/>
  </w:num>
  <w:num w:numId="86">
    <w:abstractNumId w:val="107"/>
  </w:num>
  <w:num w:numId="87">
    <w:abstractNumId w:val="81"/>
  </w:num>
  <w:num w:numId="88">
    <w:abstractNumId w:val="14"/>
  </w:num>
  <w:num w:numId="89">
    <w:abstractNumId w:val="29"/>
  </w:num>
  <w:num w:numId="90">
    <w:abstractNumId w:val="57"/>
  </w:num>
  <w:num w:numId="91">
    <w:abstractNumId w:val="79"/>
  </w:num>
  <w:num w:numId="92">
    <w:abstractNumId w:val="109"/>
  </w:num>
  <w:num w:numId="93">
    <w:abstractNumId w:val="51"/>
  </w:num>
  <w:num w:numId="94">
    <w:abstractNumId w:val="55"/>
  </w:num>
  <w:num w:numId="95">
    <w:abstractNumId w:val="76"/>
  </w:num>
  <w:num w:numId="96">
    <w:abstractNumId w:val="112"/>
  </w:num>
  <w:num w:numId="97">
    <w:abstractNumId w:val="12"/>
  </w:num>
  <w:num w:numId="98">
    <w:abstractNumId w:val="48"/>
  </w:num>
  <w:num w:numId="99">
    <w:abstractNumId w:val="33"/>
  </w:num>
  <w:num w:numId="100">
    <w:abstractNumId w:val="92"/>
  </w:num>
  <w:num w:numId="101">
    <w:abstractNumId w:val="108"/>
  </w:num>
  <w:num w:numId="102">
    <w:abstractNumId w:val="53"/>
  </w:num>
  <w:num w:numId="103">
    <w:abstractNumId w:val="102"/>
  </w:num>
  <w:num w:numId="104">
    <w:abstractNumId w:val="30"/>
  </w:num>
  <w:num w:numId="105">
    <w:abstractNumId w:val="60"/>
  </w:num>
  <w:num w:numId="106">
    <w:abstractNumId w:val="70"/>
  </w:num>
  <w:num w:numId="107">
    <w:abstractNumId w:val="88"/>
  </w:num>
  <w:num w:numId="108">
    <w:abstractNumId w:val="73"/>
  </w:num>
  <w:num w:numId="109">
    <w:abstractNumId w:val="83"/>
  </w:num>
  <w:num w:numId="110">
    <w:abstractNumId w:val="69"/>
  </w:num>
  <w:num w:numId="111">
    <w:abstractNumId w:val="23"/>
  </w:num>
  <w:num w:numId="112">
    <w:abstractNumId w:val="37"/>
  </w:num>
  <w:num w:numId="113">
    <w:abstractNumId w:val="80"/>
  </w:num>
  <w:num w:numId="114">
    <w:abstractNumId w:val="9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1"/>
  <w:bordersDoNotSurroundFooter w:val="1"/>
  <w:documentProtection w:enforcement="0"/>
  <w:defaultTabStop w:val="420"/>
  <w:drawingGridHorizontalSpacing w:val="153"/>
  <w:drawingGridVerticalSpacing w:val="290"/>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k1MmFhZDNiNjU1YTFiNDdhNTZmODhjNDU1OTQ4ODUifQ=="/>
    <w:docVar w:name="KSO_WPS_MARK_KEY" w:val="255b1f43-1f9f-4c7c-98a4-7cc07b569889"/>
  </w:docVars>
  <w:rsids>
    <w:rsidRoot w:val="38AC1E84"/>
    <w:rsid w:val="00000B20"/>
    <w:rsid w:val="00002AF6"/>
    <w:rsid w:val="00005DC0"/>
    <w:rsid w:val="00052A47"/>
    <w:rsid w:val="00071C5A"/>
    <w:rsid w:val="00071EA4"/>
    <w:rsid w:val="0009336B"/>
    <w:rsid w:val="000B14E4"/>
    <w:rsid w:val="000E41B6"/>
    <w:rsid w:val="000F63D7"/>
    <w:rsid w:val="00167D11"/>
    <w:rsid w:val="001F6AC6"/>
    <w:rsid w:val="00204EE8"/>
    <w:rsid w:val="00223669"/>
    <w:rsid w:val="002428F6"/>
    <w:rsid w:val="0025015A"/>
    <w:rsid w:val="00250791"/>
    <w:rsid w:val="00273082"/>
    <w:rsid w:val="002D269B"/>
    <w:rsid w:val="0034520B"/>
    <w:rsid w:val="00375F49"/>
    <w:rsid w:val="00393B5D"/>
    <w:rsid w:val="00393B67"/>
    <w:rsid w:val="0042311B"/>
    <w:rsid w:val="00424C8E"/>
    <w:rsid w:val="00442AA0"/>
    <w:rsid w:val="004A3404"/>
    <w:rsid w:val="004C00EC"/>
    <w:rsid w:val="004E196E"/>
    <w:rsid w:val="0050198D"/>
    <w:rsid w:val="0053756A"/>
    <w:rsid w:val="00540BD9"/>
    <w:rsid w:val="00541017"/>
    <w:rsid w:val="00544005"/>
    <w:rsid w:val="00587CBB"/>
    <w:rsid w:val="00595492"/>
    <w:rsid w:val="0060031B"/>
    <w:rsid w:val="00605292"/>
    <w:rsid w:val="0069154A"/>
    <w:rsid w:val="006F131B"/>
    <w:rsid w:val="0073362E"/>
    <w:rsid w:val="00757003"/>
    <w:rsid w:val="0077178D"/>
    <w:rsid w:val="007C3303"/>
    <w:rsid w:val="007E30C6"/>
    <w:rsid w:val="00817C10"/>
    <w:rsid w:val="00825FA2"/>
    <w:rsid w:val="0082755C"/>
    <w:rsid w:val="0084066E"/>
    <w:rsid w:val="00860B56"/>
    <w:rsid w:val="00875F52"/>
    <w:rsid w:val="00877F42"/>
    <w:rsid w:val="008B36B9"/>
    <w:rsid w:val="008F092A"/>
    <w:rsid w:val="00936276"/>
    <w:rsid w:val="00975E93"/>
    <w:rsid w:val="00980C92"/>
    <w:rsid w:val="009F7A6C"/>
    <w:rsid w:val="00A03CEA"/>
    <w:rsid w:val="00A13C4B"/>
    <w:rsid w:val="00A456F0"/>
    <w:rsid w:val="00A76E66"/>
    <w:rsid w:val="00A83651"/>
    <w:rsid w:val="00A85B49"/>
    <w:rsid w:val="00AB12CA"/>
    <w:rsid w:val="00AC09A6"/>
    <w:rsid w:val="00B13056"/>
    <w:rsid w:val="00C119A7"/>
    <w:rsid w:val="00C47539"/>
    <w:rsid w:val="00C615CD"/>
    <w:rsid w:val="00C768FE"/>
    <w:rsid w:val="00C93364"/>
    <w:rsid w:val="00C957EC"/>
    <w:rsid w:val="00CB2352"/>
    <w:rsid w:val="00CE605D"/>
    <w:rsid w:val="00D01618"/>
    <w:rsid w:val="00DB5693"/>
    <w:rsid w:val="00DC0563"/>
    <w:rsid w:val="00DC3717"/>
    <w:rsid w:val="00E245C8"/>
    <w:rsid w:val="00E27AA7"/>
    <w:rsid w:val="00E3078D"/>
    <w:rsid w:val="00E32D5A"/>
    <w:rsid w:val="00E518CB"/>
    <w:rsid w:val="00E86539"/>
    <w:rsid w:val="00EA5904"/>
    <w:rsid w:val="00F01233"/>
    <w:rsid w:val="00F1005F"/>
    <w:rsid w:val="00F324B4"/>
    <w:rsid w:val="00F43BD4"/>
    <w:rsid w:val="00F62E5C"/>
    <w:rsid w:val="00FF6690"/>
    <w:rsid w:val="01011432"/>
    <w:rsid w:val="015943E0"/>
    <w:rsid w:val="01626374"/>
    <w:rsid w:val="01956027"/>
    <w:rsid w:val="026305F6"/>
    <w:rsid w:val="02B349AE"/>
    <w:rsid w:val="02F73485"/>
    <w:rsid w:val="034D6BB0"/>
    <w:rsid w:val="03525F75"/>
    <w:rsid w:val="038A7E04"/>
    <w:rsid w:val="03B404EE"/>
    <w:rsid w:val="03C86602"/>
    <w:rsid w:val="04FD6644"/>
    <w:rsid w:val="05B922DB"/>
    <w:rsid w:val="05D24F9A"/>
    <w:rsid w:val="05DE1D42"/>
    <w:rsid w:val="05FF4601"/>
    <w:rsid w:val="061A76B2"/>
    <w:rsid w:val="062653E7"/>
    <w:rsid w:val="066C559F"/>
    <w:rsid w:val="06A05249"/>
    <w:rsid w:val="06B96564"/>
    <w:rsid w:val="06BB56C4"/>
    <w:rsid w:val="06F537E7"/>
    <w:rsid w:val="07034156"/>
    <w:rsid w:val="07AD40C1"/>
    <w:rsid w:val="07CE6FAD"/>
    <w:rsid w:val="07D3697C"/>
    <w:rsid w:val="07EE2485"/>
    <w:rsid w:val="08122176"/>
    <w:rsid w:val="084B7BAF"/>
    <w:rsid w:val="088D65CC"/>
    <w:rsid w:val="095D5673"/>
    <w:rsid w:val="096864F2"/>
    <w:rsid w:val="09756E61"/>
    <w:rsid w:val="09BB42B4"/>
    <w:rsid w:val="09D27E0F"/>
    <w:rsid w:val="09D41DD9"/>
    <w:rsid w:val="0A821835"/>
    <w:rsid w:val="0A8F5D00"/>
    <w:rsid w:val="0B48482D"/>
    <w:rsid w:val="0BDF66E0"/>
    <w:rsid w:val="0C836A44"/>
    <w:rsid w:val="0CE36B3C"/>
    <w:rsid w:val="0D2766C4"/>
    <w:rsid w:val="0D29243C"/>
    <w:rsid w:val="0D827973"/>
    <w:rsid w:val="0E1E7AC7"/>
    <w:rsid w:val="0E5057A7"/>
    <w:rsid w:val="0E58103D"/>
    <w:rsid w:val="0EF9321E"/>
    <w:rsid w:val="0F225395"/>
    <w:rsid w:val="0F2E5AE8"/>
    <w:rsid w:val="0F615E9F"/>
    <w:rsid w:val="10223A7C"/>
    <w:rsid w:val="108542FC"/>
    <w:rsid w:val="10855BDB"/>
    <w:rsid w:val="10B33F2A"/>
    <w:rsid w:val="10EF74F9"/>
    <w:rsid w:val="115B2DE0"/>
    <w:rsid w:val="11701AC4"/>
    <w:rsid w:val="11A647AD"/>
    <w:rsid w:val="12CA6462"/>
    <w:rsid w:val="136917E4"/>
    <w:rsid w:val="13C64A9F"/>
    <w:rsid w:val="14397409"/>
    <w:rsid w:val="1464472C"/>
    <w:rsid w:val="1489169E"/>
    <w:rsid w:val="14AE7A5B"/>
    <w:rsid w:val="150D43F1"/>
    <w:rsid w:val="15EC37CC"/>
    <w:rsid w:val="15F35395"/>
    <w:rsid w:val="161F346F"/>
    <w:rsid w:val="16201708"/>
    <w:rsid w:val="16AB5C70"/>
    <w:rsid w:val="16B81863"/>
    <w:rsid w:val="16CB5E37"/>
    <w:rsid w:val="16D04334"/>
    <w:rsid w:val="16E55626"/>
    <w:rsid w:val="170D06D9"/>
    <w:rsid w:val="17852965"/>
    <w:rsid w:val="18685356"/>
    <w:rsid w:val="18866995"/>
    <w:rsid w:val="189D67EA"/>
    <w:rsid w:val="18D70F9E"/>
    <w:rsid w:val="195C14A3"/>
    <w:rsid w:val="19667D2A"/>
    <w:rsid w:val="199944A6"/>
    <w:rsid w:val="19BE7CC4"/>
    <w:rsid w:val="19E05081"/>
    <w:rsid w:val="1A4204EE"/>
    <w:rsid w:val="1A8567D8"/>
    <w:rsid w:val="1A8707A2"/>
    <w:rsid w:val="1A8962C8"/>
    <w:rsid w:val="1A997F86"/>
    <w:rsid w:val="1AC6751C"/>
    <w:rsid w:val="1B46065D"/>
    <w:rsid w:val="1B6A60FA"/>
    <w:rsid w:val="1D1A3B4F"/>
    <w:rsid w:val="1D3C4145"/>
    <w:rsid w:val="1D90796E"/>
    <w:rsid w:val="1DC53A54"/>
    <w:rsid w:val="1DD27F86"/>
    <w:rsid w:val="1DD93876"/>
    <w:rsid w:val="1E2876E7"/>
    <w:rsid w:val="1E535A37"/>
    <w:rsid w:val="1E875215"/>
    <w:rsid w:val="1EBB15FE"/>
    <w:rsid w:val="1F1D7927"/>
    <w:rsid w:val="1F9F20EA"/>
    <w:rsid w:val="1FB05EDC"/>
    <w:rsid w:val="20174376"/>
    <w:rsid w:val="2038536A"/>
    <w:rsid w:val="208559DC"/>
    <w:rsid w:val="20EC6246"/>
    <w:rsid w:val="212E3725"/>
    <w:rsid w:val="218056DD"/>
    <w:rsid w:val="21AD5A88"/>
    <w:rsid w:val="21C65756"/>
    <w:rsid w:val="225D52A6"/>
    <w:rsid w:val="231B23CF"/>
    <w:rsid w:val="23696C97"/>
    <w:rsid w:val="23A777BF"/>
    <w:rsid w:val="23F52C20"/>
    <w:rsid w:val="242F7EE0"/>
    <w:rsid w:val="247E2C16"/>
    <w:rsid w:val="24D56529"/>
    <w:rsid w:val="24E46F1D"/>
    <w:rsid w:val="2501477B"/>
    <w:rsid w:val="25205A7B"/>
    <w:rsid w:val="258D2F1E"/>
    <w:rsid w:val="25F51D74"/>
    <w:rsid w:val="260333D3"/>
    <w:rsid w:val="2647305C"/>
    <w:rsid w:val="26646672"/>
    <w:rsid w:val="26797620"/>
    <w:rsid w:val="26A83F7A"/>
    <w:rsid w:val="26C012C4"/>
    <w:rsid w:val="273677D8"/>
    <w:rsid w:val="27377E1D"/>
    <w:rsid w:val="274F0899"/>
    <w:rsid w:val="276275C6"/>
    <w:rsid w:val="27BF3329"/>
    <w:rsid w:val="27FC27CF"/>
    <w:rsid w:val="28212236"/>
    <w:rsid w:val="28FC235B"/>
    <w:rsid w:val="291475E8"/>
    <w:rsid w:val="293D4E4D"/>
    <w:rsid w:val="2967011C"/>
    <w:rsid w:val="296A19BB"/>
    <w:rsid w:val="29CC7F7F"/>
    <w:rsid w:val="29E26421"/>
    <w:rsid w:val="29E725E2"/>
    <w:rsid w:val="29EC23D0"/>
    <w:rsid w:val="2A4E4E38"/>
    <w:rsid w:val="2ADE0E64"/>
    <w:rsid w:val="2AF401F0"/>
    <w:rsid w:val="2B261911"/>
    <w:rsid w:val="2B4A3852"/>
    <w:rsid w:val="2B724B56"/>
    <w:rsid w:val="2B764647"/>
    <w:rsid w:val="2B8F395A"/>
    <w:rsid w:val="2CB80939"/>
    <w:rsid w:val="2CD94E8D"/>
    <w:rsid w:val="2D4A7B39"/>
    <w:rsid w:val="2DDE64D3"/>
    <w:rsid w:val="2E146144"/>
    <w:rsid w:val="2E8452CD"/>
    <w:rsid w:val="2F072F94"/>
    <w:rsid w:val="2F087CAC"/>
    <w:rsid w:val="2F432A92"/>
    <w:rsid w:val="2F8E383B"/>
    <w:rsid w:val="2FDB0F1C"/>
    <w:rsid w:val="30234671"/>
    <w:rsid w:val="305F279D"/>
    <w:rsid w:val="308C0468"/>
    <w:rsid w:val="31036444"/>
    <w:rsid w:val="316C56FD"/>
    <w:rsid w:val="319D1F49"/>
    <w:rsid w:val="3234700A"/>
    <w:rsid w:val="32553144"/>
    <w:rsid w:val="32877139"/>
    <w:rsid w:val="32951C69"/>
    <w:rsid w:val="330D4BEA"/>
    <w:rsid w:val="333465F2"/>
    <w:rsid w:val="33F702EF"/>
    <w:rsid w:val="3411315F"/>
    <w:rsid w:val="34670FD0"/>
    <w:rsid w:val="34825E0A"/>
    <w:rsid w:val="35551771"/>
    <w:rsid w:val="35A26038"/>
    <w:rsid w:val="35B50461"/>
    <w:rsid w:val="366C0B20"/>
    <w:rsid w:val="36767BF1"/>
    <w:rsid w:val="36AE738B"/>
    <w:rsid w:val="36FA53EA"/>
    <w:rsid w:val="3709636F"/>
    <w:rsid w:val="378703DC"/>
    <w:rsid w:val="38417D8A"/>
    <w:rsid w:val="38786140"/>
    <w:rsid w:val="38AC1E84"/>
    <w:rsid w:val="38EC1E23"/>
    <w:rsid w:val="38F65019"/>
    <w:rsid w:val="39DA0497"/>
    <w:rsid w:val="3A4F2C33"/>
    <w:rsid w:val="3AAD7959"/>
    <w:rsid w:val="3AD849D6"/>
    <w:rsid w:val="3B257913"/>
    <w:rsid w:val="3B34332F"/>
    <w:rsid w:val="3B347481"/>
    <w:rsid w:val="3B3D24DF"/>
    <w:rsid w:val="3BFC46F4"/>
    <w:rsid w:val="3C7249B6"/>
    <w:rsid w:val="3CAC2C97"/>
    <w:rsid w:val="3D590AF4"/>
    <w:rsid w:val="3D5E20CC"/>
    <w:rsid w:val="3D8449A1"/>
    <w:rsid w:val="3DC72AE0"/>
    <w:rsid w:val="3DDA0A65"/>
    <w:rsid w:val="3E12208F"/>
    <w:rsid w:val="3E1D0952"/>
    <w:rsid w:val="3E230DCE"/>
    <w:rsid w:val="3E4B7B72"/>
    <w:rsid w:val="3E584D59"/>
    <w:rsid w:val="3E5F3CFD"/>
    <w:rsid w:val="3E722D1D"/>
    <w:rsid w:val="3E9A1FA2"/>
    <w:rsid w:val="3EF87724"/>
    <w:rsid w:val="3F0B2008"/>
    <w:rsid w:val="3F56236D"/>
    <w:rsid w:val="4000052B"/>
    <w:rsid w:val="40B256D2"/>
    <w:rsid w:val="40C90CF4"/>
    <w:rsid w:val="413606A8"/>
    <w:rsid w:val="41660AF0"/>
    <w:rsid w:val="416D1BF0"/>
    <w:rsid w:val="41961147"/>
    <w:rsid w:val="41C932CA"/>
    <w:rsid w:val="422B7953"/>
    <w:rsid w:val="423F440B"/>
    <w:rsid w:val="433222C1"/>
    <w:rsid w:val="43544E16"/>
    <w:rsid w:val="43A41D3E"/>
    <w:rsid w:val="43DB5D75"/>
    <w:rsid w:val="44816692"/>
    <w:rsid w:val="448E1AF3"/>
    <w:rsid w:val="44E87F35"/>
    <w:rsid w:val="44EE129A"/>
    <w:rsid w:val="44F20D8A"/>
    <w:rsid w:val="45075D0B"/>
    <w:rsid w:val="4528655A"/>
    <w:rsid w:val="453B5468"/>
    <w:rsid w:val="454014A5"/>
    <w:rsid w:val="45AC718B"/>
    <w:rsid w:val="465869CB"/>
    <w:rsid w:val="469B0FAE"/>
    <w:rsid w:val="46AD5DD1"/>
    <w:rsid w:val="46C816AD"/>
    <w:rsid w:val="46ED7A5B"/>
    <w:rsid w:val="47136D96"/>
    <w:rsid w:val="48311BC9"/>
    <w:rsid w:val="483A1140"/>
    <w:rsid w:val="48724017"/>
    <w:rsid w:val="487D096B"/>
    <w:rsid w:val="488717E9"/>
    <w:rsid w:val="48C04CFB"/>
    <w:rsid w:val="48E94D6D"/>
    <w:rsid w:val="491F5EC6"/>
    <w:rsid w:val="495042D1"/>
    <w:rsid w:val="496549D0"/>
    <w:rsid w:val="49E55E0E"/>
    <w:rsid w:val="4A190B67"/>
    <w:rsid w:val="4A8E50B1"/>
    <w:rsid w:val="4A964954"/>
    <w:rsid w:val="4AB13391"/>
    <w:rsid w:val="4B1355B6"/>
    <w:rsid w:val="4B614574"/>
    <w:rsid w:val="4BE17463"/>
    <w:rsid w:val="4BF76C86"/>
    <w:rsid w:val="4BFC429C"/>
    <w:rsid w:val="4CEF46B1"/>
    <w:rsid w:val="4D467EC5"/>
    <w:rsid w:val="4D4C3002"/>
    <w:rsid w:val="4DFE102A"/>
    <w:rsid w:val="4E191496"/>
    <w:rsid w:val="4E243697"/>
    <w:rsid w:val="4E3046D1"/>
    <w:rsid w:val="4E355844"/>
    <w:rsid w:val="4ED010D5"/>
    <w:rsid w:val="4EDB32EC"/>
    <w:rsid w:val="4F183A30"/>
    <w:rsid w:val="4F4A3571"/>
    <w:rsid w:val="4FE2609D"/>
    <w:rsid w:val="50016325"/>
    <w:rsid w:val="503C110B"/>
    <w:rsid w:val="50420CBA"/>
    <w:rsid w:val="504C45B7"/>
    <w:rsid w:val="50666C7A"/>
    <w:rsid w:val="514C4A20"/>
    <w:rsid w:val="51596525"/>
    <w:rsid w:val="5176689F"/>
    <w:rsid w:val="51DD247A"/>
    <w:rsid w:val="52972F71"/>
    <w:rsid w:val="53511372"/>
    <w:rsid w:val="542C0846"/>
    <w:rsid w:val="54606E7B"/>
    <w:rsid w:val="54996B2C"/>
    <w:rsid w:val="549E05E7"/>
    <w:rsid w:val="54C66752"/>
    <w:rsid w:val="5552317F"/>
    <w:rsid w:val="55886BA1"/>
    <w:rsid w:val="55C45E2B"/>
    <w:rsid w:val="55CD2421"/>
    <w:rsid w:val="55D911AB"/>
    <w:rsid w:val="560A4FFD"/>
    <w:rsid w:val="56925E96"/>
    <w:rsid w:val="56D45C17"/>
    <w:rsid w:val="56E85B49"/>
    <w:rsid w:val="576C677A"/>
    <w:rsid w:val="577844C0"/>
    <w:rsid w:val="579F713A"/>
    <w:rsid w:val="57D34691"/>
    <w:rsid w:val="57E00F16"/>
    <w:rsid w:val="58942885"/>
    <w:rsid w:val="58CC3A55"/>
    <w:rsid w:val="58ED3E93"/>
    <w:rsid w:val="590967A6"/>
    <w:rsid w:val="590D1897"/>
    <w:rsid w:val="595D3D97"/>
    <w:rsid w:val="59E051FD"/>
    <w:rsid w:val="59E06FAB"/>
    <w:rsid w:val="5A037B4C"/>
    <w:rsid w:val="5A6850A3"/>
    <w:rsid w:val="5A6951F3"/>
    <w:rsid w:val="5A747B2D"/>
    <w:rsid w:val="5A77735F"/>
    <w:rsid w:val="5BE4203B"/>
    <w:rsid w:val="5C4E46A0"/>
    <w:rsid w:val="5CA2679A"/>
    <w:rsid w:val="5D6D4BD7"/>
    <w:rsid w:val="5D7E7207"/>
    <w:rsid w:val="5DB2290A"/>
    <w:rsid w:val="5E542F4E"/>
    <w:rsid w:val="5E6A778C"/>
    <w:rsid w:val="5E8720EC"/>
    <w:rsid w:val="5E897C12"/>
    <w:rsid w:val="5EA902B4"/>
    <w:rsid w:val="5FDC1FC3"/>
    <w:rsid w:val="60567FC7"/>
    <w:rsid w:val="60C40A98"/>
    <w:rsid w:val="61023CAB"/>
    <w:rsid w:val="610712C2"/>
    <w:rsid w:val="611F03B9"/>
    <w:rsid w:val="612105D5"/>
    <w:rsid w:val="61CD4930"/>
    <w:rsid w:val="61D03DA9"/>
    <w:rsid w:val="62261C1B"/>
    <w:rsid w:val="622F6B99"/>
    <w:rsid w:val="623A1736"/>
    <w:rsid w:val="6265177A"/>
    <w:rsid w:val="629B3E5B"/>
    <w:rsid w:val="62B91566"/>
    <w:rsid w:val="634A36E8"/>
    <w:rsid w:val="6367429A"/>
    <w:rsid w:val="637846F9"/>
    <w:rsid w:val="63CA40E4"/>
    <w:rsid w:val="63F50B2A"/>
    <w:rsid w:val="64F21632"/>
    <w:rsid w:val="65476131"/>
    <w:rsid w:val="654D6C3E"/>
    <w:rsid w:val="65E3289B"/>
    <w:rsid w:val="661C3E14"/>
    <w:rsid w:val="66794A10"/>
    <w:rsid w:val="66A575B3"/>
    <w:rsid w:val="67A37BD4"/>
    <w:rsid w:val="68040309"/>
    <w:rsid w:val="68D027A6"/>
    <w:rsid w:val="68E4727A"/>
    <w:rsid w:val="68F60929"/>
    <w:rsid w:val="69E1767B"/>
    <w:rsid w:val="6A3D1BFD"/>
    <w:rsid w:val="6AEE3DB0"/>
    <w:rsid w:val="6B79100E"/>
    <w:rsid w:val="6C4B378C"/>
    <w:rsid w:val="6D502AD4"/>
    <w:rsid w:val="6DD81CFF"/>
    <w:rsid w:val="6DDA2238"/>
    <w:rsid w:val="6E4A53A7"/>
    <w:rsid w:val="6E810905"/>
    <w:rsid w:val="6EF530A1"/>
    <w:rsid w:val="6F1C23DC"/>
    <w:rsid w:val="6F5F0E60"/>
    <w:rsid w:val="6F663551"/>
    <w:rsid w:val="700A66D9"/>
    <w:rsid w:val="70161127"/>
    <w:rsid w:val="702428E6"/>
    <w:rsid w:val="702754DC"/>
    <w:rsid w:val="70582D5F"/>
    <w:rsid w:val="70763D6E"/>
    <w:rsid w:val="70905833"/>
    <w:rsid w:val="71381023"/>
    <w:rsid w:val="714007CF"/>
    <w:rsid w:val="72386B94"/>
    <w:rsid w:val="72431297"/>
    <w:rsid w:val="73102258"/>
    <w:rsid w:val="737E3665"/>
    <w:rsid w:val="74127CBF"/>
    <w:rsid w:val="7420471D"/>
    <w:rsid w:val="74592769"/>
    <w:rsid w:val="74836A59"/>
    <w:rsid w:val="74C14EFB"/>
    <w:rsid w:val="74EE481B"/>
    <w:rsid w:val="75273DF1"/>
    <w:rsid w:val="75357D54"/>
    <w:rsid w:val="7548217D"/>
    <w:rsid w:val="75B16760"/>
    <w:rsid w:val="760A5684"/>
    <w:rsid w:val="762B32B8"/>
    <w:rsid w:val="768C4F40"/>
    <w:rsid w:val="76EB7264"/>
    <w:rsid w:val="772938E8"/>
    <w:rsid w:val="775D7A36"/>
    <w:rsid w:val="777D20D6"/>
    <w:rsid w:val="77935205"/>
    <w:rsid w:val="77D45B43"/>
    <w:rsid w:val="787B45D5"/>
    <w:rsid w:val="78BE3412"/>
    <w:rsid w:val="78DB6E64"/>
    <w:rsid w:val="78FB12B4"/>
    <w:rsid w:val="79585A26"/>
    <w:rsid w:val="799B7591"/>
    <w:rsid w:val="79CB6ED9"/>
    <w:rsid w:val="79E86F17"/>
    <w:rsid w:val="7AD15806"/>
    <w:rsid w:val="7B1C516E"/>
    <w:rsid w:val="7B227218"/>
    <w:rsid w:val="7B735A7A"/>
    <w:rsid w:val="7BF1074D"/>
    <w:rsid w:val="7BFD3595"/>
    <w:rsid w:val="7C3F14BB"/>
    <w:rsid w:val="7CA07194"/>
    <w:rsid w:val="7CBE0F77"/>
    <w:rsid w:val="7CC3097B"/>
    <w:rsid w:val="7D29193A"/>
    <w:rsid w:val="7DD05F65"/>
    <w:rsid w:val="7E1E7AB0"/>
    <w:rsid w:val="7E46041F"/>
    <w:rsid w:val="7E461224"/>
    <w:rsid w:val="7E8B30DA"/>
    <w:rsid w:val="7EA40031"/>
    <w:rsid w:val="7EE06F82"/>
    <w:rsid w:val="7F201205"/>
    <w:rsid w:val="7F4E65E2"/>
    <w:rsid w:val="7F5D6825"/>
    <w:rsid w:val="7F833DB1"/>
    <w:rsid w:val="7FD20BA4"/>
    <w:rsid w:val="7FD840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qFormat="1" w:unhideWhenUsed="0" w:uiPriority="0" w:semiHidden="0" w:name="footnote text"/>
    <w:lsdException w:qFormat="1"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420" w:firstLineChars="200"/>
      <w:jc w:val="both"/>
    </w:pPr>
    <w:rPr>
      <w:rFonts w:ascii="Times New Roman" w:hAnsi="Times New Roman" w:eastAsia="宋体" w:cstheme="minorBidi"/>
      <w:kern w:val="2"/>
      <w:sz w:val="24"/>
      <w:szCs w:val="24"/>
      <w:lang w:val="en-US" w:eastAsia="zh-CN" w:bidi="ar-SA"/>
    </w:rPr>
  </w:style>
  <w:style w:type="paragraph" w:styleId="5">
    <w:name w:val="heading 1"/>
    <w:basedOn w:val="1"/>
    <w:next w:val="1"/>
    <w:qFormat/>
    <w:uiPriority w:val="0"/>
    <w:pPr>
      <w:keepNext/>
      <w:keepLines/>
      <w:spacing w:before="50" w:beforeLines="50" w:after="50" w:afterLines="50"/>
      <w:ind w:firstLine="0" w:firstLineChars="0"/>
      <w:jc w:val="left"/>
      <w:outlineLvl w:val="0"/>
    </w:pPr>
    <w:rPr>
      <w:rFonts w:eastAsia="黑体"/>
      <w:b/>
      <w:kern w:val="44"/>
      <w:sz w:val="30"/>
    </w:rPr>
  </w:style>
  <w:style w:type="paragraph" w:styleId="6">
    <w:name w:val="heading 2"/>
    <w:basedOn w:val="1"/>
    <w:next w:val="1"/>
    <w:link w:val="51"/>
    <w:unhideWhenUsed/>
    <w:qFormat/>
    <w:uiPriority w:val="0"/>
    <w:pPr>
      <w:keepNext/>
      <w:keepLines/>
      <w:spacing w:before="50" w:beforeLines="50" w:after="50" w:afterLines="50"/>
      <w:ind w:firstLine="0" w:firstLineChars="0"/>
      <w:jc w:val="left"/>
      <w:outlineLvl w:val="1"/>
    </w:pPr>
    <w:rPr>
      <w:rFonts w:eastAsia="黑体"/>
      <w:b/>
    </w:rPr>
  </w:style>
  <w:style w:type="paragraph" w:styleId="7">
    <w:name w:val="heading 3"/>
    <w:basedOn w:val="1"/>
    <w:next w:val="1"/>
    <w:link w:val="42"/>
    <w:unhideWhenUsed/>
    <w:qFormat/>
    <w:uiPriority w:val="0"/>
    <w:pPr>
      <w:keepNext/>
      <w:keepLines/>
      <w:ind w:firstLine="0" w:firstLineChars="0"/>
      <w:outlineLvl w:val="2"/>
    </w:pPr>
  </w:style>
  <w:style w:type="character" w:default="1" w:styleId="18">
    <w:name w:val="Default Paragraph Font"/>
    <w:unhideWhenUsed/>
    <w:qFormat/>
    <w:uiPriority w:val="1"/>
  </w:style>
  <w:style w:type="table" w:default="1" w:styleId="25">
    <w:name w:val="Normal Table"/>
    <w:unhideWhenUsed/>
    <w:qFormat/>
    <w:uiPriority w:val="99"/>
    <w:tblPr>
      <w:tblLayout w:type="fixed"/>
      <w:tblCellMar>
        <w:top w:w="0" w:type="dxa"/>
        <w:left w:w="108" w:type="dxa"/>
        <w:bottom w:w="0" w:type="dxa"/>
        <w:right w:w="108" w:type="dxa"/>
      </w:tblCellMar>
    </w:tblPr>
  </w:style>
  <w:style w:type="paragraph" w:styleId="2">
    <w:name w:val="Body Text First Indent 2"/>
    <w:basedOn w:val="3"/>
    <w:next w:val="4"/>
    <w:qFormat/>
    <w:uiPriority w:val="0"/>
  </w:style>
  <w:style w:type="paragraph" w:styleId="3">
    <w:name w:val="Body Text Indent"/>
    <w:basedOn w:val="1"/>
    <w:qFormat/>
    <w:uiPriority w:val="0"/>
    <w:pPr>
      <w:ind w:left="420" w:leftChars="200"/>
    </w:pPr>
  </w:style>
  <w:style w:type="paragraph" w:styleId="4">
    <w:name w:val="Normal Indent"/>
    <w:basedOn w:val="1"/>
    <w:unhideWhenUsed/>
    <w:qFormat/>
    <w:uiPriority w:val="0"/>
    <w:rPr>
      <w:rFonts w:ascii="Calibri" w:hAnsi="Calibri" w:cs="Times New Roman"/>
      <w:sz w:val="21"/>
    </w:rPr>
  </w:style>
  <w:style w:type="paragraph" w:styleId="8">
    <w:name w:val="annotation text"/>
    <w:basedOn w:val="1"/>
    <w:qFormat/>
    <w:uiPriority w:val="0"/>
    <w:pPr>
      <w:jc w:val="left"/>
    </w:pPr>
  </w:style>
  <w:style w:type="paragraph" w:styleId="9">
    <w:name w:val="Body Text"/>
    <w:basedOn w:val="1"/>
    <w:unhideWhenUsed/>
    <w:qFormat/>
    <w:uiPriority w:val="0"/>
    <w:rPr>
      <w:rFonts w:ascii="宋体" w:hAnsi="宋体" w:cs="宋体"/>
      <w:sz w:val="64"/>
      <w:szCs w:val="64"/>
      <w:lang w:eastAsia="en-US"/>
    </w:rPr>
  </w:style>
  <w:style w:type="paragraph" w:styleId="10">
    <w:name w:val="toc 3"/>
    <w:basedOn w:val="1"/>
    <w:next w:val="1"/>
    <w:qFormat/>
    <w:uiPriority w:val="0"/>
    <w:pPr>
      <w:ind w:left="840" w:leftChars="400"/>
    </w:pPr>
  </w:style>
  <w:style w:type="paragraph" w:styleId="11">
    <w:name w:val="footer"/>
    <w:basedOn w:val="1"/>
    <w:unhideWhenUsed/>
    <w:qFormat/>
    <w:uiPriority w:val="0"/>
    <w:pPr>
      <w:tabs>
        <w:tab w:val="center" w:pos="4153"/>
        <w:tab w:val="right" w:pos="8306"/>
      </w:tabs>
      <w:snapToGrid w:val="0"/>
      <w:jc w:val="left"/>
    </w:pPr>
    <w:rPr>
      <w:sz w:val="18"/>
      <w:szCs w:val="18"/>
    </w:rPr>
  </w:style>
  <w:style w:type="paragraph" w:styleId="12">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0"/>
  </w:style>
  <w:style w:type="paragraph" w:styleId="14">
    <w:name w:val="toc 4"/>
    <w:next w:val="1"/>
    <w:qFormat/>
    <w:uiPriority w:val="0"/>
    <w:pPr>
      <w:widowControl w:val="0"/>
      <w:ind w:left="1260"/>
      <w:jc w:val="both"/>
    </w:pPr>
    <w:rPr>
      <w:rFonts w:ascii="黑体" w:hAnsi="Calibri" w:eastAsia="黑体" w:cs="Times New Roman"/>
      <w:kern w:val="2"/>
      <w:sz w:val="32"/>
      <w:szCs w:val="32"/>
      <w:lang w:val="en-US" w:eastAsia="zh-CN" w:bidi="ar-SA"/>
    </w:rPr>
  </w:style>
  <w:style w:type="paragraph" w:styleId="15">
    <w:name w:val="footnote text"/>
    <w:basedOn w:val="1"/>
    <w:qFormat/>
    <w:uiPriority w:val="0"/>
    <w:pPr>
      <w:snapToGrid w:val="0"/>
      <w:spacing w:line="240" w:lineRule="auto"/>
    </w:pPr>
    <w:rPr>
      <w:color w:val="FF0000"/>
      <w:sz w:val="18"/>
      <w:szCs w:val="18"/>
    </w:rPr>
  </w:style>
  <w:style w:type="paragraph" w:styleId="16">
    <w:name w:val="toc 2"/>
    <w:basedOn w:val="1"/>
    <w:next w:val="1"/>
    <w:qFormat/>
    <w:uiPriority w:val="0"/>
    <w:pPr>
      <w:ind w:left="420" w:leftChars="200"/>
    </w:pPr>
  </w:style>
  <w:style w:type="paragraph" w:styleId="17">
    <w:name w:val="Normal (Web)"/>
    <w:basedOn w:val="1"/>
    <w:qFormat/>
    <w:uiPriority w:val="0"/>
    <w:pPr>
      <w:spacing w:beforeAutospacing="1" w:afterAutospacing="1" w:line="220" w:lineRule="atLeast"/>
      <w:jc w:val="left"/>
    </w:pPr>
    <w:rPr>
      <w:rFonts w:cs="Times New Roman"/>
      <w:kern w:val="0"/>
      <w:sz w:val="22"/>
      <w:szCs w:val="22"/>
    </w:rPr>
  </w:style>
  <w:style w:type="character" w:styleId="19">
    <w:name w:val="Strong"/>
    <w:basedOn w:val="18"/>
    <w:qFormat/>
    <w:uiPriority w:val="0"/>
    <w:rPr>
      <w:b/>
    </w:rPr>
  </w:style>
  <w:style w:type="character" w:styleId="20">
    <w:name w:val="page number"/>
    <w:qFormat/>
    <w:uiPriority w:val="0"/>
    <w:rPr>
      <w:rFonts w:ascii="Times New Roman" w:hAnsi="Times New Roman" w:eastAsia="宋体" w:cs="Times New Roman"/>
    </w:rPr>
  </w:style>
  <w:style w:type="character" w:styleId="21">
    <w:name w:val="FollowedHyperlink"/>
    <w:basedOn w:val="18"/>
    <w:qFormat/>
    <w:uiPriority w:val="0"/>
    <w:rPr>
      <w:color w:val="0000CC"/>
      <w:sz w:val="22"/>
      <w:szCs w:val="22"/>
      <w:u w:val="single"/>
    </w:rPr>
  </w:style>
  <w:style w:type="character" w:styleId="22">
    <w:name w:val="Hyperlink"/>
    <w:basedOn w:val="18"/>
    <w:qFormat/>
    <w:uiPriority w:val="0"/>
    <w:rPr>
      <w:b/>
      <w:bCs/>
      <w:color w:val="0000CC"/>
      <w:sz w:val="22"/>
      <w:szCs w:val="22"/>
      <w:u w:val="single"/>
    </w:rPr>
  </w:style>
  <w:style w:type="character" w:styleId="23">
    <w:name w:val="annotation reference"/>
    <w:basedOn w:val="18"/>
    <w:qFormat/>
    <w:uiPriority w:val="0"/>
    <w:rPr>
      <w:sz w:val="21"/>
      <w:szCs w:val="21"/>
    </w:rPr>
  </w:style>
  <w:style w:type="character" w:styleId="24">
    <w:name w:val="footnote reference"/>
    <w:basedOn w:val="18"/>
    <w:qFormat/>
    <w:uiPriority w:val="0"/>
    <w:rPr>
      <w:vertAlign w:val="superscript"/>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7">
    <w:name w:val="Table Text"/>
    <w:basedOn w:val="1"/>
    <w:semiHidden/>
    <w:qFormat/>
    <w:uiPriority w:val="0"/>
    <w:pPr>
      <w:spacing w:before="65" w:line="190" w:lineRule="auto"/>
    </w:pPr>
    <w:rPr>
      <w:rFonts w:ascii="宋体" w:hAnsi="宋体" w:cs="宋体"/>
      <w:sz w:val="20"/>
      <w:szCs w:val="20"/>
    </w:rPr>
  </w:style>
  <w:style w:type="table" w:customStyle="1" w:styleId="28">
    <w:name w:val="Table Normal"/>
    <w:unhideWhenUsed/>
    <w:qFormat/>
    <w:uiPriority w:val="0"/>
    <w:tblPr>
      <w:tblLayout w:type="fixed"/>
      <w:tblCellMar>
        <w:top w:w="0" w:type="dxa"/>
        <w:left w:w="0" w:type="dxa"/>
        <w:bottom w:w="0" w:type="dxa"/>
        <w:right w:w="0" w:type="dxa"/>
      </w:tblCellMar>
    </w:tblPr>
  </w:style>
  <w:style w:type="paragraph" w:customStyle="1" w:styleId="29">
    <w:name w:val="一级无"/>
    <w:basedOn w:val="30"/>
    <w:qFormat/>
    <w:uiPriority w:val="0"/>
    <w:pPr>
      <w:spacing w:before="0" w:beforeLines="0" w:after="0" w:afterLines="0"/>
    </w:pPr>
    <w:rPr>
      <w:rFonts w:ascii="宋体" w:eastAsia="宋体"/>
    </w:rPr>
  </w:style>
  <w:style w:type="paragraph" w:customStyle="1" w:styleId="30">
    <w:name w:val="一级条标题"/>
    <w:next w:val="31"/>
    <w:qFormat/>
    <w:uiPriority w:val="0"/>
    <w:pPr>
      <w:numPr>
        <w:ilvl w:val="1"/>
        <w:numId w:val="1"/>
      </w:numPr>
      <w:spacing w:before="156" w:beforeLines="50" w:after="156" w:afterLines="50"/>
      <w:outlineLvl w:val="2"/>
    </w:pPr>
    <w:rPr>
      <w:rFonts w:ascii="黑体" w:hAnsi="Times New Roman" w:eastAsia="黑体" w:cs="Times New Roman"/>
      <w:sz w:val="21"/>
      <w:szCs w:val="21"/>
      <w:lang w:val="en-US" w:eastAsia="zh-CN" w:bidi="ar-SA"/>
    </w:rPr>
  </w:style>
  <w:style w:type="paragraph" w:customStyle="1" w:styleId="31">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32">
    <w:name w:val="二级无"/>
    <w:basedOn w:val="33"/>
    <w:qFormat/>
    <w:uiPriority w:val="0"/>
    <w:pPr>
      <w:spacing w:before="0" w:beforeLines="0" w:after="0" w:afterLines="0"/>
    </w:pPr>
    <w:rPr>
      <w:rFonts w:ascii="宋体" w:eastAsia="宋体"/>
    </w:rPr>
  </w:style>
  <w:style w:type="paragraph" w:customStyle="1" w:styleId="33">
    <w:name w:val="二级条标题"/>
    <w:basedOn w:val="30"/>
    <w:next w:val="31"/>
    <w:qFormat/>
    <w:uiPriority w:val="0"/>
    <w:pPr>
      <w:numPr>
        <w:ilvl w:val="2"/>
      </w:numPr>
      <w:spacing w:before="50" w:after="50"/>
      <w:outlineLvl w:val="3"/>
    </w:pPr>
  </w:style>
  <w:style w:type="paragraph" w:customStyle="1" w:styleId="34">
    <w:name w:val="三级无"/>
    <w:basedOn w:val="35"/>
    <w:qFormat/>
    <w:uiPriority w:val="0"/>
    <w:pPr>
      <w:spacing w:before="0" w:beforeLines="0" w:after="0" w:afterLines="0"/>
    </w:pPr>
    <w:rPr>
      <w:rFonts w:ascii="宋体" w:eastAsia="宋体"/>
    </w:rPr>
  </w:style>
  <w:style w:type="paragraph" w:customStyle="1" w:styleId="35">
    <w:name w:val="三级条标题"/>
    <w:basedOn w:val="33"/>
    <w:next w:val="31"/>
    <w:qFormat/>
    <w:uiPriority w:val="0"/>
    <w:pPr>
      <w:numPr>
        <w:ilvl w:val="3"/>
      </w:numPr>
      <w:outlineLvl w:val="4"/>
    </w:pPr>
  </w:style>
  <w:style w:type="paragraph" w:customStyle="1" w:styleId="36">
    <w:name w:val="Other|1"/>
    <w:qFormat/>
    <w:uiPriority w:val="0"/>
    <w:pPr>
      <w:widowControl w:val="0"/>
      <w:adjustRightInd w:val="0"/>
      <w:snapToGrid w:val="0"/>
      <w:jc w:val="center"/>
    </w:pPr>
    <w:rPr>
      <w:rFonts w:ascii="Times New Roman" w:hAnsi="Times New Roman" w:eastAsia="宋体" w:cs="Times New Roman"/>
      <w:color w:val="000000" w:themeColor="text1"/>
      <w:sz w:val="15"/>
      <w:szCs w:val="15"/>
      <w:lang w:val="en-US" w:eastAsia="zh-CN" w:bidi="ar-SA"/>
      <w14:textFill>
        <w14:solidFill>
          <w14:schemeClr w14:val="tx1"/>
        </w14:solidFill>
      </w14:textFill>
    </w:rPr>
  </w:style>
  <w:style w:type="character" w:customStyle="1" w:styleId="37">
    <w:name w:val="font11"/>
    <w:basedOn w:val="18"/>
    <w:qFormat/>
    <w:uiPriority w:val="0"/>
    <w:rPr>
      <w:rFonts w:hint="eastAsia" w:ascii="微软雅黑" w:hAnsi="微软雅黑" w:eastAsia="微软雅黑" w:cs="微软雅黑"/>
      <w:color w:val="000000"/>
      <w:sz w:val="20"/>
      <w:szCs w:val="20"/>
      <w:u w:val="none"/>
    </w:rPr>
  </w:style>
  <w:style w:type="character" w:customStyle="1" w:styleId="38">
    <w:name w:val="font21"/>
    <w:basedOn w:val="18"/>
    <w:qFormat/>
    <w:uiPriority w:val="0"/>
    <w:rPr>
      <w:rFonts w:hint="eastAsia" w:ascii="微软雅黑" w:hAnsi="微软雅黑" w:eastAsia="微软雅黑" w:cs="微软雅黑"/>
      <w:color w:val="000000"/>
      <w:sz w:val="20"/>
      <w:szCs w:val="20"/>
      <w:u w:val="none"/>
      <w:vertAlign w:val="superscript"/>
    </w:rPr>
  </w:style>
  <w:style w:type="paragraph" w:customStyle="1" w:styleId="39">
    <w:name w:val="图序"/>
    <w:basedOn w:val="1"/>
    <w:next w:val="1"/>
    <w:link w:val="45"/>
    <w:qFormat/>
    <w:uiPriority w:val="0"/>
    <w:pPr>
      <w:keepNext/>
      <w:keepLines/>
      <w:ind w:firstLine="0" w:firstLineChars="0"/>
      <w:jc w:val="center"/>
    </w:pPr>
    <w:rPr>
      <w:rFonts w:hint="eastAsia"/>
      <w:sz w:val="21"/>
    </w:rPr>
  </w:style>
  <w:style w:type="paragraph" w:customStyle="1" w:styleId="40">
    <w:name w:val="表序"/>
    <w:basedOn w:val="1"/>
    <w:link w:val="44"/>
    <w:qFormat/>
    <w:uiPriority w:val="0"/>
    <w:pPr>
      <w:keepNext/>
      <w:keepLines/>
      <w:ind w:firstLine="0" w:firstLineChars="0"/>
      <w:jc w:val="center"/>
    </w:pPr>
    <w:rPr>
      <w:rFonts w:hint="eastAsia"/>
      <w:sz w:val="21"/>
    </w:rPr>
  </w:style>
  <w:style w:type="paragraph" w:customStyle="1" w:styleId="41">
    <w:name w:val="表格文字"/>
    <w:basedOn w:val="1"/>
    <w:next w:val="1"/>
    <w:qFormat/>
    <w:uiPriority w:val="0"/>
    <w:pPr>
      <w:keepNext/>
      <w:keepLines/>
      <w:spacing w:line="300" w:lineRule="exact"/>
      <w:ind w:firstLine="0" w:firstLineChars="0"/>
      <w:jc w:val="center"/>
    </w:pPr>
    <w:rPr>
      <w:sz w:val="21"/>
    </w:rPr>
  </w:style>
  <w:style w:type="character" w:customStyle="1" w:styleId="42">
    <w:name w:val="标题 3 字符"/>
    <w:link w:val="7"/>
    <w:qFormat/>
    <w:uiPriority w:val="0"/>
    <w:rPr>
      <w:rFonts w:ascii="Times New Roman" w:hAnsi="Times New Roman" w:eastAsia="宋体"/>
    </w:rPr>
  </w:style>
  <w:style w:type="paragraph" w:customStyle="1" w:styleId="43">
    <w:name w:val="表格备注"/>
    <w:basedOn w:val="1"/>
    <w:qFormat/>
    <w:uiPriority w:val="0"/>
    <w:pPr>
      <w:ind w:firstLine="440"/>
    </w:pPr>
    <w:rPr>
      <w:rFonts w:hint="eastAsia" w:cs="宋体"/>
      <w:sz w:val="21"/>
      <w:szCs w:val="22"/>
    </w:rPr>
  </w:style>
  <w:style w:type="character" w:customStyle="1" w:styleId="44">
    <w:name w:val="表序 Char"/>
    <w:link w:val="40"/>
    <w:qFormat/>
    <w:uiPriority w:val="0"/>
    <w:rPr>
      <w:rFonts w:hint="eastAsia"/>
      <w:sz w:val="21"/>
    </w:rPr>
  </w:style>
  <w:style w:type="character" w:customStyle="1" w:styleId="45">
    <w:name w:val="图序 Char"/>
    <w:link w:val="39"/>
    <w:qFormat/>
    <w:uiPriority w:val="0"/>
    <w:rPr>
      <w:rFonts w:hint="eastAsia"/>
      <w:sz w:val="21"/>
    </w:rPr>
  </w:style>
  <w:style w:type="paragraph" w:customStyle="1" w:styleId="46">
    <w:name w:val="List Paragraph"/>
    <w:basedOn w:val="1"/>
    <w:unhideWhenUsed/>
    <w:qFormat/>
    <w:uiPriority w:val="99"/>
  </w:style>
  <w:style w:type="paragraph" w:customStyle="1" w:styleId="47">
    <w:name w:val="标准书脚_奇数页"/>
    <w:qFormat/>
    <w:uiPriority w:val="0"/>
    <w:pPr>
      <w:spacing w:before="120"/>
      <w:ind w:right="198"/>
      <w:jc w:val="right"/>
    </w:pPr>
    <w:rPr>
      <w:rFonts w:ascii="宋体" w:hAnsi="Times New Roman" w:eastAsia="宋体" w:cs="Times New Roman"/>
      <w:sz w:val="18"/>
      <w:szCs w:val="18"/>
      <w:lang w:val="en-US" w:eastAsia="zh-CN" w:bidi="ar-SA"/>
    </w:rPr>
  </w:style>
  <w:style w:type="character" w:customStyle="1" w:styleId="48">
    <w:name w:val="图续 Char"/>
    <w:link w:val="49"/>
    <w:qFormat/>
    <w:uiPriority w:val="0"/>
    <w:rPr>
      <w:sz w:val="21"/>
    </w:rPr>
  </w:style>
  <w:style w:type="paragraph" w:customStyle="1" w:styleId="49">
    <w:name w:val="图续"/>
    <w:basedOn w:val="1"/>
    <w:next w:val="1"/>
    <w:link w:val="48"/>
    <w:qFormat/>
    <w:uiPriority w:val="0"/>
    <w:pPr>
      <w:tabs>
        <w:tab w:val="left" w:pos="0"/>
      </w:tabs>
      <w:ind w:firstLine="0" w:firstLineChars="0"/>
      <w:jc w:val="center"/>
    </w:pPr>
    <w:rPr>
      <w:sz w:val="21"/>
    </w:rPr>
  </w:style>
  <w:style w:type="paragraph" w:customStyle="1" w:styleId="50">
    <w:name w:val="表续"/>
    <w:basedOn w:val="1"/>
    <w:next w:val="1"/>
    <w:qFormat/>
    <w:uiPriority w:val="0"/>
    <w:pPr>
      <w:tabs>
        <w:tab w:val="left" w:pos="0"/>
      </w:tabs>
      <w:ind w:firstLine="0" w:firstLineChars="0"/>
      <w:jc w:val="center"/>
    </w:pPr>
    <w:rPr>
      <w:sz w:val="21"/>
    </w:rPr>
  </w:style>
  <w:style w:type="character" w:customStyle="1" w:styleId="51">
    <w:name w:val="标题 2 字符"/>
    <w:link w:val="6"/>
    <w:qFormat/>
    <w:uiPriority w:val="0"/>
    <w:rPr>
      <w:rFonts w:eastAsia="黑体"/>
      <w:b/>
    </w:rPr>
  </w:style>
  <w:style w:type="character" w:customStyle="1" w:styleId="52">
    <w:name w:val="font31"/>
    <w:basedOn w:val="18"/>
    <w:qFormat/>
    <w:uiPriority w:val="0"/>
    <w:rPr>
      <w:rFonts w:hint="eastAsia" w:ascii="宋体" w:hAnsi="宋体" w:eastAsia="宋体" w:cs="宋体"/>
      <w:color w:val="000000"/>
      <w:sz w:val="24"/>
      <w:szCs w:val="24"/>
      <w:u w:val="none"/>
    </w:rPr>
  </w:style>
  <w:style w:type="character" w:customStyle="1" w:styleId="53">
    <w:name w:val="font51"/>
    <w:basedOn w:val="18"/>
    <w:qFormat/>
    <w:uiPriority w:val="0"/>
    <w:rPr>
      <w:rFonts w:ascii="Arial" w:hAnsi="Arial" w:cs="Arial"/>
      <w:color w:val="000000"/>
      <w:sz w:val="24"/>
      <w:szCs w:val="24"/>
      <w:u w:val="none"/>
    </w:rPr>
  </w:style>
  <w:style w:type="character" w:customStyle="1" w:styleId="54">
    <w:name w:val="font61"/>
    <w:basedOn w:val="18"/>
    <w:qFormat/>
    <w:uiPriority w:val="0"/>
    <w:rPr>
      <w:rFonts w:hint="eastAsia" w:ascii="仿宋" w:hAnsi="仿宋" w:eastAsia="仿宋" w:cs="仿宋"/>
      <w:color w:val="000000"/>
      <w:sz w:val="21"/>
      <w:szCs w:val="21"/>
      <w:u w:val="none"/>
      <w:vertAlign w:val="superscript"/>
    </w:rPr>
  </w:style>
  <w:style w:type="character" w:customStyle="1" w:styleId="55">
    <w:name w:val="font41"/>
    <w:basedOn w:val="18"/>
    <w:qFormat/>
    <w:uiPriority w:val="0"/>
    <w:rPr>
      <w:rFonts w:hint="default" w:ascii="Arial" w:hAnsi="Arial" w:cs="Arial"/>
      <w:color w:val="000000"/>
      <w:sz w:val="21"/>
      <w:szCs w:val="21"/>
      <w:u w:val="none"/>
    </w:rPr>
  </w:style>
  <w:style w:type="character" w:customStyle="1" w:styleId="56">
    <w:name w:val="font71"/>
    <w:basedOn w:val="18"/>
    <w:qFormat/>
    <w:uiPriority w:val="0"/>
    <w:rPr>
      <w:rFonts w:hint="default" w:ascii="Arial" w:hAnsi="Arial" w:cs="Arial"/>
      <w:color w:val="000000"/>
      <w:sz w:val="21"/>
      <w:szCs w:val="21"/>
      <w:u w:val="none"/>
      <w:vertAlign w:val="superscript"/>
    </w:rPr>
  </w:style>
  <w:style w:type="paragraph" w:customStyle="1" w:styleId="57">
    <w:name w:val="WPSOffice手动目录 1"/>
    <w:qFormat/>
    <w:uiPriority w:val="0"/>
    <w:rPr>
      <w:rFonts w:asciiTheme="minorHAnsi" w:hAnsiTheme="minorHAnsi" w:eastAsiaTheme="minorEastAsia" w:cstheme="minorBidi"/>
      <w:lang w:val="en-US" w:eastAsia="zh-CN" w:bidi="ar-SA"/>
    </w:rPr>
  </w:style>
  <w:style w:type="paragraph" w:customStyle="1" w:styleId="58">
    <w:name w:val="标准书脚_偶数页"/>
    <w:qFormat/>
    <w:uiPriority w:val="0"/>
    <w:pPr>
      <w:spacing w:before="120"/>
      <w:ind w:left="221"/>
    </w:pPr>
    <w:rPr>
      <w:rFonts w:ascii="宋体" w:hAnsi="Times New Roman" w:eastAsia="宋体" w:cs="Times New Roman"/>
      <w:sz w:val="18"/>
      <w:szCs w:val="18"/>
      <w:lang w:val="en-US" w:eastAsia="zh-CN" w:bidi="ar-SA"/>
    </w:rPr>
  </w:style>
  <w:style w:type="paragraph" w:customStyle="1" w:styleId="59">
    <w:name w:val="标准书眉_偶数页"/>
    <w:basedOn w:val="1"/>
    <w:next w:val="1"/>
    <w:qFormat/>
    <w:uiPriority w:val="0"/>
    <w:pPr>
      <w:widowControl/>
      <w:tabs>
        <w:tab w:val="center" w:pos="4154"/>
        <w:tab w:val="right" w:pos="8306"/>
      </w:tabs>
      <w:spacing w:after="220" w:line="240" w:lineRule="auto"/>
      <w:ind w:firstLine="0" w:firstLineChars="0"/>
      <w:jc w:val="left"/>
    </w:pPr>
    <w:rPr>
      <w:rFonts w:ascii="黑体" w:eastAsia="黑体" w:cs="Times New Roman"/>
      <w:kern w:val="0"/>
      <w:sz w:val="21"/>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52.png"/><Relationship Id="rId98" Type="http://schemas.openxmlformats.org/officeDocument/2006/relationships/image" Target="media/image51.png"/><Relationship Id="rId97" Type="http://schemas.openxmlformats.org/officeDocument/2006/relationships/image" Target="media/image50.png"/><Relationship Id="rId96" Type="http://schemas.openxmlformats.org/officeDocument/2006/relationships/image" Target="media/image49.png"/><Relationship Id="rId95" Type="http://schemas.openxmlformats.org/officeDocument/2006/relationships/image" Target="media/image48.png"/><Relationship Id="rId94" Type="http://schemas.openxmlformats.org/officeDocument/2006/relationships/image" Target="media/image47.png"/><Relationship Id="rId93" Type="http://schemas.openxmlformats.org/officeDocument/2006/relationships/image" Target="media/image46.png"/><Relationship Id="rId92" Type="http://schemas.openxmlformats.org/officeDocument/2006/relationships/image" Target="media/image45.png"/><Relationship Id="rId91" Type="http://schemas.openxmlformats.org/officeDocument/2006/relationships/image" Target="media/image44.png"/><Relationship Id="rId90" Type="http://schemas.openxmlformats.org/officeDocument/2006/relationships/image" Target="media/image43.png"/><Relationship Id="rId9" Type="http://schemas.openxmlformats.org/officeDocument/2006/relationships/footer" Target="footer2.xml"/><Relationship Id="rId89" Type="http://schemas.openxmlformats.org/officeDocument/2006/relationships/image" Target="media/image42.png"/><Relationship Id="rId88" Type="http://schemas.openxmlformats.org/officeDocument/2006/relationships/image" Target="media/image41.png"/><Relationship Id="rId87" Type="http://schemas.openxmlformats.org/officeDocument/2006/relationships/image" Target="media/image40.png"/><Relationship Id="rId86" Type="http://schemas.openxmlformats.org/officeDocument/2006/relationships/image" Target="media/image39.png"/><Relationship Id="rId85" Type="http://schemas.openxmlformats.org/officeDocument/2006/relationships/image" Target="media/image38.png"/><Relationship Id="rId84" Type="http://schemas.openxmlformats.org/officeDocument/2006/relationships/image" Target="media/image37.png"/><Relationship Id="rId83" Type="http://schemas.openxmlformats.org/officeDocument/2006/relationships/image" Target="media/image36.png"/><Relationship Id="rId82" Type="http://schemas.openxmlformats.org/officeDocument/2006/relationships/image" Target="media/image35.png"/><Relationship Id="rId81" Type="http://schemas.openxmlformats.org/officeDocument/2006/relationships/image" Target="media/image34.png"/><Relationship Id="rId80" Type="http://schemas.openxmlformats.org/officeDocument/2006/relationships/image" Target="media/image33.png"/><Relationship Id="rId8" Type="http://schemas.openxmlformats.org/officeDocument/2006/relationships/footer" Target="footer1.xml"/><Relationship Id="rId79" Type="http://schemas.openxmlformats.org/officeDocument/2006/relationships/image" Target="media/image32.png"/><Relationship Id="rId78" Type="http://schemas.openxmlformats.org/officeDocument/2006/relationships/image" Target="media/image31.png"/><Relationship Id="rId77" Type="http://schemas.openxmlformats.org/officeDocument/2006/relationships/image" Target="media/image30.png"/><Relationship Id="rId76" Type="http://schemas.openxmlformats.org/officeDocument/2006/relationships/image" Target="media/image29.png"/><Relationship Id="rId75" Type="http://schemas.openxmlformats.org/officeDocument/2006/relationships/image" Target="media/image28.png"/><Relationship Id="rId74" Type="http://schemas.openxmlformats.org/officeDocument/2006/relationships/image" Target="media/image27.png"/><Relationship Id="rId73" Type="http://schemas.openxmlformats.org/officeDocument/2006/relationships/image" Target="media/image26.jpeg"/><Relationship Id="rId72" Type="http://schemas.openxmlformats.org/officeDocument/2006/relationships/image" Target="media/image25.jpeg"/><Relationship Id="rId71" Type="http://schemas.microsoft.com/office/2007/relationships/hdphoto" Target="media/hdphoto8.wdp"/><Relationship Id="rId70" Type="http://schemas.openxmlformats.org/officeDocument/2006/relationships/image" Target="media/image24.png"/><Relationship Id="rId7" Type="http://schemas.openxmlformats.org/officeDocument/2006/relationships/header" Target="header3.xml"/><Relationship Id="rId69" Type="http://schemas.openxmlformats.org/officeDocument/2006/relationships/image" Target="media/image23.jpeg"/><Relationship Id="rId68" Type="http://schemas.openxmlformats.org/officeDocument/2006/relationships/image" Target="media/image22.png"/><Relationship Id="rId67" Type="http://schemas.openxmlformats.org/officeDocument/2006/relationships/image" Target="media/image21.png"/><Relationship Id="rId66" Type="http://schemas.openxmlformats.org/officeDocument/2006/relationships/image" Target="media/image20.png"/><Relationship Id="rId65" Type="http://schemas.openxmlformats.org/officeDocument/2006/relationships/image" Target="media/image19.png"/><Relationship Id="rId64" Type="http://schemas.microsoft.com/office/2007/relationships/hdphoto" Target="media/hdphoto7.wdp"/><Relationship Id="rId63" Type="http://schemas.openxmlformats.org/officeDocument/2006/relationships/image" Target="media/image18.png"/><Relationship Id="rId62" Type="http://schemas.microsoft.com/office/2007/relationships/hdphoto" Target="media/hdphoto6.wdp"/><Relationship Id="rId61" Type="http://schemas.openxmlformats.org/officeDocument/2006/relationships/image" Target="media/image17.png"/><Relationship Id="rId60" Type="http://schemas.openxmlformats.org/officeDocument/2006/relationships/image" Target="media/image16.jpeg"/><Relationship Id="rId6" Type="http://schemas.openxmlformats.org/officeDocument/2006/relationships/header" Target="header2.xml"/><Relationship Id="rId59" Type="http://schemas.microsoft.com/office/2007/relationships/hdphoto" Target="media/hdphoto5.wdp"/><Relationship Id="rId58" Type="http://schemas.openxmlformats.org/officeDocument/2006/relationships/image" Target="media/image15.png"/><Relationship Id="rId57" Type="http://schemas.openxmlformats.org/officeDocument/2006/relationships/image" Target="media/image14.png"/><Relationship Id="rId56" Type="http://schemas.microsoft.com/office/2007/relationships/hdphoto" Target="media/hdphoto4.wdp"/><Relationship Id="rId55" Type="http://schemas.openxmlformats.org/officeDocument/2006/relationships/image" Target="media/image13.png"/><Relationship Id="rId54" Type="http://schemas.microsoft.com/office/2007/relationships/hdphoto" Target="media/hdphoto3.wdp"/><Relationship Id="rId53" Type="http://schemas.openxmlformats.org/officeDocument/2006/relationships/image" Target="media/image12.png"/><Relationship Id="rId52" Type="http://schemas.microsoft.com/office/2007/relationships/hdphoto" Target="media/hdphoto2.wdp"/><Relationship Id="rId51" Type="http://schemas.openxmlformats.org/officeDocument/2006/relationships/image" Target="media/image11.png"/><Relationship Id="rId50" Type="http://schemas.microsoft.com/office/2007/relationships/hdphoto" Target="media/hdphoto1.wdp"/><Relationship Id="rId5" Type="http://schemas.openxmlformats.org/officeDocument/2006/relationships/header" Target="header1.xml"/><Relationship Id="rId49" Type="http://schemas.openxmlformats.org/officeDocument/2006/relationships/image" Target="media/image10.png"/><Relationship Id="rId48" Type="http://schemas.openxmlformats.org/officeDocument/2006/relationships/image" Target="media/image9.jpeg"/><Relationship Id="rId47" Type="http://schemas.openxmlformats.org/officeDocument/2006/relationships/image" Target="media/image8.png"/><Relationship Id="rId46" Type="http://schemas.openxmlformats.org/officeDocument/2006/relationships/image" Target="media/image7.png"/><Relationship Id="rId45" Type="http://schemas.openxmlformats.org/officeDocument/2006/relationships/image" Target="media/image6.png"/><Relationship Id="rId44" Type="http://schemas.openxmlformats.org/officeDocument/2006/relationships/image" Target="media/image5.jpeg"/><Relationship Id="rId43" Type="http://schemas.openxmlformats.org/officeDocument/2006/relationships/image" Target="media/image4.png"/><Relationship Id="rId42" Type="http://schemas.openxmlformats.org/officeDocument/2006/relationships/image" Target="media/image3.png"/><Relationship Id="rId41" Type="http://schemas.openxmlformats.org/officeDocument/2006/relationships/image" Target="media/image2.png"/><Relationship Id="rId40" Type="http://schemas.openxmlformats.org/officeDocument/2006/relationships/image" Target="media/image1.png"/><Relationship Id="rId4" Type="http://schemas.openxmlformats.org/officeDocument/2006/relationships/endnotes" Target="endnotes.xml"/><Relationship Id="rId39" Type="http://schemas.openxmlformats.org/officeDocument/2006/relationships/theme" Target="theme/theme1.xml"/><Relationship Id="rId38" Type="http://schemas.openxmlformats.org/officeDocument/2006/relationships/footer" Target="footer18.xml"/><Relationship Id="rId37" Type="http://schemas.openxmlformats.org/officeDocument/2006/relationships/header" Target="header16.xml"/><Relationship Id="rId36" Type="http://schemas.openxmlformats.org/officeDocument/2006/relationships/footer" Target="footer17.xml"/><Relationship Id="rId35" Type="http://schemas.openxmlformats.org/officeDocument/2006/relationships/header" Target="header15.xml"/><Relationship Id="rId34" Type="http://schemas.openxmlformats.org/officeDocument/2006/relationships/footer" Target="footer16.xml"/><Relationship Id="rId33" Type="http://schemas.openxmlformats.org/officeDocument/2006/relationships/header" Target="header14.xml"/><Relationship Id="rId32" Type="http://schemas.openxmlformats.org/officeDocument/2006/relationships/footer" Target="footer15.xml"/><Relationship Id="rId31" Type="http://schemas.openxmlformats.org/officeDocument/2006/relationships/footer" Target="footer14.xml"/><Relationship Id="rId30" Type="http://schemas.openxmlformats.org/officeDocument/2006/relationships/footer" Target="footer13.xml"/><Relationship Id="rId3" Type="http://schemas.openxmlformats.org/officeDocument/2006/relationships/footnotes" Target="footnotes.xml"/><Relationship Id="rId29" Type="http://schemas.openxmlformats.org/officeDocument/2006/relationships/footer" Target="footer12.xml"/><Relationship Id="rId28" Type="http://schemas.openxmlformats.org/officeDocument/2006/relationships/footer" Target="footer11.xml"/><Relationship Id="rId27" Type="http://schemas.openxmlformats.org/officeDocument/2006/relationships/header" Target="header13.xml"/><Relationship Id="rId26" Type="http://schemas.openxmlformats.org/officeDocument/2006/relationships/header" Target="header12.xml"/><Relationship Id="rId25" Type="http://schemas.openxmlformats.org/officeDocument/2006/relationships/footer" Target="footer10.xml"/><Relationship Id="rId24" Type="http://schemas.openxmlformats.org/officeDocument/2006/relationships/footer" Target="footer9.xml"/><Relationship Id="rId23" Type="http://schemas.openxmlformats.org/officeDocument/2006/relationships/header" Target="header11.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3" Type="http://schemas.openxmlformats.org/officeDocument/2006/relationships/fontTable" Target="fontTable.xml"/><Relationship Id="rId172" Type="http://schemas.openxmlformats.org/officeDocument/2006/relationships/numbering" Target="numbering.xml"/><Relationship Id="rId171" Type="http://schemas.openxmlformats.org/officeDocument/2006/relationships/customXml" Target="../customXml/item1.xml"/><Relationship Id="rId170" Type="http://schemas.openxmlformats.org/officeDocument/2006/relationships/image" Target="media/image122.png"/><Relationship Id="rId17" Type="http://schemas.openxmlformats.org/officeDocument/2006/relationships/footer" Target="footer7.xml"/><Relationship Id="rId169" Type="http://schemas.openxmlformats.org/officeDocument/2006/relationships/image" Target="media/image121.png"/><Relationship Id="rId168" Type="http://schemas.openxmlformats.org/officeDocument/2006/relationships/image" Target="media/image120.png"/><Relationship Id="rId167" Type="http://schemas.openxmlformats.org/officeDocument/2006/relationships/image" Target="media/image119.png"/><Relationship Id="rId166" Type="http://schemas.openxmlformats.org/officeDocument/2006/relationships/image" Target="media/image118.png"/><Relationship Id="rId165" Type="http://schemas.openxmlformats.org/officeDocument/2006/relationships/image" Target="media/image117.png"/><Relationship Id="rId164" Type="http://schemas.openxmlformats.org/officeDocument/2006/relationships/image" Target="media/image116.png"/><Relationship Id="rId163" Type="http://schemas.openxmlformats.org/officeDocument/2006/relationships/image" Target="media/image115.png"/><Relationship Id="rId162" Type="http://schemas.openxmlformats.org/officeDocument/2006/relationships/image" Target="media/image114.png"/><Relationship Id="rId161" Type="http://schemas.openxmlformats.org/officeDocument/2006/relationships/image" Target="media/image113.png"/><Relationship Id="rId160" Type="http://schemas.openxmlformats.org/officeDocument/2006/relationships/image" Target="media/image112.png"/><Relationship Id="rId16" Type="http://schemas.openxmlformats.org/officeDocument/2006/relationships/footer" Target="footer6.xml"/><Relationship Id="rId159" Type="http://schemas.openxmlformats.org/officeDocument/2006/relationships/image" Target="media/image111.png"/><Relationship Id="rId158" Type="http://schemas.openxmlformats.org/officeDocument/2006/relationships/image" Target="media/image110.png"/><Relationship Id="rId157" Type="http://schemas.openxmlformats.org/officeDocument/2006/relationships/image" Target="media/image109.png"/><Relationship Id="rId156" Type="http://schemas.openxmlformats.org/officeDocument/2006/relationships/image" Target="media/image108.png"/><Relationship Id="rId155" Type="http://schemas.openxmlformats.org/officeDocument/2006/relationships/image" Target="media/image107.png"/><Relationship Id="rId154" Type="http://schemas.openxmlformats.org/officeDocument/2006/relationships/image" Target="media/image106.png"/><Relationship Id="rId153" Type="http://schemas.openxmlformats.org/officeDocument/2006/relationships/image" Target="media/image105.png"/><Relationship Id="rId152" Type="http://schemas.openxmlformats.org/officeDocument/2006/relationships/image" Target="media/image104.png"/><Relationship Id="rId151" Type="http://schemas.openxmlformats.org/officeDocument/2006/relationships/image" Target="media/image103.png"/><Relationship Id="rId150" Type="http://schemas.openxmlformats.org/officeDocument/2006/relationships/image" Target="media/image102.png"/><Relationship Id="rId15" Type="http://schemas.openxmlformats.org/officeDocument/2006/relationships/footer" Target="footer5.xml"/><Relationship Id="rId149" Type="http://schemas.openxmlformats.org/officeDocument/2006/relationships/image" Target="media/image101.png"/><Relationship Id="rId148" Type="http://schemas.openxmlformats.org/officeDocument/2006/relationships/image" Target="media/image100.png"/><Relationship Id="rId147" Type="http://schemas.openxmlformats.org/officeDocument/2006/relationships/image" Target="media/image99.png"/><Relationship Id="rId146" Type="http://schemas.openxmlformats.org/officeDocument/2006/relationships/image" Target="media/image98.png"/><Relationship Id="rId145" Type="http://schemas.openxmlformats.org/officeDocument/2006/relationships/image" Target="media/image97.png"/><Relationship Id="rId144" Type="http://schemas.openxmlformats.org/officeDocument/2006/relationships/image" Target="media/image96.png"/><Relationship Id="rId143" Type="http://schemas.openxmlformats.org/officeDocument/2006/relationships/image" Target="media/image95.png"/><Relationship Id="rId142" Type="http://schemas.openxmlformats.org/officeDocument/2006/relationships/image" Target="media/image94.png"/><Relationship Id="rId141" Type="http://schemas.openxmlformats.org/officeDocument/2006/relationships/image" Target="media/image93.png"/><Relationship Id="rId140" Type="http://schemas.openxmlformats.org/officeDocument/2006/relationships/image" Target="media/image92.png"/><Relationship Id="rId14" Type="http://schemas.openxmlformats.org/officeDocument/2006/relationships/footer" Target="footer4.xml"/><Relationship Id="rId139" Type="http://schemas.openxmlformats.org/officeDocument/2006/relationships/image" Target="media/image91.png"/><Relationship Id="rId138" Type="http://schemas.openxmlformats.org/officeDocument/2006/relationships/image" Target="media/image90.png"/><Relationship Id="rId137" Type="http://schemas.openxmlformats.org/officeDocument/2006/relationships/image" Target="media/image89.png"/><Relationship Id="rId136" Type="http://schemas.openxmlformats.org/officeDocument/2006/relationships/image" Target="media/image88.png"/><Relationship Id="rId135" Type="http://schemas.openxmlformats.org/officeDocument/2006/relationships/image" Target="media/image87.png"/><Relationship Id="rId134" Type="http://schemas.openxmlformats.org/officeDocument/2006/relationships/image" Target="media/image86.png"/><Relationship Id="rId133" Type="http://schemas.openxmlformats.org/officeDocument/2006/relationships/image" Target="media/image85.png"/><Relationship Id="rId132" Type="http://schemas.openxmlformats.org/officeDocument/2006/relationships/image" Target="media/image84.png"/><Relationship Id="rId131" Type="http://schemas.openxmlformats.org/officeDocument/2006/relationships/image" Target="media/image83.png"/><Relationship Id="rId130" Type="http://schemas.openxmlformats.org/officeDocument/2006/relationships/image" Target="media/image82.png"/><Relationship Id="rId13" Type="http://schemas.openxmlformats.org/officeDocument/2006/relationships/header" Target="header6.xml"/><Relationship Id="rId129" Type="http://schemas.openxmlformats.org/officeDocument/2006/relationships/image" Target="media/image81.png"/><Relationship Id="rId128" Type="http://schemas.openxmlformats.org/officeDocument/2006/relationships/image" Target="media/image80.png"/><Relationship Id="rId127" Type="http://schemas.openxmlformats.org/officeDocument/2006/relationships/image" Target="media/image79.png"/><Relationship Id="rId126" Type="http://schemas.openxmlformats.org/officeDocument/2006/relationships/image" Target="media/image78.png"/><Relationship Id="rId125" Type="http://schemas.openxmlformats.org/officeDocument/2006/relationships/image" Target="media/image77.png"/><Relationship Id="rId124" Type="http://schemas.openxmlformats.org/officeDocument/2006/relationships/image" Target="media/image76.png"/><Relationship Id="rId123" Type="http://schemas.openxmlformats.org/officeDocument/2006/relationships/image" Target="media/image75.png"/><Relationship Id="rId122" Type="http://schemas.openxmlformats.org/officeDocument/2006/relationships/image" Target="media/image74.png"/><Relationship Id="rId121" Type="http://schemas.openxmlformats.org/officeDocument/2006/relationships/image" Target="media/image73.png"/><Relationship Id="rId120" Type="http://schemas.openxmlformats.org/officeDocument/2006/relationships/image" Target="media/image72.png"/><Relationship Id="rId12" Type="http://schemas.openxmlformats.org/officeDocument/2006/relationships/header" Target="header5.xml"/><Relationship Id="rId119" Type="http://schemas.microsoft.com/office/2007/relationships/hdphoto" Target="media/hdphoto9.wdp"/><Relationship Id="rId118" Type="http://schemas.openxmlformats.org/officeDocument/2006/relationships/image" Target="media/image71.png"/><Relationship Id="rId117" Type="http://schemas.openxmlformats.org/officeDocument/2006/relationships/image" Target="media/image70.png"/><Relationship Id="rId116" Type="http://schemas.openxmlformats.org/officeDocument/2006/relationships/image" Target="media/image69.jpeg"/><Relationship Id="rId115" Type="http://schemas.openxmlformats.org/officeDocument/2006/relationships/image" Target="media/image68.jpeg"/><Relationship Id="rId114" Type="http://schemas.openxmlformats.org/officeDocument/2006/relationships/image" Target="media/image67.jpeg"/><Relationship Id="rId113" Type="http://schemas.openxmlformats.org/officeDocument/2006/relationships/image" Target="media/image66.jpeg"/><Relationship Id="rId112" Type="http://schemas.openxmlformats.org/officeDocument/2006/relationships/image" Target="media/image65.jpeg"/><Relationship Id="rId111" Type="http://schemas.openxmlformats.org/officeDocument/2006/relationships/image" Target="media/image64.jpeg"/><Relationship Id="rId110" Type="http://schemas.openxmlformats.org/officeDocument/2006/relationships/image" Target="media/image63.jpeg"/><Relationship Id="rId11" Type="http://schemas.openxmlformats.org/officeDocument/2006/relationships/header" Target="header4.xml"/><Relationship Id="rId109" Type="http://schemas.openxmlformats.org/officeDocument/2006/relationships/image" Target="media/image62.jpeg"/><Relationship Id="rId108" Type="http://schemas.openxmlformats.org/officeDocument/2006/relationships/image" Target="media/image61.jpeg"/><Relationship Id="rId107" Type="http://schemas.openxmlformats.org/officeDocument/2006/relationships/image" Target="media/image60.jpeg"/><Relationship Id="rId106" Type="http://schemas.openxmlformats.org/officeDocument/2006/relationships/image" Target="media/image59.jpeg"/><Relationship Id="rId105" Type="http://schemas.openxmlformats.org/officeDocument/2006/relationships/image" Target="media/image58.jpeg"/><Relationship Id="rId104" Type="http://schemas.openxmlformats.org/officeDocument/2006/relationships/image" Target="media/image57.jpeg"/><Relationship Id="rId103" Type="http://schemas.openxmlformats.org/officeDocument/2006/relationships/image" Target="media/image56.jpeg"/><Relationship Id="rId102" Type="http://schemas.openxmlformats.org/officeDocument/2006/relationships/image" Target="media/image55.png"/><Relationship Id="rId101" Type="http://schemas.openxmlformats.org/officeDocument/2006/relationships/image" Target="media/image54.png"/><Relationship Id="rId100" Type="http://schemas.openxmlformats.org/officeDocument/2006/relationships/image" Target="media/image53.png"/><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"/>
    </extobj>
    <extobj name="F360BE8B-6686-4F3D-AEAF-501FE73E4058-2">
      <extobjdata type="F360BE8B-6686-4F3D-AEAF-501FE73E4058" data="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"/>
    </extobj>
    <extobj name="F360BE8B-6686-4F3D-AEAF-501FE73E4058-3">
      <extobjdata type="F360BE8B-6686-4F3D-AEAF-501FE73E4058" data="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"/>
    </extobj>
    <extobj name="F360BE8B-6686-4F3D-AEAF-501FE73E4058-4">
      <extobjdata type="F360BE8B-6686-4F3D-AEAF-501FE73E4058" data="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"/>
    </extobj>
    <extobj name="F360BE8B-6686-4F3D-AEAF-501FE73E4058-5">
      <extobjdata type="F360BE8B-6686-4F3D-AEAF-501FE73E4058" data="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"/>
    </extobj>
    <extobj name="F360BE8B-6686-4F3D-AEAF-501FE73E4058-6">
      <extobjdata type="F360BE8B-6686-4F3D-AEAF-501FE73E4058" data="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"/>
    </extobj>
    <extobj name="F360BE8B-6686-4F3D-AEAF-501FE73E4058-7">
      <extobjdata type="F360BE8B-6686-4F3D-AEAF-501FE73E4058" data="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"/>
    </extobj>
    <extobj name="F360BE8B-6686-4F3D-AEAF-501FE73E4058-8">
      <extobjdata type="F360BE8B-6686-4F3D-AEAF-501FE73E4058" data="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"/>
    </extobj>
    <extobj name="F360BE8B-6686-4F3D-AEAF-501FE73E4058-9">
      <extobjdata type="F360BE8B-6686-4F3D-AEAF-501FE73E4058" data="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"/>
    </extobj>
    <extobj name="F360BE8B-6686-4F3D-AEAF-501FE73E4058-10">
      <extobjdata type="F360BE8B-6686-4F3D-AEAF-501FE73E4058" data="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"/>
    </extobj>
    <extobj name="F360BE8B-6686-4F3D-AEAF-501FE73E4058-11">
      <extobjdata type="F360BE8B-6686-4F3D-AEAF-501FE73E4058" data="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"/>
    </extobj>
    <extobj name="F360BE8B-6686-4F3D-AEAF-501FE73E4058-12">
      <extobjdata type="F360BE8B-6686-4F3D-AEAF-501FE73E4058" data="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"/>
    </extobj>
    <extobj name="F360BE8B-6686-4F3D-AEAF-501FE73E4058-13">
      <extobjdata type="F360BE8B-6686-4F3D-AEAF-501FE73E4058" data="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"/>
    </extobj>
    <extobj name="F360BE8B-6686-4F3D-AEAF-501FE73E4058-14">
      <extobjdata type="F360BE8B-6686-4F3D-AEAF-501FE73E4058" data="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"/>
    </extobj>
    <extobj name="F360BE8B-6686-4F3D-AEAF-501FE73E4058-15">
      <extobjdata type="F360BE8B-6686-4F3D-AEAF-501FE73E4058" data="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"/>
    </extobj>
    <extobj name="F360BE8B-6686-4F3D-AEAF-501FE73E4058-16">
      <extobjdata type="F360BE8B-6686-4F3D-AEAF-501FE73E4058" data="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"/>
    </extobj>
    <extobj name="F360BE8B-6686-4F3D-AEAF-501FE73E4058-17">
      <extobjdata type="F360BE8B-6686-4F3D-AEAF-501FE73E4058" data="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"/>
    </extobj>
    <extobj name="F360BE8B-6686-4F3D-AEAF-501FE73E4058-18">
      <extobjdata type="F360BE8B-6686-4F3D-AEAF-501FE73E4058" data="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"/>
    </extobj>
    <extobj name="F360BE8B-6686-4F3D-AEAF-501FE73E4058-19">
      <extobjdata type="F360BE8B-6686-4F3D-AEAF-501FE73E4058" data="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"/>
    </extobj>
    <extobj name="F360BE8B-6686-4F3D-AEAF-501FE73E4058-20">
      <extobjdata type="F360BE8B-6686-4F3D-AEAF-501FE73E4058" data="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"/>
    </extobj>
    <extobj name="F360BE8B-6686-4F3D-AEAF-501FE73E4058-21">
      <extobjdata type="F360BE8B-6686-4F3D-AEAF-501FE73E4058" data="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"/>
    </extobj>
    <extobj name="F360BE8B-6686-4F3D-AEAF-501FE73E4058-22">
      <extobjdata type="F360BE8B-6686-4F3D-AEAF-501FE73E4058" data="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"/>
    </extobj>
    <extobj name="F360BE8B-6686-4F3D-AEAF-501FE73E4058-23">
      <extobjdata type="F360BE8B-6686-4F3D-AEAF-501FE73E4058" data="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"/>
    </extobj>
    <extobj name="F360BE8B-6686-4F3D-AEAF-501FE73E4058-24">
      <extobjdata type="F360BE8B-6686-4F3D-AEAF-501FE73E4058" data="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"/>
    </extobj>
    <extobj name="F360BE8B-6686-4F3D-AEAF-501FE73E4058-25">
      <extobjdata type="F360BE8B-6686-4F3D-AEAF-501FE73E4058" data="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"/>
    </extobj>
    <extobj name="F360BE8B-6686-4F3D-AEAF-501FE73E4058-26">
      <extobjdata type="F360BE8B-6686-4F3D-AEAF-501FE73E4058" data="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"/>
    </extobj>
    <extobj name="F360BE8B-6686-4F3D-AEAF-501FE73E4058-27">
      <extobjdata type="F360BE8B-6686-4F3D-AEAF-501FE73E4058" data="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"/>
    </extobj>
    <extobj name="F360BE8B-6686-4F3D-AEAF-501FE73E4058-28">
      <extobjdata type="F360BE8B-6686-4F3D-AEAF-501FE73E4058" data="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"/>
    </extobj>
    <extobj name="F360BE8B-6686-4F3D-AEAF-501FE73E4058-29">
      <extobjdata type="F360BE8B-6686-4F3D-AEAF-501FE73E4058" data="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"/>
    </extobj>
    <extobj name="F360BE8B-6686-4F3D-AEAF-501FE73E4058-30">
      <extobjdata type="F360BE8B-6686-4F3D-AEAF-501FE73E4058" data="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"/>
    </extobj>
    <extobj name="F360BE8B-6686-4F3D-AEAF-501FE73E4058-31">
      <extobjdata type="F360BE8B-6686-4F3D-AEAF-501FE73E4058" data="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"/>
    </extobj>
    <extobj name="F360BE8B-6686-4F3D-AEAF-501FE73E4058-32">
      <extobjdata type="F360BE8B-6686-4F3D-AEAF-501FE73E4058" data="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"/>
    </extobj>
    <extobj name="F360BE8B-6686-4F3D-AEAF-501FE73E4058-33">
      <extobjdata type="F360BE8B-6686-4F3D-AEAF-501FE73E4058" data="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"/>
    </extobj>
    <extobj name="F360BE8B-6686-4F3D-AEAF-501FE73E4058-34">
      <extobjdata type="F360BE8B-6686-4F3D-AEAF-501FE73E4058" data="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"/>
    </extobj>
    <extobj name="F360BE8B-6686-4F3D-AEAF-501FE73E4058-35">
      <extobjdata type="F360BE8B-6686-4F3D-AEAF-501FE73E4058" data="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"/>
    </extobj>
    <extobj name="F360BE8B-6686-4F3D-AEAF-501FE73E4058-36">
      <extobjdata type="F360BE8B-6686-4F3D-AEAF-501FE73E4058" data="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"/>
    </extobj>
    <extobj name="F360BE8B-6686-4F3D-AEAF-501FE73E4058-37">
      <extobjdata type="F360BE8B-6686-4F3D-AEAF-501FE73E4058" data="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"/>
    </extobj>
    <extobj name="F360BE8B-6686-4F3D-AEAF-501FE73E4058-38">
      <extobjdata type="F360BE8B-6686-4F3D-AEAF-501FE73E4058" data="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"/>
    </extobj>
    <extobj name="F360BE8B-6686-4F3D-AEAF-501FE73E4058-39">
      <extobjdata type="F360BE8B-6686-4F3D-AEAF-501FE73E4058" data="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"/>
    </extobj>
    <extobj name="F360BE8B-6686-4F3D-AEAF-501FE73E4058-40">
      <extobjdata type="F360BE8B-6686-4F3D-AEAF-501FE73E4058" data="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"/>
    </extobj>
    <extobj name="F360BE8B-6686-4F3D-AEAF-501FE73E4058-41">
      <extobjdata type="F360BE8B-6686-4F3D-AEAF-501FE73E4058" data="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"/>
    </extobj>
    <extobj name="F360BE8B-6686-4F3D-AEAF-501FE73E4058-42">
      <extobjdata type="F360BE8B-6686-4F3D-AEAF-501FE73E4058" data="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"/>
    </extobj>
    <extobj name="F360BE8B-6686-4F3D-AEAF-501FE73E4058-43">
      <extobjdata type="F360BE8B-6686-4F3D-AEAF-501FE73E4058" data="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"/>
    </extobj>
    <extobj name="F360BE8B-6686-4F3D-AEAF-501FE73E4058-44">
      <extobjdata type="F360BE8B-6686-4F3D-AEAF-501FE73E4058" data="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"/>
    </extobj>
    <extobj name="F360BE8B-6686-4F3D-AEAF-501FE73E4058-45">
      <extobjdata type="F360BE8B-6686-4F3D-AEAF-501FE73E4058" data="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"/>
    </extobj>
    <extobj name="F360BE8B-6686-4F3D-AEAF-501FE73E4058-46">
      <extobjdata type="F360BE8B-6686-4F3D-AEAF-501FE73E4058" data="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286</Pages>
  <Words>12368</Words>
  <Characters>14043</Characters>
  <Lines>961</Lines>
  <Paragraphs>270</Paragraphs>
  <TotalTime>0</TotalTime>
  <ScaleCrop>false</ScaleCrop>
  <LinksUpToDate>false</LinksUpToDate>
  <CharactersWithSpaces>14440</CharactersWithSpaces>
  <Application>WPS Office_10.8.0.6423_F1E327BC-269C-435d-A152-05C5408002CA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2024-06-07T02:44:00Z</dcterms:created>
  <dc:creator>账号名</dc:creator>
  <cp:lastModifiedBy>段向阳</cp:lastModifiedBy>
  <dcterms:modified xsi:type="dcterms:W3CDTF">2025-03-27T08:51:27Z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2052-10.8.0.6423</vt:lpwstr>
  </property>
  <property fmtid="{D5CDD505-2E9C-101B-9397-08002B2CF9AE}" pid="3" name="ICV">
    <vt:lpwstr>9BD2D7E526114A6487B1C083B998778C_13</vt:lpwstr>
  </property>
  <property fmtid="{D5CDD505-2E9C-101B-9397-08002B2CF9AE}" pid="4" name="_DocHome">
    <vt:i4>158642907</vt:i4>
  </property>
  <property fmtid="{D5CDD505-2E9C-101B-9397-08002B2CF9AE}" pid="5" name="KSOTemplateDocerSaveRecord">
    <vt:lpwstr>eyJoZGlkIjoiZDI3YmY2MDZiYTFhNWFkZTA2Zjk2ODc1OGY0ZWE0MmMiLCJ1c2VySWQiOiI4OTgwOTEwOTMifQ==</vt:lpwstr>
  </property>
</Properties>
</file>