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08C" w:rsidRDefault="006272A4">
      <w:pPr>
        <w:pStyle w:val="affffff6"/>
        <w:framePr w:wrap="around"/>
      </w:pPr>
      <w:r>
        <w:rPr>
          <w:rFonts w:ascii="Times New Roman"/>
        </w:rPr>
        <w:t>ICS</w:t>
      </w:r>
      <w:r>
        <w:rPr>
          <w:rFonts w:hAnsi="黑体"/>
        </w:rPr>
        <w:t> </w:t>
      </w:r>
      <w:r w:rsidR="00046C51">
        <w:fldChar w:fldCharType="begin">
          <w:ffData>
            <w:name w:val="ICS"/>
            <w:enabled/>
            <w:calcOnExit w:val="0"/>
            <w:helpText w:type="text" w:val="请输入正确的ICS号："/>
            <w:textInput>
              <w:default w:val="点击此处添加ICS号"/>
            </w:textInput>
          </w:ffData>
        </w:fldChar>
      </w:r>
      <w:bookmarkStart w:id="0" w:name="ICS"/>
      <w:r>
        <w:instrText xml:space="preserve"> FORMTEXT </w:instrText>
      </w:r>
      <w:r w:rsidR="00046C51">
        <w:fldChar w:fldCharType="separate"/>
      </w:r>
      <w:r>
        <w:rPr>
          <w:rFonts w:hint="eastAsia"/>
        </w:rPr>
        <w:t>点击此处添加ICS号</w:t>
      </w:r>
      <w:r w:rsidR="00046C51">
        <w:fldChar w:fldCharType="end"/>
      </w:r>
      <w:bookmarkEnd w:id="0"/>
    </w:p>
    <w:p w:rsidR="0086008C" w:rsidRDefault="00046C51">
      <w:pPr>
        <w:pStyle w:val="affffff6"/>
        <w:framePr w:wrap="around"/>
      </w:pPr>
      <w:r>
        <w:fldChar w:fldCharType="begin">
          <w:ffData>
            <w:name w:val="WXFLH"/>
            <w:enabled/>
            <w:calcOnExit w:val="0"/>
            <w:helpText w:type="text" w:val="请输入中国标准文献分类号："/>
            <w:textInput>
              <w:default w:val="点击此处添加中国标准文献分类号"/>
            </w:textInput>
          </w:ffData>
        </w:fldChar>
      </w:r>
      <w:bookmarkStart w:id="1" w:name="WXFLH"/>
      <w:r w:rsidR="006272A4">
        <w:instrText xml:space="preserve"> FORMTEXT </w:instrText>
      </w:r>
      <w:r>
        <w:fldChar w:fldCharType="separate"/>
      </w:r>
      <w:r w:rsidR="006272A4">
        <w:rPr>
          <w:rFonts w:hint="eastAsia"/>
        </w:rPr>
        <w:t>点击此处添加中国标准文献分类号</w:t>
      </w:r>
      <w:r>
        <w:fldChar w:fldCharType="end"/>
      </w:r>
      <w:bookmarkEnd w:id="1"/>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54"/>
      </w:tblGrid>
      <w:tr w:rsidR="0086008C">
        <w:tc>
          <w:tcPr>
            <w:tcW w:w="9854" w:type="dxa"/>
            <w:tcBorders>
              <w:top w:val="nil"/>
              <w:left w:val="nil"/>
              <w:bottom w:val="nil"/>
              <w:right w:val="nil"/>
            </w:tcBorders>
            <w:shd w:val="clear" w:color="auto" w:fill="auto"/>
          </w:tcPr>
          <w:p w:rsidR="0086008C" w:rsidRDefault="00182E63">
            <w:pPr>
              <w:pStyle w:val="affffff6"/>
              <w:framePr w:wrap="around"/>
            </w:pPr>
            <w:r>
              <w:rPr>
                <w:noProof/>
              </w:rPr>
              <mc:AlternateContent>
                <mc:Choice Requires="wps">
                  <w:drawing>
                    <wp:anchor distT="0" distB="0" distL="114300" distR="114300" simplePos="0" relativeHeight="251660288" behindDoc="1" locked="0" layoutInCell="1" allowOverlap="1">
                      <wp:simplePos x="0" y="0"/>
                      <wp:positionH relativeFrom="column">
                        <wp:posOffset>-66675</wp:posOffset>
                      </wp:positionH>
                      <wp:positionV relativeFrom="paragraph">
                        <wp:posOffset>0</wp:posOffset>
                      </wp:positionV>
                      <wp:extent cx="866775" cy="198120"/>
                      <wp:effectExtent l="0" t="0" r="9525" b="0"/>
                      <wp:wrapNone/>
                      <wp:docPr id="9" name="BAH"/>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BAH" o:spid="_x0000_s1026" style="position:absolute;left:0;text-align:left;margin-left:-5.25pt;margin-top:0;width:68.25pt;height:1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" stroked="f"/>
                  </w:pict>
                </mc:Fallback>
              </mc:AlternateContent>
            </w:r>
            <w:r w:rsidR="00046C51">
              <w:fldChar w:fldCharType="begin">
                <w:ffData>
                  <w:name w:val="BAH"/>
                  <w:enabled/>
                  <w:calcOnExit w:val="0"/>
                  <w:textInput/>
                </w:ffData>
              </w:fldChar>
            </w:r>
            <w:bookmarkStart w:id="2" w:name="BAH"/>
            <w:r w:rsidR="006272A4">
              <w:instrText xml:space="preserve"> FORMTEXT </w:instrText>
            </w:r>
            <w:r w:rsidR="00046C51">
              <w:fldChar w:fldCharType="separate"/>
            </w:r>
            <w:r w:rsidR="006272A4">
              <w:t>     </w:t>
            </w:r>
            <w:r w:rsidR="00046C51">
              <w:fldChar w:fldCharType="end"/>
            </w:r>
            <w:bookmarkEnd w:id="2"/>
          </w:p>
        </w:tc>
      </w:tr>
    </w:tbl>
    <w:p w:rsidR="0086008C" w:rsidRDefault="006272A4">
      <w:pPr>
        <w:pStyle w:val="afffff9"/>
        <w:framePr w:wrap="around"/>
      </w:pPr>
      <w:r>
        <w:t>DB</w:t>
      </w:r>
      <w:r w:rsidR="00046C51">
        <w:fldChar w:fldCharType="begin">
          <w:ffData>
            <w:name w:val="c3"/>
            <w:enabled/>
            <w:calcOnExit w:val="0"/>
            <w:textInput>
              <w:maxLength w:val="2"/>
            </w:textInput>
          </w:ffData>
        </w:fldChar>
      </w:r>
      <w:bookmarkStart w:id="3" w:name="c3"/>
      <w:r>
        <w:instrText xml:space="preserve"> FORMTEXT </w:instrText>
      </w:r>
      <w:r w:rsidR="00046C51">
        <w:fldChar w:fldCharType="separate"/>
      </w:r>
      <w:r>
        <w:rPr>
          <w:rFonts w:hint="eastAsia"/>
        </w:rPr>
        <w:t>43</w:t>
      </w:r>
      <w:r w:rsidR="00046C51">
        <w:fldChar w:fldCharType="end"/>
      </w:r>
      <w:bookmarkEnd w:id="3"/>
    </w:p>
    <w:p w:rsidR="0086008C" w:rsidRDefault="00046C51">
      <w:pPr>
        <w:pStyle w:val="afffffa"/>
        <w:framePr w:wrap="around"/>
      </w:pPr>
      <w:r>
        <w:fldChar w:fldCharType="begin">
          <w:ffData>
            <w:name w:val="c4"/>
            <w:enabled/>
            <w:calcOnExit w:val="0"/>
            <w:textInput/>
          </w:ffData>
        </w:fldChar>
      </w:r>
      <w:bookmarkStart w:id="4" w:name="c4"/>
      <w:r w:rsidR="006272A4">
        <w:instrText xml:space="preserve"> FORMTEXT </w:instrText>
      </w:r>
      <w:r>
        <w:fldChar w:fldCharType="separate"/>
      </w:r>
      <w:r w:rsidR="006272A4">
        <w:rPr>
          <w:rFonts w:hint="eastAsia"/>
        </w:rPr>
        <w:t>湖南省</w:t>
      </w:r>
      <w:r>
        <w:fldChar w:fldCharType="end"/>
      </w:r>
      <w:bookmarkEnd w:id="4"/>
      <w:r w:rsidR="006272A4">
        <w:rPr>
          <w:rFonts w:hint="eastAsia"/>
        </w:rPr>
        <w:t>地方标准</w:t>
      </w:r>
    </w:p>
    <w:p w:rsidR="0086008C" w:rsidRDefault="006272A4">
      <w:pPr>
        <w:pStyle w:val="22"/>
        <w:framePr w:wrap="around"/>
        <w:rPr>
          <w:rFonts w:hAnsi="黑体"/>
        </w:rPr>
      </w:pPr>
      <w:r>
        <w:rPr>
          <w:rFonts w:ascii="Times New Roman"/>
        </w:rPr>
        <w:t xml:space="preserve">DB </w:t>
      </w:r>
      <w:r w:rsidR="00046C51">
        <w:rPr>
          <w:rFonts w:hAnsi="黑体"/>
        </w:rPr>
        <w:fldChar w:fldCharType="begin">
          <w:ffData>
            <w:name w:val="StdNo0"/>
            <w:enabled/>
            <w:calcOnExit w:val="0"/>
            <w:textInput>
              <w:default w:val="XX"/>
              <w:maxLength w:val="2"/>
            </w:textInput>
          </w:ffData>
        </w:fldChar>
      </w:r>
      <w:bookmarkStart w:id="5" w:name="StdNo0"/>
      <w:r>
        <w:rPr>
          <w:rFonts w:hAnsi="黑体"/>
        </w:rPr>
        <w:instrText xml:space="preserve"> FORMTEXT </w:instrText>
      </w:r>
      <w:r w:rsidR="00046C51">
        <w:rPr>
          <w:rFonts w:hAnsi="黑体"/>
        </w:rPr>
      </w:r>
      <w:r w:rsidR="00046C51">
        <w:rPr>
          <w:rFonts w:hAnsi="黑体"/>
        </w:rPr>
        <w:fldChar w:fldCharType="separate"/>
      </w:r>
      <w:r>
        <w:rPr>
          <w:rFonts w:hAnsi="黑体" w:hint="eastAsia"/>
        </w:rPr>
        <w:t>43</w:t>
      </w:r>
      <w:r w:rsidR="00046C51">
        <w:rPr>
          <w:rFonts w:hAnsi="黑体"/>
        </w:rPr>
        <w:fldChar w:fldCharType="end"/>
      </w:r>
      <w:bookmarkEnd w:id="5"/>
      <w:r>
        <w:rPr>
          <w:rFonts w:hAnsi="黑体"/>
        </w:rPr>
        <w:t xml:space="preserve">/ </w:t>
      </w:r>
      <w:r w:rsidR="00046C51">
        <w:rPr>
          <w:rFonts w:hAnsi="黑体"/>
        </w:rPr>
        <w:fldChar w:fldCharType="begin">
          <w:ffData>
            <w:name w:val="StdNo1"/>
            <w:enabled/>
            <w:calcOnExit w:val="0"/>
            <w:textInput>
              <w:default w:val="XXXXX"/>
            </w:textInput>
          </w:ffData>
        </w:fldChar>
      </w:r>
      <w:bookmarkStart w:id="6" w:name="StdNo1"/>
      <w:r>
        <w:rPr>
          <w:rFonts w:hAnsi="黑体"/>
        </w:rPr>
        <w:instrText xml:space="preserve"> FORMTEXT </w:instrText>
      </w:r>
      <w:r w:rsidR="00046C51">
        <w:rPr>
          <w:rFonts w:hAnsi="黑体"/>
        </w:rPr>
      </w:r>
      <w:r w:rsidR="00046C51">
        <w:rPr>
          <w:rFonts w:hAnsi="黑体"/>
        </w:rPr>
        <w:fldChar w:fldCharType="separate"/>
      </w:r>
      <w:r>
        <w:rPr>
          <w:rFonts w:hAnsi="黑体" w:hint="eastAsia"/>
        </w:rPr>
        <w:t xml:space="preserve">T </w:t>
      </w:r>
      <w:r>
        <w:rPr>
          <w:rFonts w:hAnsi="黑体"/>
        </w:rPr>
        <w:t>XXXX</w:t>
      </w:r>
      <w:r w:rsidR="00046C51">
        <w:rPr>
          <w:rFonts w:hAnsi="黑体"/>
        </w:rPr>
        <w:fldChar w:fldCharType="end"/>
      </w:r>
      <w:bookmarkEnd w:id="6"/>
      <w:r>
        <w:rPr>
          <w:rFonts w:hAnsi="黑体"/>
        </w:rPr>
        <w:t>—</w:t>
      </w:r>
      <w:r w:rsidR="00046C51">
        <w:rPr>
          <w:rFonts w:hAnsi="黑体"/>
        </w:rPr>
        <w:fldChar w:fldCharType="begin">
          <w:ffData>
            <w:name w:val="StdNo2"/>
            <w:enabled/>
            <w:calcOnExit w:val="0"/>
            <w:textInput>
              <w:default w:val="XXXX"/>
              <w:maxLength w:val="4"/>
            </w:textInput>
          </w:ffData>
        </w:fldChar>
      </w:r>
      <w:bookmarkStart w:id="7" w:name="StdNo2"/>
      <w:r>
        <w:rPr>
          <w:rFonts w:hAnsi="黑体"/>
        </w:rPr>
        <w:instrText xml:space="preserve"> FORMTEXT </w:instrText>
      </w:r>
      <w:r w:rsidR="00046C51">
        <w:rPr>
          <w:rFonts w:hAnsi="黑体"/>
        </w:rPr>
      </w:r>
      <w:r w:rsidR="00046C51">
        <w:rPr>
          <w:rFonts w:hAnsi="黑体"/>
        </w:rPr>
        <w:fldChar w:fldCharType="separate"/>
      </w:r>
      <w:r>
        <w:rPr>
          <w:rFonts w:hAnsi="黑体"/>
        </w:rPr>
        <w:t>XXXX</w:t>
      </w:r>
      <w:r w:rsidR="00046C51">
        <w:rPr>
          <w:rFonts w:hAnsi="黑体"/>
        </w:rPr>
        <w:fldChar w:fldCharType="end"/>
      </w:r>
      <w:bookmarkEnd w:id="7"/>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86008C">
        <w:tc>
          <w:tcPr>
            <w:tcW w:w="9356" w:type="dxa"/>
            <w:tcBorders>
              <w:top w:val="nil"/>
              <w:left w:val="nil"/>
              <w:bottom w:val="nil"/>
              <w:right w:val="nil"/>
            </w:tcBorders>
            <w:shd w:val="clear" w:color="auto" w:fill="auto"/>
          </w:tcPr>
          <w:p w:rsidR="0086008C" w:rsidRDefault="00182E63">
            <w:pPr>
              <w:pStyle w:val="affff"/>
              <w:framePr w:wrap="around"/>
            </w:pPr>
            <w:r>
              <w:rPr>
                <w:noProof/>
              </w:rPr>
              <mc:AlternateContent>
                <mc:Choice Requires="wps">
                  <w:drawing>
                    <wp:anchor distT="0" distB="0" distL="114300" distR="114300" simplePos="0" relativeHeight="251657216" behindDoc="1" locked="0" layoutInCell="1" allowOverlap="1">
                      <wp:simplePos x="0" y="0"/>
                      <wp:positionH relativeFrom="column">
                        <wp:posOffset>4734560</wp:posOffset>
                      </wp:positionH>
                      <wp:positionV relativeFrom="paragraph">
                        <wp:posOffset>34290</wp:posOffset>
                      </wp:positionV>
                      <wp:extent cx="1143000" cy="228600"/>
                      <wp:effectExtent l="0" t="0" r="0" b="0"/>
                      <wp:wrapNone/>
                      <wp:docPr id="8" name="D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T" o:spid="_x0000_s1026" style="position:absolute;left:0;text-align:left;margin-left:372.8pt;margin-top:2.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" stroked="f"/>
                  </w:pict>
                </mc:Fallback>
              </mc:AlternateContent>
            </w:r>
            <w:r w:rsidR="00046C51">
              <w:fldChar w:fldCharType="begin">
                <w:ffData>
                  <w:name w:val="DT"/>
                  <w:enabled/>
                  <w:calcOnExit w:val="0"/>
                  <w:textInput/>
                </w:ffData>
              </w:fldChar>
            </w:r>
            <w:bookmarkStart w:id="8" w:name="DT"/>
            <w:r w:rsidR="006272A4">
              <w:instrText xml:space="preserve"> FORMTEXT </w:instrText>
            </w:r>
            <w:r w:rsidR="00046C51">
              <w:fldChar w:fldCharType="separate"/>
            </w:r>
            <w:r w:rsidR="00520E3C">
              <w:rPr>
                <w:rFonts w:hint="eastAsia"/>
              </w:rPr>
              <w:t>代替</w:t>
            </w:r>
            <w:r w:rsidR="00520E3C">
              <w:t> </w:t>
            </w:r>
            <w:r w:rsidR="00520E3C">
              <w:t xml:space="preserve">DB </w:t>
            </w:r>
            <w:r w:rsidR="00046C51">
              <w:fldChar w:fldCharType="end"/>
            </w:r>
            <w:bookmarkEnd w:id="8"/>
          </w:p>
        </w:tc>
      </w:tr>
    </w:tbl>
    <w:p w:rsidR="0086008C" w:rsidRDefault="0086008C">
      <w:pPr>
        <w:pStyle w:val="22"/>
        <w:framePr w:wrap="around"/>
        <w:rPr>
          <w:rFonts w:hAnsi="黑体"/>
        </w:rPr>
      </w:pPr>
    </w:p>
    <w:p w:rsidR="0086008C" w:rsidRDefault="0086008C">
      <w:pPr>
        <w:pStyle w:val="22"/>
        <w:framePr w:wrap="around"/>
        <w:rPr>
          <w:rFonts w:hAnsi="黑体"/>
        </w:rPr>
      </w:pPr>
    </w:p>
    <w:p w:rsidR="0086008C" w:rsidRDefault="00E82C65">
      <w:pPr>
        <w:pStyle w:val="affff0"/>
        <w:framePr w:wrap="around"/>
      </w:pPr>
      <w:r w:rsidRPr="00E82C65">
        <w:rPr>
          <w:rFonts w:hint="eastAsia"/>
        </w:rPr>
        <w:t>现代烟草农业烟叶生产基础设施建设项目技术规程</w:t>
      </w:r>
    </w:p>
    <w:p w:rsidR="0086008C" w:rsidRDefault="00046C51">
      <w:pPr>
        <w:pStyle w:val="affff1"/>
        <w:framePr w:wrap="around"/>
      </w:pPr>
      <w:r>
        <w:fldChar w:fldCharType="begin">
          <w:ffData>
            <w:name w:val="StdEnglishName"/>
            <w:enabled/>
            <w:calcOnExit w:val="0"/>
            <w:textInput>
              <w:default w:val="点击此处添加标准英文译名"/>
            </w:textInput>
          </w:ffData>
        </w:fldChar>
      </w:r>
      <w:bookmarkStart w:id="9" w:name="StdEnglishName"/>
      <w:r w:rsidR="006272A4">
        <w:instrText xml:space="preserve"> FORMTEXT </w:instrText>
      </w:r>
      <w:r>
        <w:fldChar w:fldCharType="separate"/>
      </w:r>
      <w:r w:rsidR="00520E3C">
        <w:t> </w:t>
      </w:r>
      <w:r w:rsidR="00520E3C">
        <w:t> </w:t>
      </w:r>
      <w:r w:rsidR="00520E3C">
        <w:t> </w:t>
      </w:r>
      <w:r w:rsidR="00520E3C">
        <w:t> </w:t>
      </w:r>
      <w:r w:rsidR="00520E3C">
        <w:t> </w:t>
      </w:r>
      <w:r>
        <w:fldChar w:fldCharType="end"/>
      </w:r>
      <w:bookmarkEnd w:id="9"/>
      <w:r w:rsidR="00EE2780" w:rsidRPr="00EE2780">
        <w:t xml:space="preserve"> </w:t>
      </w:r>
      <w:r w:rsidR="00E82C65" w:rsidRPr="00E82C65">
        <w:t>The technical</w:t>
      </w:r>
      <w:r w:rsidR="00B01B3E">
        <w:rPr>
          <w:rFonts w:hint="eastAsia"/>
        </w:rPr>
        <w:t xml:space="preserve"> </w:t>
      </w:r>
      <w:r w:rsidR="00E82C65" w:rsidRPr="00E82C65">
        <w:t>regulation and project management rules of</w:t>
      </w:r>
      <w:r w:rsidR="00E82C65">
        <w:rPr>
          <w:rFonts w:hint="eastAsia"/>
        </w:rPr>
        <w:t xml:space="preserve"> </w:t>
      </w:r>
      <w:r w:rsidR="00E82C65" w:rsidRPr="00E82C65">
        <w:t>tobacco production in modern tobacco agriculture</w:t>
      </w:r>
    </w:p>
    <w:p w:rsidR="0086008C" w:rsidRDefault="00046C51">
      <w:pPr>
        <w:pStyle w:val="affff2"/>
        <w:framePr w:wrap="around"/>
      </w:pPr>
      <w:r>
        <w:fldChar w:fldCharType="begin">
          <w:ffData>
            <w:name w:val="YZBS"/>
            <w:enabled/>
            <w:calcOnExit w:val="0"/>
            <w:textInput>
              <w:default w:val="点击此处添加与国际标准一致性程度的标识"/>
            </w:textInput>
          </w:ffData>
        </w:fldChar>
      </w:r>
      <w:bookmarkStart w:id="10" w:name="YZBS"/>
      <w:r w:rsidR="006272A4">
        <w:instrText xml:space="preserve"> FORMTEXT </w:instrText>
      </w:r>
      <w:r>
        <w:fldChar w:fldCharType="separate"/>
      </w:r>
      <w:r w:rsidR="006272A4">
        <w:t>     </w:t>
      </w:r>
      <w:r>
        <w:fldChar w:fldCharType="end"/>
      </w:r>
      <w:bookmarkEnd w:id="10"/>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55"/>
      </w:tblGrid>
      <w:tr w:rsidR="0086008C">
        <w:tc>
          <w:tcPr>
            <w:tcW w:w="9855" w:type="dxa"/>
            <w:tcBorders>
              <w:top w:val="nil"/>
              <w:left w:val="nil"/>
              <w:bottom w:val="nil"/>
              <w:right w:val="nil"/>
            </w:tcBorders>
            <w:shd w:val="clear" w:color="auto" w:fill="auto"/>
          </w:tcPr>
          <w:p w:rsidR="0086008C" w:rsidRDefault="00182E63">
            <w:pPr>
              <w:pStyle w:val="affff3"/>
              <w:framePr w:wrap="around"/>
            </w:pPr>
            <w:r>
              <w:rPr>
                <w:noProof/>
              </w:rPr>
              <mc:AlternateContent>
                <mc:Choice Requires="wps">
                  <w:drawing>
                    <wp:anchor distT="0" distB="0" distL="114300" distR="114300" simplePos="0" relativeHeight="251659264" behindDoc="1" locked="1" layoutInCell="1" allowOverlap="1">
                      <wp:simplePos x="0" y="0"/>
                      <wp:positionH relativeFrom="column">
                        <wp:posOffset>2200910</wp:posOffset>
                      </wp:positionH>
                      <wp:positionV relativeFrom="paragraph">
                        <wp:posOffset>573405</wp:posOffset>
                      </wp:positionV>
                      <wp:extent cx="1905000" cy="254000"/>
                      <wp:effectExtent l="0" t="0" r="0" b="0"/>
                      <wp:wrapNone/>
                      <wp:docPr id="7" name="RQ"/>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Q" o:spid="_x0000_s1026" style="position:absolute;left:0;text-align:left;margin-left:173.3pt;margin-top:45.15pt;width:150pt;height:2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" stroked="f">
                      <w10:anchorlock/>
                    </v:rect>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column">
                        <wp:posOffset>2454910</wp:posOffset>
                      </wp:positionH>
                      <wp:positionV relativeFrom="paragraph">
                        <wp:posOffset>255905</wp:posOffset>
                      </wp:positionV>
                      <wp:extent cx="1270000" cy="304800"/>
                      <wp:effectExtent l="0" t="0" r="6350" b="0"/>
                      <wp:wrapNone/>
                      <wp:docPr id="6" name="L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LB" o:spid="_x0000_s1026" style="position:absolute;left:0;text-align:left;margin-left:193.3pt;margin-top:20.15pt;width:100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" stroked="f"/>
                  </w:pict>
                </mc:Fallback>
              </mc:AlternateContent>
            </w:r>
            <w:r w:rsidR="006071EA">
              <w:rPr>
                <w:rFonts w:hint="eastAsia"/>
              </w:rPr>
              <w:t>（送审稿）</w:t>
            </w:r>
          </w:p>
        </w:tc>
      </w:tr>
      <w:tr w:rsidR="0086008C">
        <w:tc>
          <w:tcPr>
            <w:tcW w:w="9855" w:type="dxa"/>
            <w:tcBorders>
              <w:top w:val="nil"/>
              <w:left w:val="nil"/>
              <w:bottom w:val="nil"/>
              <w:right w:val="nil"/>
            </w:tcBorders>
            <w:shd w:val="clear" w:color="auto" w:fill="auto"/>
          </w:tcPr>
          <w:p w:rsidR="0086008C" w:rsidRDefault="00046C51">
            <w:pPr>
              <w:pStyle w:val="affff4"/>
              <w:framePr w:wrap="around"/>
            </w:pPr>
            <w:r>
              <w:fldChar w:fldCharType="begin">
                <w:ffData>
                  <w:name w:val="WCRQ"/>
                  <w:enabled/>
                  <w:calcOnExit w:val="0"/>
                  <w:textInput/>
                </w:ffData>
              </w:fldChar>
            </w:r>
            <w:bookmarkStart w:id="11" w:name="WCRQ"/>
            <w:r w:rsidR="006272A4">
              <w:instrText xml:space="preserve"> FORMTEXT </w:instrText>
            </w:r>
            <w:r>
              <w:fldChar w:fldCharType="separate"/>
            </w:r>
            <w:r w:rsidR="006272A4">
              <w:t>     </w:t>
            </w:r>
            <w:r>
              <w:fldChar w:fldCharType="end"/>
            </w:r>
            <w:bookmarkEnd w:id="11"/>
          </w:p>
        </w:tc>
      </w:tr>
    </w:tbl>
    <w:p w:rsidR="0086008C" w:rsidRDefault="00046C51" w:rsidP="002B15A2">
      <w:pPr>
        <w:pStyle w:val="affffffc"/>
        <w:framePr w:wrap="around" w:hAnchor="page" w:x="1424" w:y="14126"/>
      </w:pPr>
      <w:r>
        <w:rPr>
          <w:rFonts w:ascii="黑体"/>
        </w:rPr>
        <w:fldChar w:fldCharType="begin">
          <w:ffData>
            <w:name w:val="FY"/>
            <w:enabled/>
            <w:calcOnExit w:val="0"/>
            <w:textInput>
              <w:default w:val="XXXX"/>
              <w:maxLength w:val="4"/>
            </w:textInput>
          </w:ffData>
        </w:fldChar>
      </w:r>
      <w:bookmarkStart w:id="12" w:name="FY"/>
      <w:r w:rsidR="006272A4">
        <w:rPr>
          <w:rFonts w:ascii="黑体"/>
        </w:rPr>
        <w:instrText xml:space="preserve"> FORMTEXT </w:instrText>
      </w:r>
      <w:r>
        <w:rPr>
          <w:rFonts w:ascii="黑体"/>
        </w:rPr>
      </w:r>
      <w:r>
        <w:rPr>
          <w:rFonts w:ascii="黑体"/>
        </w:rPr>
        <w:fldChar w:fldCharType="separate"/>
      </w:r>
      <w:r w:rsidR="006272A4">
        <w:rPr>
          <w:rFonts w:ascii="黑体"/>
        </w:rPr>
        <w:t>XXXX</w:t>
      </w:r>
      <w:r>
        <w:rPr>
          <w:rFonts w:ascii="黑体"/>
        </w:rPr>
        <w:fldChar w:fldCharType="end"/>
      </w:r>
      <w:bookmarkEnd w:id="12"/>
      <w:r w:rsidR="006272A4">
        <w:rPr>
          <w:rFonts w:ascii="黑体"/>
        </w:rPr>
        <w:t>-</w:t>
      </w:r>
      <w:r>
        <w:rPr>
          <w:rFonts w:ascii="黑体"/>
        </w:rPr>
        <w:fldChar w:fldCharType="begin">
          <w:ffData>
            <w:name w:val="FM"/>
            <w:enabled/>
            <w:calcOnExit w:val="0"/>
            <w:textInput>
              <w:default w:val="XX"/>
              <w:maxLength w:val="2"/>
            </w:textInput>
          </w:ffData>
        </w:fldChar>
      </w:r>
      <w:r w:rsidR="006272A4">
        <w:rPr>
          <w:rFonts w:ascii="黑体"/>
        </w:rPr>
        <w:instrText xml:space="preserve"> FORMTEXT </w:instrText>
      </w:r>
      <w:r>
        <w:rPr>
          <w:rFonts w:ascii="黑体"/>
        </w:rPr>
      </w:r>
      <w:r>
        <w:rPr>
          <w:rFonts w:ascii="黑体"/>
        </w:rPr>
        <w:fldChar w:fldCharType="separate"/>
      </w:r>
      <w:r w:rsidR="006272A4">
        <w:rPr>
          <w:rFonts w:ascii="黑体"/>
        </w:rPr>
        <w:t>XX</w:t>
      </w:r>
      <w:r>
        <w:rPr>
          <w:rFonts w:ascii="黑体"/>
        </w:rPr>
        <w:fldChar w:fldCharType="end"/>
      </w:r>
      <w:r w:rsidR="006272A4">
        <w:rPr>
          <w:rFonts w:ascii="黑体"/>
        </w:rPr>
        <w:t>-</w:t>
      </w:r>
      <w:r>
        <w:rPr>
          <w:rFonts w:ascii="黑体"/>
        </w:rPr>
        <w:fldChar w:fldCharType="begin">
          <w:ffData>
            <w:name w:val="FD"/>
            <w:enabled/>
            <w:calcOnExit w:val="0"/>
            <w:textInput>
              <w:default w:val="XX"/>
              <w:maxLength w:val="2"/>
            </w:textInput>
          </w:ffData>
        </w:fldChar>
      </w:r>
      <w:bookmarkStart w:id="13" w:name="FD"/>
      <w:r w:rsidR="006272A4">
        <w:rPr>
          <w:rFonts w:ascii="黑体"/>
        </w:rPr>
        <w:instrText xml:space="preserve"> FORMTEXT </w:instrText>
      </w:r>
      <w:r>
        <w:rPr>
          <w:rFonts w:ascii="黑体"/>
        </w:rPr>
      </w:r>
      <w:r>
        <w:rPr>
          <w:rFonts w:ascii="黑体"/>
        </w:rPr>
        <w:fldChar w:fldCharType="separate"/>
      </w:r>
      <w:r w:rsidR="006272A4">
        <w:rPr>
          <w:rFonts w:ascii="黑体"/>
        </w:rPr>
        <w:t>XX</w:t>
      </w:r>
      <w:r>
        <w:rPr>
          <w:rFonts w:ascii="黑体"/>
        </w:rPr>
        <w:fldChar w:fldCharType="end"/>
      </w:r>
      <w:bookmarkEnd w:id="13"/>
      <w:r w:rsidR="006272A4">
        <w:rPr>
          <w:rFonts w:hint="eastAsia"/>
        </w:rPr>
        <w:t>发布</w:t>
      </w:r>
      <w:r w:rsidR="00182E63">
        <w:rPr>
          <w:noProof/>
        </w:rPr>
        <mc:AlternateContent>
          <mc:Choice Requires="wps">
            <w:drawing>
              <wp:anchor distT="4294967295" distB="4294967295" distL="114300" distR="114300" simplePos="0" relativeHeight="251655168" behindDoc="0" locked="1" layoutInCell="1" allowOverlap="1">
                <wp:simplePos x="0" y="0"/>
                <wp:positionH relativeFrom="column">
                  <wp:posOffset>-635</wp:posOffset>
                </wp:positionH>
                <wp:positionV relativeFrom="page">
                  <wp:posOffset>9251949</wp:posOffset>
                </wp:positionV>
                <wp:extent cx="6120130" cy="0"/>
                <wp:effectExtent l="0" t="0" r="13970" b="19050"/>
                <wp:wrapNone/>
                <wp:docPr id="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left:0;text-align:left;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5pt,728.5pt" to="481.85pt,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">
                <w10:wrap anchory="page"/>
                <w10:anchorlock/>
              </v:line>
            </w:pict>
          </mc:Fallback>
        </mc:AlternateContent>
      </w:r>
    </w:p>
    <w:p w:rsidR="0086008C" w:rsidRDefault="00046C51" w:rsidP="002B15A2">
      <w:pPr>
        <w:pStyle w:val="affffffd"/>
        <w:framePr w:wrap="around" w:hAnchor="page" w:x="7056" w:y="14093"/>
      </w:pPr>
      <w:r>
        <w:rPr>
          <w:rFonts w:ascii="黑体"/>
        </w:rPr>
        <w:fldChar w:fldCharType="begin">
          <w:ffData>
            <w:name w:val="SY"/>
            <w:enabled/>
            <w:calcOnExit w:val="0"/>
            <w:textInput>
              <w:default w:val="XXXX"/>
              <w:maxLength w:val="4"/>
            </w:textInput>
          </w:ffData>
        </w:fldChar>
      </w:r>
      <w:bookmarkStart w:id="14" w:name="SY"/>
      <w:r w:rsidR="006272A4">
        <w:rPr>
          <w:rFonts w:ascii="黑体"/>
        </w:rPr>
        <w:instrText xml:space="preserve"> FORMTEXT </w:instrText>
      </w:r>
      <w:r>
        <w:rPr>
          <w:rFonts w:ascii="黑体"/>
        </w:rPr>
      </w:r>
      <w:r>
        <w:rPr>
          <w:rFonts w:ascii="黑体"/>
        </w:rPr>
        <w:fldChar w:fldCharType="separate"/>
      </w:r>
      <w:r w:rsidR="006272A4">
        <w:rPr>
          <w:rFonts w:ascii="黑体"/>
        </w:rPr>
        <w:t>XXXX</w:t>
      </w:r>
      <w:r>
        <w:rPr>
          <w:rFonts w:ascii="黑体"/>
        </w:rPr>
        <w:fldChar w:fldCharType="end"/>
      </w:r>
      <w:bookmarkEnd w:id="14"/>
      <w:r w:rsidR="006272A4">
        <w:rPr>
          <w:rFonts w:ascii="黑体"/>
        </w:rPr>
        <w:t>-</w:t>
      </w:r>
      <w:r>
        <w:rPr>
          <w:rFonts w:ascii="黑体"/>
        </w:rPr>
        <w:fldChar w:fldCharType="begin">
          <w:ffData>
            <w:name w:val="SM"/>
            <w:enabled/>
            <w:calcOnExit w:val="0"/>
            <w:textInput>
              <w:default w:val="XX"/>
              <w:maxLength w:val="2"/>
            </w:textInput>
          </w:ffData>
        </w:fldChar>
      </w:r>
      <w:bookmarkStart w:id="15" w:name="SM"/>
      <w:r w:rsidR="006272A4">
        <w:rPr>
          <w:rFonts w:ascii="黑体"/>
        </w:rPr>
        <w:instrText xml:space="preserve"> FORMTEXT </w:instrText>
      </w:r>
      <w:r>
        <w:rPr>
          <w:rFonts w:ascii="黑体"/>
        </w:rPr>
      </w:r>
      <w:r>
        <w:rPr>
          <w:rFonts w:ascii="黑体"/>
        </w:rPr>
        <w:fldChar w:fldCharType="separate"/>
      </w:r>
      <w:r w:rsidR="006272A4">
        <w:rPr>
          <w:rFonts w:ascii="黑体"/>
        </w:rPr>
        <w:t>XX</w:t>
      </w:r>
      <w:r>
        <w:rPr>
          <w:rFonts w:ascii="黑体"/>
        </w:rPr>
        <w:fldChar w:fldCharType="end"/>
      </w:r>
      <w:bookmarkEnd w:id="15"/>
      <w:r w:rsidR="006272A4">
        <w:rPr>
          <w:rFonts w:ascii="黑体"/>
        </w:rPr>
        <w:t>-</w:t>
      </w:r>
      <w:r>
        <w:rPr>
          <w:rFonts w:ascii="黑体"/>
        </w:rPr>
        <w:fldChar w:fldCharType="begin">
          <w:ffData>
            <w:name w:val="SD"/>
            <w:enabled/>
            <w:calcOnExit w:val="0"/>
            <w:textInput>
              <w:default w:val="XX"/>
              <w:maxLength w:val="2"/>
            </w:textInput>
          </w:ffData>
        </w:fldChar>
      </w:r>
      <w:bookmarkStart w:id="16" w:name="SD"/>
      <w:r w:rsidR="006272A4">
        <w:rPr>
          <w:rFonts w:ascii="黑体"/>
        </w:rPr>
        <w:instrText xml:space="preserve"> FORMTEXT </w:instrText>
      </w:r>
      <w:r>
        <w:rPr>
          <w:rFonts w:ascii="黑体"/>
        </w:rPr>
      </w:r>
      <w:r>
        <w:rPr>
          <w:rFonts w:ascii="黑体"/>
        </w:rPr>
        <w:fldChar w:fldCharType="separate"/>
      </w:r>
      <w:r w:rsidR="006272A4">
        <w:rPr>
          <w:rFonts w:ascii="黑体"/>
        </w:rPr>
        <w:t>XX</w:t>
      </w:r>
      <w:r>
        <w:rPr>
          <w:rFonts w:ascii="黑体"/>
        </w:rPr>
        <w:fldChar w:fldCharType="end"/>
      </w:r>
      <w:bookmarkEnd w:id="16"/>
      <w:r w:rsidR="006272A4">
        <w:rPr>
          <w:rFonts w:hint="eastAsia"/>
        </w:rPr>
        <w:t>实施</w:t>
      </w:r>
    </w:p>
    <w:p w:rsidR="0086008C" w:rsidRDefault="00046C51">
      <w:pPr>
        <w:pStyle w:val="afffffb"/>
        <w:framePr w:wrap="around"/>
      </w:pPr>
      <w:r>
        <w:fldChar w:fldCharType="begin">
          <w:ffData>
            <w:name w:val="fm"/>
            <w:enabled/>
            <w:calcOnExit w:val="0"/>
            <w:textInput/>
          </w:ffData>
        </w:fldChar>
      </w:r>
      <w:bookmarkStart w:id="17" w:name="fm"/>
      <w:r w:rsidR="006272A4">
        <w:instrText xml:space="preserve"> FORMTEXT </w:instrText>
      </w:r>
      <w:r>
        <w:fldChar w:fldCharType="separate"/>
      </w:r>
      <w:r w:rsidR="006272A4">
        <w:rPr>
          <w:rFonts w:hint="eastAsia"/>
        </w:rPr>
        <w:t>湖南省市场监督管理局</w:t>
      </w:r>
      <w:r>
        <w:fldChar w:fldCharType="end"/>
      </w:r>
      <w:bookmarkEnd w:id="17"/>
      <w:r w:rsidR="006272A4">
        <w:rPr>
          <w:rFonts w:hAnsi="黑体"/>
        </w:rPr>
        <w:t>   </w:t>
      </w:r>
      <w:r w:rsidR="006272A4">
        <w:rPr>
          <w:rStyle w:val="afffc"/>
          <w:rFonts w:hint="eastAsia"/>
        </w:rPr>
        <w:t>发布</w:t>
      </w:r>
    </w:p>
    <w:p w:rsidR="0086008C" w:rsidRDefault="00182E63">
      <w:pPr>
        <w:pStyle w:val="afd"/>
        <w:sectPr w:rsidR="0086008C">
          <w:pgSz w:w="11906" w:h="16838"/>
          <w:pgMar w:top="567" w:right="850" w:bottom="1134" w:left="1418" w:header="0" w:footer="0" w:gutter="0"/>
          <w:pgNumType w:start="1"/>
          <w:cols w:space="425"/>
          <w:docGrid w:type="lines" w:linePitch="312"/>
        </w:sectPr>
      </w:pPr>
      <w:r>
        <w:rPr>
          <w:noProof/>
        </w:rPr>
        <mc:AlternateContent>
          <mc:Choice Requires="wps">
            <w:drawing>
              <wp:anchor distT="4294967295" distB="4294967295" distL="114300" distR="114300" simplePos="0" relativeHeight="251656192" behindDoc="0" locked="0" layoutInCell="1" allowOverlap="1">
                <wp:simplePos x="0" y="0"/>
                <wp:positionH relativeFrom="column">
                  <wp:posOffset>-635</wp:posOffset>
                </wp:positionH>
                <wp:positionV relativeFrom="paragraph">
                  <wp:posOffset>2339974</wp:posOffset>
                </wp:positionV>
                <wp:extent cx="6120130" cy="0"/>
                <wp:effectExtent l="0" t="0" r="13970" b="19050"/>
                <wp:wrapNone/>
                <wp:docPr id="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left:0;text-align:left;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184.25pt" to="481.85pt,1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3ZfEwIAACk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"/>
            </w:pict>
          </mc:Fallback>
        </mc:AlternateContent>
      </w:r>
    </w:p>
    <w:p w:rsidR="0086008C" w:rsidRDefault="006272A4">
      <w:pPr>
        <w:pStyle w:val="affa"/>
      </w:pPr>
      <w:bookmarkStart w:id="18" w:name="_Toc529813463"/>
      <w:bookmarkStart w:id="19" w:name="_Toc529813516"/>
      <w:bookmarkStart w:id="20" w:name="_Toc22886533"/>
      <w:bookmarkStart w:id="21" w:name="_Toc29972327"/>
      <w:bookmarkStart w:id="22" w:name="_Toc34576552"/>
      <w:bookmarkStart w:id="23" w:name="_Toc529801098"/>
      <w:bookmarkStart w:id="24" w:name="_Toc488332970"/>
      <w:r>
        <w:rPr>
          <w:rFonts w:hint="eastAsia"/>
        </w:rPr>
        <w:lastRenderedPageBreak/>
        <w:t>目</w:t>
      </w:r>
      <w:bookmarkStart w:id="25" w:name="BKML"/>
      <w:r>
        <w:rPr>
          <w:rFonts w:hAnsi="黑体"/>
        </w:rPr>
        <w:t>  </w:t>
      </w:r>
      <w:r>
        <w:rPr>
          <w:rFonts w:hint="eastAsia"/>
        </w:rPr>
        <w:t>次</w:t>
      </w:r>
      <w:bookmarkEnd w:id="18"/>
      <w:bookmarkEnd w:id="19"/>
      <w:bookmarkEnd w:id="20"/>
      <w:bookmarkEnd w:id="21"/>
      <w:bookmarkEnd w:id="22"/>
      <w:bookmarkEnd w:id="25"/>
    </w:p>
    <w:p w:rsidR="00EC2C66" w:rsidRDefault="00046C51" w:rsidP="00EC2C66">
      <w:pPr>
        <w:pStyle w:val="10"/>
        <w:spacing w:before="78" w:after="78"/>
        <w:rPr>
          <w:rFonts w:asciiTheme="minorHAnsi" w:eastAsiaTheme="minorEastAsia" w:hAnsiTheme="minorHAnsi" w:cstheme="minorBidi"/>
          <w:noProof/>
          <w:szCs w:val="22"/>
        </w:rPr>
      </w:pPr>
      <w:r>
        <w:fldChar w:fldCharType="begin"/>
      </w:r>
      <w:r w:rsidR="006272A4">
        <w:instrText xml:space="preserve"> TOC  \* MERGEFORMAT </w:instrText>
      </w:r>
      <w:r>
        <w:fldChar w:fldCharType="separate"/>
      </w:r>
      <w:r w:rsidR="00EC2C66">
        <w:rPr>
          <w:rFonts w:hint="eastAsia"/>
          <w:noProof/>
        </w:rPr>
        <w:t>前</w:t>
      </w:r>
      <w:r w:rsidR="00EC2C66" w:rsidRPr="00C34B4E">
        <w:rPr>
          <w:rFonts w:hAnsi="黑体"/>
          <w:noProof/>
        </w:rPr>
        <w:t>  </w:t>
      </w:r>
      <w:r w:rsidR="00EC2C66">
        <w:rPr>
          <w:rFonts w:hint="eastAsia"/>
          <w:noProof/>
        </w:rPr>
        <w:t>言</w:t>
      </w:r>
      <w:r w:rsidR="00EC2C66">
        <w:rPr>
          <w:noProof/>
        </w:rPr>
        <w:tab/>
      </w:r>
      <w:r w:rsidR="00EC2C66">
        <w:rPr>
          <w:noProof/>
        </w:rPr>
        <w:fldChar w:fldCharType="begin"/>
      </w:r>
      <w:r w:rsidR="00EC2C66">
        <w:rPr>
          <w:noProof/>
        </w:rPr>
        <w:instrText xml:space="preserve"> PAGEREF _Toc34576553 \h </w:instrText>
      </w:r>
      <w:r w:rsidR="00EC2C66">
        <w:rPr>
          <w:noProof/>
        </w:rPr>
      </w:r>
      <w:r w:rsidR="00EC2C66">
        <w:rPr>
          <w:noProof/>
        </w:rPr>
        <w:fldChar w:fldCharType="separate"/>
      </w:r>
      <w:r w:rsidR="00E968A5">
        <w:rPr>
          <w:noProof/>
        </w:rPr>
        <w:t>II</w:t>
      </w:r>
      <w:r w:rsidR="00EC2C66">
        <w:rPr>
          <w:noProof/>
        </w:rPr>
        <w:fldChar w:fldCharType="end"/>
      </w:r>
    </w:p>
    <w:p w:rsidR="00EC2C66" w:rsidRDefault="00EC2C66">
      <w:pPr>
        <w:pStyle w:val="20"/>
        <w:rPr>
          <w:rFonts w:asciiTheme="minorHAnsi" w:eastAsiaTheme="minorEastAsia" w:hAnsiTheme="minorHAnsi" w:cstheme="minorBidi"/>
          <w:noProof/>
          <w:szCs w:val="22"/>
        </w:rPr>
      </w:pPr>
      <w:r>
        <w:rPr>
          <w:noProof/>
        </w:rPr>
        <w:t>1</w:t>
      </w:r>
      <w:r>
        <w:rPr>
          <w:rFonts w:hint="eastAsia"/>
          <w:noProof/>
        </w:rPr>
        <w:t xml:space="preserve"> 范围</w:t>
      </w:r>
      <w:r>
        <w:rPr>
          <w:noProof/>
        </w:rPr>
        <w:tab/>
      </w:r>
      <w:r>
        <w:rPr>
          <w:noProof/>
        </w:rPr>
        <w:fldChar w:fldCharType="begin"/>
      </w:r>
      <w:r>
        <w:rPr>
          <w:noProof/>
        </w:rPr>
        <w:instrText xml:space="preserve"> PAGEREF _Toc34576555 \h </w:instrText>
      </w:r>
      <w:r>
        <w:rPr>
          <w:noProof/>
        </w:rPr>
      </w:r>
      <w:r>
        <w:rPr>
          <w:noProof/>
        </w:rPr>
        <w:fldChar w:fldCharType="separate"/>
      </w:r>
      <w:r w:rsidR="00E968A5">
        <w:rPr>
          <w:noProof/>
        </w:rPr>
        <w:t>- 3 -</w:t>
      </w:r>
      <w:r>
        <w:rPr>
          <w:noProof/>
        </w:rPr>
        <w:fldChar w:fldCharType="end"/>
      </w:r>
    </w:p>
    <w:p w:rsidR="00EC2C66" w:rsidRDefault="00EC2C66">
      <w:pPr>
        <w:pStyle w:val="20"/>
        <w:rPr>
          <w:rFonts w:asciiTheme="minorHAnsi" w:eastAsiaTheme="minorEastAsia" w:hAnsiTheme="minorHAnsi" w:cstheme="minorBidi"/>
          <w:noProof/>
          <w:szCs w:val="22"/>
        </w:rPr>
      </w:pPr>
      <w:r>
        <w:rPr>
          <w:noProof/>
        </w:rPr>
        <w:t>2</w:t>
      </w:r>
      <w:r>
        <w:rPr>
          <w:rFonts w:hint="eastAsia"/>
          <w:noProof/>
        </w:rPr>
        <w:t xml:space="preserve"> 规范性引用文件</w:t>
      </w:r>
      <w:r>
        <w:rPr>
          <w:noProof/>
        </w:rPr>
        <w:tab/>
      </w:r>
      <w:r>
        <w:rPr>
          <w:noProof/>
        </w:rPr>
        <w:fldChar w:fldCharType="begin"/>
      </w:r>
      <w:r>
        <w:rPr>
          <w:noProof/>
        </w:rPr>
        <w:instrText xml:space="preserve"> PAGEREF _Toc34576556 \h </w:instrText>
      </w:r>
      <w:r>
        <w:rPr>
          <w:noProof/>
        </w:rPr>
      </w:r>
      <w:r>
        <w:rPr>
          <w:noProof/>
        </w:rPr>
        <w:fldChar w:fldCharType="separate"/>
      </w:r>
      <w:r w:rsidR="00E968A5">
        <w:rPr>
          <w:noProof/>
        </w:rPr>
        <w:t>- 3 -</w:t>
      </w:r>
      <w:r>
        <w:rPr>
          <w:noProof/>
        </w:rPr>
        <w:fldChar w:fldCharType="end"/>
      </w:r>
    </w:p>
    <w:p w:rsidR="00EC2C66" w:rsidRDefault="00EC2C66">
      <w:pPr>
        <w:pStyle w:val="20"/>
        <w:rPr>
          <w:rFonts w:asciiTheme="minorHAnsi" w:eastAsiaTheme="minorEastAsia" w:hAnsiTheme="minorHAnsi" w:cstheme="minorBidi"/>
          <w:noProof/>
          <w:szCs w:val="22"/>
        </w:rPr>
      </w:pPr>
      <w:r>
        <w:rPr>
          <w:noProof/>
        </w:rPr>
        <w:t>3</w:t>
      </w:r>
      <w:r>
        <w:rPr>
          <w:rFonts w:hint="eastAsia"/>
          <w:noProof/>
        </w:rPr>
        <w:t xml:space="preserve"> 术语和定义</w:t>
      </w:r>
      <w:r>
        <w:rPr>
          <w:noProof/>
        </w:rPr>
        <w:tab/>
      </w:r>
      <w:r>
        <w:rPr>
          <w:noProof/>
        </w:rPr>
        <w:fldChar w:fldCharType="begin"/>
      </w:r>
      <w:r>
        <w:rPr>
          <w:noProof/>
        </w:rPr>
        <w:instrText xml:space="preserve"> PAGEREF _Toc34576557 \h </w:instrText>
      </w:r>
      <w:r>
        <w:rPr>
          <w:noProof/>
        </w:rPr>
      </w:r>
      <w:r>
        <w:rPr>
          <w:noProof/>
        </w:rPr>
        <w:fldChar w:fldCharType="separate"/>
      </w:r>
      <w:r w:rsidR="00E968A5">
        <w:rPr>
          <w:noProof/>
        </w:rPr>
        <w:t>- 4 -</w:t>
      </w:r>
      <w:r>
        <w:rPr>
          <w:noProof/>
        </w:rPr>
        <w:fldChar w:fldCharType="end"/>
      </w:r>
    </w:p>
    <w:p w:rsidR="00EC2C66" w:rsidRDefault="00EC2C66">
      <w:pPr>
        <w:pStyle w:val="20"/>
        <w:rPr>
          <w:rFonts w:asciiTheme="minorHAnsi" w:eastAsiaTheme="minorEastAsia" w:hAnsiTheme="minorHAnsi" w:cstheme="minorBidi"/>
          <w:noProof/>
          <w:szCs w:val="22"/>
        </w:rPr>
      </w:pPr>
      <w:r>
        <w:rPr>
          <w:noProof/>
        </w:rPr>
        <w:t>4</w:t>
      </w:r>
      <w:r>
        <w:rPr>
          <w:rFonts w:hint="eastAsia"/>
          <w:noProof/>
        </w:rPr>
        <w:t xml:space="preserve"> 项目建设技术要求</w:t>
      </w:r>
      <w:r>
        <w:rPr>
          <w:noProof/>
        </w:rPr>
        <w:tab/>
      </w:r>
      <w:r>
        <w:rPr>
          <w:noProof/>
        </w:rPr>
        <w:fldChar w:fldCharType="begin"/>
      </w:r>
      <w:r>
        <w:rPr>
          <w:noProof/>
        </w:rPr>
        <w:instrText xml:space="preserve"> PAGEREF _Toc34576587 \h </w:instrText>
      </w:r>
      <w:r>
        <w:rPr>
          <w:noProof/>
        </w:rPr>
      </w:r>
      <w:r>
        <w:rPr>
          <w:noProof/>
        </w:rPr>
        <w:fldChar w:fldCharType="separate"/>
      </w:r>
      <w:r w:rsidR="00E968A5">
        <w:rPr>
          <w:noProof/>
        </w:rPr>
        <w:t>- 5 -</w:t>
      </w:r>
      <w:r>
        <w:rPr>
          <w:noProof/>
        </w:rPr>
        <w:fldChar w:fldCharType="end"/>
      </w:r>
    </w:p>
    <w:p w:rsidR="00EC2C66" w:rsidRDefault="00EC2C66">
      <w:pPr>
        <w:pStyle w:val="20"/>
        <w:rPr>
          <w:rFonts w:asciiTheme="minorHAnsi" w:eastAsiaTheme="minorEastAsia" w:hAnsiTheme="minorHAnsi" w:cstheme="minorBidi"/>
          <w:noProof/>
          <w:szCs w:val="22"/>
        </w:rPr>
      </w:pPr>
      <w:r>
        <w:rPr>
          <w:noProof/>
        </w:rPr>
        <w:t>5</w:t>
      </w:r>
      <w:r>
        <w:rPr>
          <w:rFonts w:hint="eastAsia"/>
          <w:noProof/>
        </w:rPr>
        <w:t xml:space="preserve"> 设计文件编制</w:t>
      </w:r>
      <w:r>
        <w:rPr>
          <w:noProof/>
        </w:rPr>
        <w:tab/>
      </w:r>
      <w:r>
        <w:rPr>
          <w:noProof/>
        </w:rPr>
        <w:fldChar w:fldCharType="begin"/>
      </w:r>
      <w:r>
        <w:rPr>
          <w:noProof/>
        </w:rPr>
        <w:instrText xml:space="preserve"> PAGEREF _Toc34576662 \h </w:instrText>
      </w:r>
      <w:r>
        <w:rPr>
          <w:noProof/>
        </w:rPr>
      </w:r>
      <w:r>
        <w:rPr>
          <w:noProof/>
        </w:rPr>
        <w:fldChar w:fldCharType="separate"/>
      </w:r>
      <w:r w:rsidR="00E968A5">
        <w:rPr>
          <w:noProof/>
        </w:rPr>
        <w:t>- 9 -</w:t>
      </w:r>
      <w:r>
        <w:rPr>
          <w:noProof/>
        </w:rPr>
        <w:fldChar w:fldCharType="end"/>
      </w:r>
    </w:p>
    <w:p w:rsidR="00EC2C66" w:rsidRDefault="00EC2C66">
      <w:pPr>
        <w:pStyle w:val="20"/>
        <w:rPr>
          <w:rFonts w:asciiTheme="minorHAnsi" w:eastAsiaTheme="minorEastAsia" w:hAnsiTheme="minorHAnsi" w:cstheme="minorBidi"/>
          <w:noProof/>
          <w:szCs w:val="22"/>
        </w:rPr>
      </w:pPr>
      <w:r>
        <w:rPr>
          <w:noProof/>
        </w:rPr>
        <w:t>6</w:t>
      </w:r>
      <w:r>
        <w:rPr>
          <w:rFonts w:hint="eastAsia"/>
          <w:noProof/>
        </w:rPr>
        <w:t xml:space="preserve"> 项目施工</w:t>
      </w:r>
      <w:r>
        <w:rPr>
          <w:noProof/>
        </w:rPr>
        <w:tab/>
      </w:r>
      <w:r>
        <w:rPr>
          <w:noProof/>
        </w:rPr>
        <w:fldChar w:fldCharType="begin"/>
      </w:r>
      <w:r>
        <w:rPr>
          <w:noProof/>
        </w:rPr>
        <w:instrText xml:space="preserve"> PAGEREF _Toc34576757 \h </w:instrText>
      </w:r>
      <w:r>
        <w:rPr>
          <w:noProof/>
        </w:rPr>
      </w:r>
      <w:r>
        <w:rPr>
          <w:noProof/>
        </w:rPr>
        <w:fldChar w:fldCharType="separate"/>
      </w:r>
      <w:r w:rsidR="00E968A5">
        <w:rPr>
          <w:noProof/>
        </w:rPr>
        <w:t>- 14 -</w:t>
      </w:r>
      <w:r>
        <w:rPr>
          <w:noProof/>
        </w:rPr>
        <w:fldChar w:fldCharType="end"/>
      </w:r>
    </w:p>
    <w:p w:rsidR="00EC2C66" w:rsidRDefault="00EC2C66">
      <w:pPr>
        <w:pStyle w:val="20"/>
        <w:rPr>
          <w:rFonts w:asciiTheme="minorHAnsi" w:eastAsiaTheme="minorEastAsia" w:hAnsiTheme="minorHAnsi" w:cstheme="minorBidi"/>
          <w:noProof/>
          <w:szCs w:val="22"/>
        </w:rPr>
      </w:pPr>
      <w:r>
        <w:rPr>
          <w:noProof/>
        </w:rPr>
        <w:t>7</w:t>
      </w:r>
      <w:r>
        <w:rPr>
          <w:rFonts w:hint="eastAsia"/>
          <w:noProof/>
        </w:rPr>
        <w:t xml:space="preserve"> 水土保持及环境保护</w:t>
      </w:r>
      <w:r>
        <w:rPr>
          <w:noProof/>
        </w:rPr>
        <w:tab/>
      </w:r>
      <w:r>
        <w:rPr>
          <w:noProof/>
        </w:rPr>
        <w:fldChar w:fldCharType="begin"/>
      </w:r>
      <w:r>
        <w:rPr>
          <w:noProof/>
        </w:rPr>
        <w:instrText xml:space="preserve"> PAGEREF _Toc34576893 \h </w:instrText>
      </w:r>
      <w:r>
        <w:rPr>
          <w:noProof/>
        </w:rPr>
      </w:r>
      <w:r>
        <w:rPr>
          <w:noProof/>
        </w:rPr>
        <w:fldChar w:fldCharType="separate"/>
      </w:r>
      <w:r w:rsidR="00E968A5">
        <w:rPr>
          <w:noProof/>
        </w:rPr>
        <w:t>- 22 -</w:t>
      </w:r>
      <w:r>
        <w:rPr>
          <w:noProof/>
        </w:rPr>
        <w:fldChar w:fldCharType="end"/>
      </w:r>
    </w:p>
    <w:p w:rsidR="00EC2C66" w:rsidRDefault="00EC2C66">
      <w:pPr>
        <w:pStyle w:val="20"/>
        <w:rPr>
          <w:rFonts w:asciiTheme="minorHAnsi" w:eastAsiaTheme="minorEastAsia" w:hAnsiTheme="minorHAnsi" w:cstheme="minorBidi"/>
          <w:noProof/>
          <w:szCs w:val="22"/>
        </w:rPr>
      </w:pPr>
      <w:r>
        <w:rPr>
          <w:noProof/>
        </w:rPr>
        <w:t>8</w:t>
      </w:r>
      <w:r>
        <w:rPr>
          <w:rFonts w:hint="eastAsia"/>
          <w:noProof/>
        </w:rPr>
        <w:t xml:space="preserve"> 项目验收</w:t>
      </w:r>
      <w:r>
        <w:rPr>
          <w:noProof/>
        </w:rPr>
        <w:tab/>
      </w:r>
      <w:r>
        <w:rPr>
          <w:noProof/>
        </w:rPr>
        <w:fldChar w:fldCharType="begin"/>
      </w:r>
      <w:r>
        <w:rPr>
          <w:noProof/>
        </w:rPr>
        <w:instrText xml:space="preserve"> PAGEREF _Toc34576898 \h </w:instrText>
      </w:r>
      <w:r>
        <w:rPr>
          <w:noProof/>
        </w:rPr>
      </w:r>
      <w:r>
        <w:rPr>
          <w:noProof/>
        </w:rPr>
        <w:fldChar w:fldCharType="separate"/>
      </w:r>
      <w:r w:rsidR="00E968A5">
        <w:rPr>
          <w:noProof/>
        </w:rPr>
        <w:t>- 23 -</w:t>
      </w:r>
      <w:r>
        <w:rPr>
          <w:noProof/>
        </w:rPr>
        <w:fldChar w:fldCharType="end"/>
      </w:r>
    </w:p>
    <w:p w:rsidR="00EC2C66" w:rsidRDefault="00EC2C66" w:rsidP="00EC2C66">
      <w:pPr>
        <w:pStyle w:val="10"/>
        <w:spacing w:before="78" w:after="78"/>
        <w:rPr>
          <w:rFonts w:asciiTheme="minorHAnsi" w:eastAsiaTheme="minorEastAsia" w:hAnsiTheme="minorHAnsi" w:cstheme="minorBidi"/>
          <w:noProof/>
          <w:szCs w:val="22"/>
        </w:rPr>
      </w:pPr>
      <w:r w:rsidRPr="00EC2C66">
        <w:rPr>
          <w:rFonts w:hint="eastAsia"/>
          <w:noProof/>
        </w:rPr>
        <w:t>附　录　A</w:t>
      </w:r>
      <w:r>
        <w:rPr>
          <w:rFonts w:hint="eastAsia"/>
          <w:noProof/>
        </w:rPr>
        <w:t>（资料性附录）</w:t>
      </w:r>
      <w:r>
        <w:rPr>
          <w:noProof/>
        </w:rPr>
        <w:t xml:space="preserve"> </w:t>
      </w:r>
      <w:r>
        <w:rPr>
          <w:rFonts w:hint="eastAsia"/>
          <w:noProof/>
        </w:rPr>
        <w:t>湖南省烟叶生产基础设施建设项目验收资料目录</w:t>
      </w:r>
      <w:r>
        <w:rPr>
          <w:noProof/>
        </w:rPr>
        <w:tab/>
      </w:r>
      <w:r>
        <w:rPr>
          <w:noProof/>
        </w:rPr>
        <w:fldChar w:fldCharType="begin"/>
      </w:r>
      <w:r>
        <w:rPr>
          <w:noProof/>
        </w:rPr>
        <w:instrText xml:space="preserve"> PAGEREF _Toc34576947 \h </w:instrText>
      </w:r>
      <w:r>
        <w:rPr>
          <w:noProof/>
        </w:rPr>
      </w:r>
      <w:r>
        <w:rPr>
          <w:noProof/>
        </w:rPr>
        <w:fldChar w:fldCharType="separate"/>
      </w:r>
      <w:r w:rsidR="00E968A5">
        <w:rPr>
          <w:noProof/>
        </w:rPr>
        <w:t>- 31 -</w:t>
      </w:r>
      <w:r>
        <w:rPr>
          <w:noProof/>
        </w:rPr>
        <w:fldChar w:fldCharType="end"/>
      </w:r>
    </w:p>
    <w:p w:rsidR="00EC2C66" w:rsidRDefault="00EC2C66" w:rsidP="00EC2C66">
      <w:pPr>
        <w:pStyle w:val="10"/>
        <w:spacing w:before="78" w:after="78"/>
        <w:rPr>
          <w:rFonts w:asciiTheme="minorHAnsi" w:eastAsiaTheme="minorEastAsia" w:hAnsiTheme="minorHAnsi" w:cstheme="minorBidi"/>
          <w:noProof/>
          <w:szCs w:val="22"/>
        </w:rPr>
      </w:pPr>
      <w:r w:rsidRPr="00EC2C66">
        <w:rPr>
          <w:rFonts w:hint="eastAsia"/>
          <w:noProof/>
        </w:rPr>
        <w:t xml:space="preserve">附　录　</w:t>
      </w:r>
      <w:r>
        <w:rPr>
          <w:rFonts w:hint="eastAsia"/>
          <w:noProof/>
        </w:rPr>
        <w:t>B（资料性附录）</w:t>
      </w:r>
      <w:r>
        <w:rPr>
          <w:noProof/>
        </w:rPr>
        <w:t xml:space="preserve"> </w:t>
      </w:r>
      <w:r>
        <w:rPr>
          <w:rFonts w:hint="eastAsia"/>
          <w:noProof/>
        </w:rPr>
        <w:t>基地单元项目片区现有烟田基础设施情况表</w:t>
      </w:r>
      <w:r>
        <w:rPr>
          <w:noProof/>
        </w:rPr>
        <w:tab/>
      </w:r>
      <w:r>
        <w:rPr>
          <w:noProof/>
        </w:rPr>
        <w:fldChar w:fldCharType="begin"/>
      </w:r>
      <w:r>
        <w:rPr>
          <w:noProof/>
        </w:rPr>
        <w:instrText xml:space="preserve"> PAGEREF _Toc34576950 \h </w:instrText>
      </w:r>
      <w:r>
        <w:rPr>
          <w:noProof/>
        </w:rPr>
      </w:r>
      <w:r>
        <w:rPr>
          <w:noProof/>
        </w:rPr>
        <w:fldChar w:fldCharType="separate"/>
      </w:r>
      <w:r w:rsidR="00E968A5">
        <w:rPr>
          <w:noProof/>
        </w:rPr>
        <w:t>- 35 -</w:t>
      </w:r>
      <w:r>
        <w:rPr>
          <w:noProof/>
        </w:rPr>
        <w:fldChar w:fldCharType="end"/>
      </w:r>
    </w:p>
    <w:p w:rsidR="00EC2C66" w:rsidRDefault="00EC2C66" w:rsidP="00EC2C66">
      <w:pPr>
        <w:pStyle w:val="10"/>
        <w:spacing w:before="78" w:after="78"/>
        <w:rPr>
          <w:rFonts w:asciiTheme="minorHAnsi" w:eastAsiaTheme="minorEastAsia" w:hAnsiTheme="minorHAnsi" w:cstheme="minorBidi"/>
          <w:noProof/>
          <w:szCs w:val="22"/>
        </w:rPr>
      </w:pPr>
      <w:r w:rsidRPr="00EC2C66">
        <w:rPr>
          <w:rFonts w:hint="eastAsia"/>
          <w:noProof/>
        </w:rPr>
        <w:t xml:space="preserve">附　录　</w:t>
      </w:r>
      <w:r>
        <w:rPr>
          <w:noProof/>
        </w:rPr>
        <w:t>C</w:t>
      </w:r>
      <w:r>
        <w:rPr>
          <w:rFonts w:hint="eastAsia"/>
          <w:noProof/>
        </w:rPr>
        <w:t>（资料性附录）</w:t>
      </w:r>
      <w:r>
        <w:rPr>
          <w:noProof/>
        </w:rPr>
        <w:t xml:space="preserve"> </w:t>
      </w:r>
      <w:r>
        <w:rPr>
          <w:rFonts w:hint="eastAsia"/>
          <w:noProof/>
        </w:rPr>
        <w:t>基本烟田水利设施单元及工序工程项目划分表</w:t>
      </w:r>
      <w:r>
        <w:rPr>
          <w:noProof/>
        </w:rPr>
        <w:tab/>
      </w:r>
      <w:r>
        <w:rPr>
          <w:noProof/>
        </w:rPr>
        <w:fldChar w:fldCharType="begin"/>
      </w:r>
      <w:r>
        <w:rPr>
          <w:noProof/>
        </w:rPr>
        <w:instrText xml:space="preserve"> PAGEREF _Toc34576953 \h </w:instrText>
      </w:r>
      <w:r>
        <w:rPr>
          <w:noProof/>
        </w:rPr>
      </w:r>
      <w:r>
        <w:rPr>
          <w:noProof/>
        </w:rPr>
        <w:fldChar w:fldCharType="separate"/>
      </w:r>
      <w:r w:rsidR="00E968A5">
        <w:rPr>
          <w:noProof/>
        </w:rPr>
        <w:t>38</w:t>
      </w:r>
      <w:r>
        <w:rPr>
          <w:noProof/>
        </w:rPr>
        <w:fldChar w:fldCharType="end"/>
      </w:r>
    </w:p>
    <w:p w:rsidR="00EC2C66" w:rsidRDefault="00EC2C66" w:rsidP="00EC2C66">
      <w:pPr>
        <w:pStyle w:val="10"/>
        <w:spacing w:before="78" w:after="78"/>
        <w:rPr>
          <w:rFonts w:asciiTheme="minorHAnsi" w:eastAsiaTheme="minorEastAsia" w:hAnsiTheme="minorHAnsi" w:cstheme="minorBidi"/>
          <w:noProof/>
          <w:szCs w:val="22"/>
        </w:rPr>
      </w:pPr>
      <w:r w:rsidRPr="00EC2C66">
        <w:rPr>
          <w:rFonts w:hint="eastAsia"/>
          <w:noProof/>
        </w:rPr>
        <w:t xml:space="preserve">附　录　</w:t>
      </w:r>
      <w:r>
        <w:rPr>
          <w:noProof/>
        </w:rPr>
        <w:t>D</w:t>
      </w:r>
      <w:r>
        <w:rPr>
          <w:rFonts w:hint="eastAsia"/>
          <w:noProof/>
        </w:rPr>
        <w:t>（资料性附录）</w:t>
      </w:r>
      <w:r>
        <w:rPr>
          <w:noProof/>
        </w:rPr>
        <w:t xml:space="preserve"> </w:t>
      </w:r>
      <w:r>
        <w:rPr>
          <w:rFonts w:hint="eastAsia"/>
          <w:noProof/>
        </w:rPr>
        <w:t>烟叶生产基础设施建设工程施工质量评定表</w:t>
      </w:r>
      <w:r>
        <w:rPr>
          <w:noProof/>
        </w:rPr>
        <w:tab/>
      </w:r>
      <w:r>
        <w:rPr>
          <w:noProof/>
        </w:rPr>
        <w:fldChar w:fldCharType="begin"/>
      </w:r>
      <w:r>
        <w:rPr>
          <w:noProof/>
        </w:rPr>
        <w:instrText xml:space="preserve"> PAGEREF _Toc34576955 \h </w:instrText>
      </w:r>
      <w:r>
        <w:rPr>
          <w:noProof/>
        </w:rPr>
      </w:r>
      <w:r>
        <w:rPr>
          <w:noProof/>
        </w:rPr>
        <w:fldChar w:fldCharType="separate"/>
      </w:r>
      <w:r w:rsidR="00E968A5">
        <w:rPr>
          <w:noProof/>
        </w:rPr>
        <w:t>40</w:t>
      </w:r>
      <w:r>
        <w:rPr>
          <w:noProof/>
        </w:rPr>
        <w:fldChar w:fldCharType="end"/>
      </w:r>
    </w:p>
    <w:p w:rsidR="00EC2C66" w:rsidRDefault="00EC2C66" w:rsidP="00EC2C66">
      <w:pPr>
        <w:pStyle w:val="10"/>
        <w:spacing w:before="78" w:after="78"/>
        <w:rPr>
          <w:rFonts w:asciiTheme="minorHAnsi" w:eastAsiaTheme="minorEastAsia" w:hAnsiTheme="minorHAnsi" w:cstheme="minorBidi"/>
          <w:noProof/>
          <w:szCs w:val="22"/>
        </w:rPr>
      </w:pPr>
      <w:r w:rsidRPr="00EC2C66">
        <w:rPr>
          <w:rFonts w:hint="eastAsia"/>
          <w:noProof/>
        </w:rPr>
        <w:t xml:space="preserve">附　录　</w:t>
      </w:r>
      <w:r>
        <w:rPr>
          <w:noProof/>
        </w:rPr>
        <w:t>E</w:t>
      </w:r>
      <w:r>
        <w:rPr>
          <w:rFonts w:hint="eastAsia"/>
          <w:noProof/>
        </w:rPr>
        <w:t>（资料性附录）</w:t>
      </w:r>
      <w:r>
        <w:rPr>
          <w:noProof/>
        </w:rPr>
        <w:t xml:space="preserve"> </w:t>
      </w:r>
      <w:r>
        <w:rPr>
          <w:rFonts w:hint="eastAsia"/>
          <w:noProof/>
        </w:rPr>
        <w:t>施工质量缺陷备案表</w:t>
      </w:r>
      <w:r>
        <w:rPr>
          <w:noProof/>
        </w:rPr>
        <w:tab/>
      </w:r>
      <w:r>
        <w:rPr>
          <w:noProof/>
        </w:rPr>
        <w:fldChar w:fldCharType="begin"/>
      </w:r>
      <w:r>
        <w:rPr>
          <w:noProof/>
        </w:rPr>
        <w:instrText xml:space="preserve"> PAGEREF _Toc34576958 \h </w:instrText>
      </w:r>
      <w:r>
        <w:rPr>
          <w:noProof/>
        </w:rPr>
      </w:r>
      <w:r>
        <w:rPr>
          <w:noProof/>
        </w:rPr>
        <w:fldChar w:fldCharType="separate"/>
      </w:r>
      <w:r w:rsidR="00E968A5">
        <w:rPr>
          <w:noProof/>
        </w:rPr>
        <w:t>46</w:t>
      </w:r>
      <w:r>
        <w:rPr>
          <w:noProof/>
        </w:rPr>
        <w:fldChar w:fldCharType="end"/>
      </w:r>
    </w:p>
    <w:p w:rsidR="00EC2C66" w:rsidRDefault="00EC2C66" w:rsidP="00C34B4E">
      <w:pPr>
        <w:pStyle w:val="10"/>
        <w:spacing w:before="78" w:after="78"/>
        <w:rPr>
          <w:rFonts w:asciiTheme="minorHAnsi" w:eastAsiaTheme="minorEastAsia" w:hAnsiTheme="minorHAnsi" w:cstheme="minorBidi"/>
          <w:noProof/>
          <w:szCs w:val="22"/>
        </w:rPr>
      </w:pPr>
      <w:r w:rsidRPr="00EC2C66">
        <w:rPr>
          <w:rFonts w:hint="eastAsia"/>
          <w:noProof/>
        </w:rPr>
        <w:t xml:space="preserve">附　录　</w:t>
      </w:r>
      <w:r>
        <w:rPr>
          <w:noProof/>
        </w:rPr>
        <w:t>F</w:t>
      </w:r>
      <w:r>
        <w:rPr>
          <w:rFonts w:hint="eastAsia"/>
          <w:noProof/>
        </w:rPr>
        <w:t>（资料性附录）</w:t>
      </w:r>
      <w:r>
        <w:rPr>
          <w:noProof/>
        </w:rPr>
        <w:t xml:space="preserve"> </w:t>
      </w:r>
      <w:r>
        <w:rPr>
          <w:rFonts w:hint="eastAsia"/>
          <w:noProof/>
        </w:rPr>
        <w:t>密集烤房金属封套隧道式一次性加煤供热设备</w:t>
      </w:r>
      <w:r>
        <w:rPr>
          <w:noProof/>
        </w:rPr>
        <w:tab/>
      </w:r>
      <w:r>
        <w:rPr>
          <w:noProof/>
        </w:rPr>
        <w:fldChar w:fldCharType="begin"/>
      </w:r>
      <w:r>
        <w:rPr>
          <w:noProof/>
        </w:rPr>
        <w:instrText xml:space="preserve"> PAGEREF _Toc34576961 \h </w:instrText>
      </w:r>
      <w:r>
        <w:rPr>
          <w:noProof/>
        </w:rPr>
      </w:r>
      <w:r>
        <w:rPr>
          <w:noProof/>
        </w:rPr>
        <w:fldChar w:fldCharType="separate"/>
      </w:r>
      <w:r w:rsidR="00E968A5">
        <w:rPr>
          <w:noProof/>
        </w:rPr>
        <w:t>47</w:t>
      </w:r>
      <w:r>
        <w:rPr>
          <w:noProof/>
        </w:rPr>
        <w:fldChar w:fldCharType="end"/>
      </w:r>
    </w:p>
    <w:p w:rsidR="00EC2C66" w:rsidRDefault="00EC2C66" w:rsidP="00EC2C66">
      <w:pPr>
        <w:pStyle w:val="10"/>
        <w:spacing w:before="78" w:after="78"/>
        <w:rPr>
          <w:rFonts w:asciiTheme="minorHAnsi" w:eastAsiaTheme="minorEastAsia" w:hAnsiTheme="minorHAnsi" w:cstheme="minorBidi"/>
          <w:noProof/>
          <w:szCs w:val="22"/>
        </w:rPr>
      </w:pPr>
      <w:r>
        <w:rPr>
          <w:rFonts w:hint="eastAsia"/>
          <w:noProof/>
        </w:rPr>
        <w:t>参考文献</w:t>
      </w:r>
      <w:r>
        <w:rPr>
          <w:noProof/>
        </w:rPr>
        <w:tab/>
      </w:r>
      <w:r>
        <w:rPr>
          <w:noProof/>
        </w:rPr>
        <w:fldChar w:fldCharType="begin"/>
      </w:r>
      <w:r>
        <w:rPr>
          <w:noProof/>
        </w:rPr>
        <w:instrText xml:space="preserve"> PAGEREF _Toc34576970 \h </w:instrText>
      </w:r>
      <w:r>
        <w:rPr>
          <w:noProof/>
        </w:rPr>
      </w:r>
      <w:r>
        <w:rPr>
          <w:noProof/>
        </w:rPr>
        <w:fldChar w:fldCharType="separate"/>
      </w:r>
      <w:r w:rsidR="00E968A5">
        <w:rPr>
          <w:noProof/>
        </w:rPr>
        <w:t>59</w:t>
      </w:r>
      <w:r>
        <w:rPr>
          <w:noProof/>
        </w:rPr>
        <w:fldChar w:fldCharType="end"/>
      </w:r>
    </w:p>
    <w:p w:rsidR="0086008C" w:rsidRDefault="00046C51">
      <w:pPr>
        <w:pStyle w:val="afd"/>
      </w:pPr>
      <w:r>
        <w:rPr>
          <w:kern w:val="2"/>
          <w:szCs w:val="21"/>
        </w:rPr>
        <w:fldChar w:fldCharType="end"/>
      </w:r>
    </w:p>
    <w:p w:rsidR="0086008C" w:rsidRDefault="006272A4">
      <w:pPr>
        <w:pStyle w:val="afffffc"/>
      </w:pPr>
      <w:bookmarkStart w:id="26" w:name="_Toc529813464"/>
      <w:bookmarkStart w:id="27" w:name="_Toc529813517"/>
      <w:bookmarkStart w:id="28" w:name="_Toc529801984"/>
      <w:bookmarkStart w:id="29" w:name="_Toc22886534"/>
      <w:bookmarkStart w:id="30" w:name="_Toc34576553"/>
      <w:r>
        <w:rPr>
          <w:rFonts w:hint="eastAsia"/>
        </w:rPr>
        <w:lastRenderedPageBreak/>
        <w:t>前</w:t>
      </w:r>
      <w:bookmarkStart w:id="31" w:name="BKQY"/>
      <w:r>
        <w:rPr>
          <w:rFonts w:hAnsi="黑体"/>
        </w:rPr>
        <w:t>  </w:t>
      </w:r>
      <w:r>
        <w:rPr>
          <w:rFonts w:hint="eastAsia"/>
        </w:rPr>
        <w:t>言</w:t>
      </w:r>
      <w:bookmarkEnd w:id="23"/>
      <w:bookmarkEnd w:id="24"/>
      <w:bookmarkEnd w:id="26"/>
      <w:bookmarkEnd w:id="27"/>
      <w:bookmarkEnd w:id="28"/>
      <w:bookmarkEnd w:id="29"/>
      <w:bookmarkEnd w:id="30"/>
      <w:bookmarkEnd w:id="31"/>
    </w:p>
    <w:p w:rsidR="0086008C" w:rsidRDefault="006272A4">
      <w:pPr>
        <w:pStyle w:val="afd"/>
        <w:rPr>
          <w:lang w:val="fr-FR"/>
        </w:rPr>
      </w:pPr>
      <w:r>
        <w:rPr>
          <w:rFonts w:hint="eastAsia"/>
        </w:rPr>
        <w:t>本</w:t>
      </w:r>
      <w:r>
        <w:rPr>
          <w:rFonts w:hint="eastAsia"/>
          <w:lang w:val="fr-FR"/>
        </w:rPr>
        <w:t>标准</w:t>
      </w:r>
      <w:r>
        <w:rPr>
          <w:rFonts w:hint="eastAsia"/>
        </w:rPr>
        <w:t>按照</w:t>
      </w:r>
      <w:r>
        <w:rPr>
          <w:rFonts w:hint="eastAsia"/>
          <w:lang w:val="fr-FR"/>
        </w:rPr>
        <w:t>GB/T 1.1-2009给出的规则起草。</w:t>
      </w:r>
    </w:p>
    <w:p w:rsidR="00FD7347" w:rsidRDefault="00FD7347">
      <w:pPr>
        <w:pStyle w:val="afd"/>
        <w:rPr>
          <w:lang w:val="fr-FR"/>
        </w:rPr>
      </w:pPr>
      <w:r>
        <w:rPr>
          <w:rFonts w:hint="eastAsia"/>
          <w:lang w:val="fr-FR"/>
        </w:rPr>
        <w:t>请注意本标准</w:t>
      </w:r>
      <w:r w:rsidRPr="00FD7347">
        <w:rPr>
          <w:rFonts w:hint="eastAsia"/>
          <w:lang w:val="fr-FR"/>
        </w:rPr>
        <w:t>的某些内容可能涉及专利，本文件的发布机构不承担识别这些专利的责任。</w:t>
      </w:r>
    </w:p>
    <w:p w:rsidR="0086008C" w:rsidRDefault="006272A4">
      <w:pPr>
        <w:pStyle w:val="afd"/>
      </w:pPr>
      <w:r>
        <w:rPr>
          <w:rFonts w:hint="eastAsia"/>
        </w:rPr>
        <w:t>本</w:t>
      </w:r>
      <w:r>
        <w:rPr>
          <w:rFonts w:hint="eastAsia"/>
          <w:lang w:val="fr-FR"/>
        </w:rPr>
        <w:t>标准</w:t>
      </w:r>
      <w:r>
        <w:rPr>
          <w:rFonts w:hint="eastAsia"/>
        </w:rPr>
        <w:t>由</w:t>
      </w:r>
      <w:r>
        <w:rPr>
          <w:rFonts w:hint="eastAsia"/>
          <w:color w:val="000000"/>
        </w:rPr>
        <w:t>湖南省烟草专卖局提</w:t>
      </w:r>
      <w:r>
        <w:rPr>
          <w:rFonts w:hint="eastAsia"/>
        </w:rPr>
        <w:t>出并归口。</w:t>
      </w:r>
    </w:p>
    <w:p w:rsidR="0086008C" w:rsidRDefault="006272A4">
      <w:pPr>
        <w:pStyle w:val="afd"/>
      </w:pPr>
      <w:r>
        <w:rPr>
          <w:rFonts w:hint="eastAsia"/>
        </w:rPr>
        <w:t>本</w:t>
      </w:r>
      <w:r>
        <w:rPr>
          <w:rFonts w:hint="eastAsia"/>
          <w:lang w:val="fr-FR"/>
        </w:rPr>
        <w:t>标准</w:t>
      </w:r>
      <w:r>
        <w:rPr>
          <w:rFonts w:hint="eastAsia"/>
        </w:rPr>
        <w:t>起草单位：</w:t>
      </w:r>
      <w:r w:rsidR="00301A7B">
        <w:rPr>
          <w:rFonts w:hint="eastAsia"/>
        </w:rPr>
        <w:t>中国烟草总公司湖南省公司、湖南省烟草公司长沙市公司、</w:t>
      </w:r>
      <w:r w:rsidR="00301A7B" w:rsidRPr="00301A7B">
        <w:rPr>
          <w:rFonts w:hint="eastAsia"/>
        </w:rPr>
        <w:t>湖南省烟草公司</w:t>
      </w:r>
      <w:r w:rsidR="00301A7B">
        <w:rPr>
          <w:rFonts w:hint="eastAsia"/>
        </w:rPr>
        <w:t>衡阳市公司、</w:t>
      </w:r>
      <w:r w:rsidR="00301A7B" w:rsidRPr="00301A7B">
        <w:rPr>
          <w:rFonts w:hint="eastAsia"/>
        </w:rPr>
        <w:t>湖南省烟草公司</w:t>
      </w:r>
      <w:r w:rsidR="00301A7B">
        <w:rPr>
          <w:rFonts w:hint="eastAsia"/>
        </w:rPr>
        <w:t>永州市公司、</w:t>
      </w:r>
      <w:r w:rsidR="00301A7B" w:rsidRPr="00301A7B">
        <w:rPr>
          <w:rFonts w:hint="eastAsia"/>
        </w:rPr>
        <w:t>湖南省烟草公司</w:t>
      </w:r>
      <w:r w:rsidR="00301A7B">
        <w:rPr>
          <w:rFonts w:hint="eastAsia"/>
        </w:rPr>
        <w:t>张家界市公司、</w:t>
      </w:r>
      <w:r w:rsidR="00301A7B" w:rsidRPr="00301A7B">
        <w:rPr>
          <w:rFonts w:hint="eastAsia"/>
        </w:rPr>
        <w:t>湖南省烟草公司</w:t>
      </w:r>
      <w:r w:rsidR="00301A7B">
        <w:rPr>
          <w:rFonts w:hint="eastAsia"/>
        </w:rPr>
        <w:t>湘西自治州公司、</w:t>
      </w:r>
      <w:r w:rsidR="00301A7B" w:rsidRPr="00301A7B">
        <w:rPr>
          <w:rFonts w:hint="eastAsia"/>
        </w:rPr>
        <w:t>湖南省烟草公司</w:t>
      </w:r>
      <w:r w:rsidR="00301A7B">
        <w:rPr>
          <w:rFonts w:hint="eastAsia"/>
        </w:rPr>
        <w:t>株洲市公司。</w:t>
      </w:r>
    </w:p>
    <w:p w:rsidR="0086008C" w:rsidRDefault="006272A4">
      <w:pPr>
        <w:pStyle w:val="afd"/>
      </w:pPr>
      <w:r>
        <w:rPr>
          <w:rFonts w:hint="eastAsia"/>
        </w:rPr>
        <w:t>本</w:t>
      </w:r>
      <w:r>
        <w:rPr>
          <w:rFonts w:hint="eastAsia"/>
          <w:lang w:val="fr-FR"/>
        </w:rPr>
        <w:t>标准</w:t>
      </w:r>
      <w:r>
        <w:rPr>
          <w:rFonts w:hint="eastAsia"/>
        </w:rPr>
        <w:t>主要起草人：</w:t>
      </w:r>
      <w:r w:rsidR="00301A7B">
        <w:rPr>
          <w:rFonts w:hint="eastAsia"/>
        </w:rPr>
        <w:t>何阳、陈洪浪、肖汉乾、张铿、吴江丽、陈伟明、宁海峰、赵辉革、周与淳、蒋笃忠、张程、麻斌、易彪、王纬华、陈治锋、邓勇、黄鹏、谭鹏程、吴震、罗绪平、张谦益、吴宗斌、方红、陈明刚、胡伟筠。</w:t>
      </w:r>
    </w:p>
    <w:p w:rsidR="0086008C" w:rsidRDefault="0086008C">
      <w:pPr>
        <w:pStyle w:val="afd"/>
        <w:sectPr w:rsidR="0086008C">
          <w:headerReference w:type="default" r:id="rId11"/>
          <w:footerReference w:type="default" r:id="rId12"/>
          <w:pgSz w:w="11906" w:h="16838"/>
          <w:pgMar w:top="567" w:right="1134" w:bottom="1134" w:left="1418" w:header="1418" w:footer="1134" w:gutter="0"/>
          <w:pgNumType w:fmt="upperRoman" w:start="1"/>
          <w:cols w:space="425"/>
          <w:formProt w:val="0"/>
          <w:docGrid w:type="lines" w:linePitch="312"/>
        </w:sectPr>
      </w:pPr>
    </w:p>
    <w:p w:rsidR="0086008C" w:rsidRDefault="00A9598F">
      <w:pPr>
        <w:pStyle w:val="affa"/>
      </w:pPr>
      <w:bookmarkStart w:id="32" w:name="_Toc529813518"/>
      <w:bookmarkStart w:id="33" w:name="_Toc529813465"/>
      <w:bookmarkStart w:id="34" w:name="_Toc22886535"/>
      <w:bookmarkStart w:id="35" w:name="_Toc29972329"/>
      <w:bookmarkStart w:id="36" w:name="_Toc34576554"/>
      <w:r w:rsidRPr="00A9598F">
        <w:rPr>
          <w:rFonts w:ascii="仿宋_GB2312" w:hAnsi="仿宋" w:hint="eastAsia"/>
          <w:sz w:val="30"/>
          <w:szCs w:val="30"/>
        </w:rPr>
        <w:lastRenderedPageBreak/>
        <w:t>现代烟草农业烟叶生产基础设施建设项目技术规程</w:t>
      </w:r>
      <w:bookmarkEnd w:id="32"/>
      <w:bookmarkEnd w:id="33"/>
      <w:bookmarkEnd w:id="34"/>
      <w:bookmarkEnd w:id="35"/>
      <w:bookmarkEnd w:id="36"/>
    </w:p>
    <w:p w:rsidR="0086008C" w:rsidRDefault="006272A4" w:rsidP="006A36B4">
      <w:pPr>
        <w:pStyle w:val="aff8"/>
        <w:numPr>
          <w:ilvl w:val="0"/>
          <w:numId w:val="9"/>
        </w:numPr>
        <w:spacing w:before="312" w:after="312"/>
      </w:pPr>
      <w:bookmarkStart w:id="37" w:name="_Toc529813466"/>
      <w:bookmarkStart w:id="38" w:name="_Toc34576555"/>
      <w:r>
        <w:rPr>
          <w:rFonts w:hint="eastAsia"/>
        </w:rPr>
        <w:t>范围</w:t>
      </w:r>
      <w:bookmarkEnd w:id="37"/>
      <w:bookmarkEnd w:id="38"/>
    </w:p>
    <w:p w:rsidR="0086008C" w:rsidRDefault="006272A4">
      <w:pPr>
        <w:pStyle w:val="afd"/>
      </w:pPr>
      <w:r>
        <w:rPr>
          <w:rFonts w:hint="eastAsia"/>
        </w:rPr>
        <w:t>本标准规定了</w:t>
      </w:r>
      <w:r w:rsidR="00A9598F" w:rsidRPr="00A9598F">
        <w:rPr>
          <w:rFonts w:hint="eastAsia"/>
        </w:rPr>
        <w:t>烟叶生产基础设施建设项目(以下简称“建设项目”)的规划、设计、建设、环境保护及水土保持、质量控制和验收要求。</w:t>
      </w:r>
    </w:p>
    <w:p w:rsidR="0086008C" w:rsidRDefault="006272A4">
      <w:pPr>
        <w:pStyle w:val="afd"/>
      </w:pPr>
      <w:r>
        <w:rPr>
          <w:rFonts w:hint="eastAsia"/>
        </w:rPr>
        <w:t>本标准适用于</w:t>
      </w:r>
      <w:r w:rsidR="00A9598F" w:rsidRPr="00A9598F">
        <w:rPr>
          <w:rFonts w:hint="eastAsia"/>
        </w:rPr>
        <w:t>湖南省行政区域内烟叶生产基础设施建设项目</w:t>
      </w:r>
      <w:r>
        <w:rPr>
          <w:rFonts w:hint="eastAsia"/>
        </w:rPr>
        <w:t>。</w:t>
      </w:r>
    </w:p>
    <w:p w:rsidR="0086008C" w:rsidRDefault="006272A4" w:rsidP="006A36B4">
      <w:pPr>
        <w:pStyle w:val="aff8"/>
        <w:numPr>
          <w:ilvl w:val="0"/>
          <w:numId w:val="9"/>
        </w:numPr>
        <w:spacing w:before="312" w:after="312"/>
      </w:pPr>
      <w:bookmarkStart w:id="39" w:name="_Toc488332972"/>
      <w:bookmarkStart w:id="40" w:name="_Toc529813467"/>
      <w:bookmarkStart w:id="41" w:name="_Toc34576556"/>
      <w:r>
        <w:rPr>
          <w:rFonts w:hint="eastAsia"/>
        </w:rPr>
        <w:t>规范性引用文件</w:t>
      </w:r>
      <w:bookmarkEnd w:id="39"/>
      <w:bookmarkEnd w:id="40"/>
      <w:bookmarkEnd w:id="41"/>
    </w:p>
    <w:p w:rsidR="0086008C" w:rsidRDefault="006272A4">
      <w:pPr>
        <w:pStyle w:val="afd"/>
      </w:pPr>
      <w:r>
        <w:rPr>
          <w:rFonts w:hint="eastAsia"/>
        </w:rPr>
        <w:t>下列文件对于本文件的应用是必不可少的。凡是注日期的引用文件，仅所注日期的版本适用于本文件。凡是不注日期的引用文件，其最新版本（包括所有的修改单）适用于本文件。</w:t>
      </w:r>
    </w:p>
    <w:p w:rsidR="00D40D3D" w:rsidRDefault="00D40D3D" w:rsidP="00D40D3D">
      <w:pPr>
        <w:pStyle w:val="afd"/>
      </w:pPr>
      <w:r>
        <w:rPr>
          <w:rFonts w:hint="eastAsia"/>
        </w:rPr>
        <w:t>GB 175 通用硅酸盐水泥</w:t>
      </w:r>
    </w:p>
    <w:p w:rsidR="00D40D3D" w:rsidRDefault="00D40D3D" w:rsidP="00D40D3D">
      <w:pPr>
        <w:pStyle w:val="afd"/>
      </w:pPr>
      <w:r>
        <w:rPr>
          <w:rFonts w:hint="eastAsia"/>
        </w:rPr>
        <w:t>GB 1499.1 钢筋混凝土用热轧光圆钢筋</w:t>
      </w:r>
    </w:p>
    <w:p w:rsidR="00D40D3D" w:rsidRDefault="00D40D3D" w:rsidP="00D40D3D">
      <w:pPr>
        <w:pStyle w:val="afd"/>
      </w:pPr>
      <w:r>
        <w:rPr>
          <w:rFonts w:hint="eastAsia"/>
        </w:rPr>
        <w:t>GB 1499.2 钢筋混凝土用热轧带肋钢筋</w:t>
      </w:r>
    </w:p>
    <w:p w:rsidR="00D40D3D" w:rsidRDefault="00D40D3D" w:rsidP="00D40D3D">
      <w:pPr>
        <w:pStyle w:val="afd"/>
      </w:pPr>
      <w:r>
        <w:rPr>
          <w:rFonts w:hint="eastAsia"/>
        </w:rPr>
        <w:t>GB/T 14684 建筑用砂</w:t>
      </w:r>
    </w:p>
    <w:p w:rsidR="00D40D3D" w:rsidRDefault="00D40D3D" w:rsidP="00D40D3D">
      <w:pPr>
        <w:pStyle w:val="afd"/>
      </w:pPr>
      <w:r>
        <w:rPr>
          <w:rFonts w:hint="eastAsia"/>
        </w:rPr>
        <w:t>GB/T 14685 建筑用卵石、碎石</w:t>
      </w:r>
    </w:p>
    <w:p w:rsidR="00D40D3D" w:rsidRDefault="00D40D3D" w:rsidP="00D40D3D">
      <w:pPr>
        <w:pStyle w:val="afd"/>
      </w:pPr>
      <w:r>
        <w:rPr>
          <w:rFonts w:hint="eastAsia"/>
        </w:rPr>
        <w:t>GB/T 17656 混凝土模板用胶合板</w:t>
      </w:r>
    </w:p>
    <w:p w:rsidR="00D40D3D" w:rsidRDefault="00D40D3D" w:rsidP="00D40D3D">
      <w:pPr>
        <w:pStyle w:val="afd"/>
      </w:pPr>
      <w:r>
        <w:rPr>
          <w:rFonts w:hint="eastAsia"/>
        </w:rPr>
        <w:t>GB/T 19000 质量管理体系基础和术语</w:t>
      </w:r>
    </w:p>
    <w:p w:rsidR="00D40D3D" w:rsidRDefault="00D40D3D" w:rsidP="00D40D3D">
      <w:pPr>
        <w:pStyle w:val="afd"/>
      </w:pPr>
      <w:r>
        <w:rPr>
          <w:rFonts w:hint="eastAsia"/>
        </w:rPr>
        <w:t>GB/T 19001 质量管理体系要求</w:t>
      </w:r>
    </w:p>
    <w:p w:rsidR="00D40D3D" w:rsidRDefault="00D40D3D" w:rsidP="00A9598F">
      <w:pPr>
        <w:pStyle w:val="afd"/>
      </w:pPr>
      <w:r>
        <w:rPr>
          <w:rFonts w:hint="eastAsia"/>
        </w:rPr>
        <w:t>GB/T 20203 农田低压管道输水灌溉工程技术规范</w:t>
      </w:r>
    </w:p>
    <w:p w:rsidR="00A9598F" w:rsidRDefault="009211B3" w:rsidP="00A9598F">
      <w:pPr>
        <w:pStyle w:val="afd"/>
      </w:pPr>
      <w:r w:rsidRPr="009211B3">
        <w:t>GB 50201</w:t>
      </w:r>
      <w:r>
        <w:rPr>
          <w:rFonts w:hint="eastAsia"/>
        </w:rPr>
        <w:t xml:space="preserve"> </w:t>
      </w:r>
      <w:r w:rsidR="00A9598F">
        <w:rPr>
          <w:rFonts w:hint="eastAsia"/>
        </w:rPr>
        <w:t>防洪标准</w:t>
      </w:r>
    </w:p>
    <w:p w:rsidR="00D40D3D" w:rsidRDefault="00D40D3D" w:rsidP="00D40D3D">
      <w:pPr>
        <w:pStyle w:val="afd"/>
      </w:pPr>
      <w:r>
        <w:rPr>
          <w:rFonts w:hint="eastAsia"/>
        </w:rPr>
        <w:t>GB/T 50214 组合钢模板技术规范</w:t>
      </w:r>
    </w:p>
    <w:p w:rsidR="00D40D3D" w:rsidRDefault="00D40D3D" w:rsidP="00D40D3D">
      <w:pPr>
        <w:pStyle w:val="afd"/>
      </w:pPr>
      <w:r>
        <w:rPr>
          <w:rFonts w:hint="eastAsia"/>
        </w:rPr>
        <w:t>GB/T 50265 泵站设计规范</w:t>
      </w:r>
    </w:p>
    <w:p w:rsidR="00D40D3D" w:rsidRDefault="00D40D3D" w:rsidP="00D40D3D">
      <w:pPr>
        <w:pStyle w:val="afd"/>
      </w:pPr>
      <w:r>
        <w:rPr>
          <w:rFonts w:hint="eastAsia"/>
        </w:rPr>
        <w:t>GB 50288 灌溉与排水工程设计标准</w:t>
      </w:r>
    </w:p>
    <w:p w:rsidR="00D40D3D" w:rsidRDefault="00D40D3D" w:rsidP="00D40D3D">
      <w:pPr>
        <w:pStyle w:val="afd"/>
      </w:pPr>
      <w:r>
        <w:rPr>
          <w:rFonts w:hint="eastAsia"/>
        </w:rPr>
        <w:t>GB/T 50326 建设工程项目管理规范</w:t>
      </w:r>
    </w:p>
    <w:p w:rsidR="00D40D3D" w:rsidRDefault="00D40D3D" w:rsidP="00D40D3D">
      <w:pPr>
        <w:pStyle w:val="afd"/>
      </w:pPr>
      <w:r>
        <w:rPr>
          <w:rFonts w:hint="eastAsia"/>
        </w:rPr>
        <w:t>GB/T 50363 节水灌溉工程技术规范</w:t>
      </w:r>
    </w:p>
    <w:p w:rsidR="00D40D3D" w:rsidRDefault="00D40D3D" w:rsidP="00D40D3D">
      <w:pPr>
        <w:pStyle w:val="afd"/>
      </w:pPr>
      <w:r>
        <w:rPr>
          <w:rFonts w:hint="eastAsia"/>
        </w:rPr>
        <w:t>GB/T 50430 工程建设施工企业质量管理规范</w:t>
      </w:r>
    </w:p>
    <w:p w:rsidR="00D40D3D" w:rsidRDefault="00D40D3D" w:rsidP="00D40D3D">
      <w:pPr>
        <w:pStyle w:val="afd"/>
      </w:pPr>
      <w:r>
        <w:rPr>
          <w:rFonts w:hint="eastAsia"/>
        </w:rPr>
        <w:t>GB/T 50600 渠道防渗工程技术规范</w:t>
      </w:r>
    </w:p>
    <w:p w:rsidR="00A9598F" w:rsidRDefault="009211B3" w:rsidP="00A9598F">
      <w:pPr>
        <w:pStyle w:val="afd"/>
      </w:pPr>
      <w:r>
        <w:rPr>
          <w:rFonts w:hint="eastAsia"/>
        </w:rPr>
        <w:t>GB/T 51033</w:t>
      </w:r>
      <w:r w:rsidR="00717F6C">
        <w:rPr>
          <w:rFonts w:hint="eastAsia"/>
        </w:rPr>
        <w:t xml:space="preserve"> </w:t>
      </w:r>
      <w:r w:rsidR="00A9598F">
        <w:rPr>
          <w:rFonts w:hint="eastAsia"/>
        </w:rPr>
        <w:t>水利泵站施工及验收规范</w:t>
      </w:r>
    </w:p>
    <w:p w:rsidR="00A9598F" w:rsidRDefault="009211B3" w:rsidP="00A9598F">
      <w:pPr>
        <w:pStyle w:val="afd"/>
      </w:pPr>
      <w:r>
        <w:rPr>
          <w:rFonts w:hint="eastAsia"/>
        </w:rPr>
        <w:t>GB/T 51095</w:t>
      </w:r>
      <w:r w:rsidR="00717F6C">
        <w:rPr>
          <w:rFonts w:hint="eastAsia"/>
        </w:rPr>
        <w:t xml:space="preserve"> </w:t>
      </w:r>
      <w:r w:rsidR="00A9598F">
        <w:rPr>
          <w:rFonts w:hint="eastAsia"/>
        </w:rPr>
        <w:t>建设工程造价咨询规范</w:t>
      </w:r>
    </w:p>
    <w:p w:rsidR="00D40D3D" w:rsidRDefault="00D40D3D" w:rsidP="00A9598F">
      <w:pPr>
        <w:pStyle w:val="afd"/>
      </w:pPr>
      <w:r w:rsidRPr="00D40D3D">
        <w:rPr>
          <w:rFonts w:hint="eastAsia"/>
        </w:rPr>
        <w:t>CJJ 101 埋地聚乙烯给水管道工程技术规程</w:t>
      </w:r>
    </w:p>
    <w:p w:rsidR="00B42A41" w:rsidRDefault="00B42A41" w:rsidP="00B42A41">
      <w:pPr>
        <w:pStyle w:val="afd"/>
      </w:pPr>
      <w:r>
        <w:rPr>
          <w:rFonts w:hint="eastAsia"/>
        </w:rPr>
        <w:t>DB43/T 861 新型无机非金属加热设备密集烤房</w:t>
      </w:r>
    </w:p>
    <w:p w:rsidR="00B42A41" w:rsidRDefault="00B42A41" w:rsidP="00B42A41">
      <w:pPr>
        <w:pStyle w:val="afd"/>
      </w:pPr>
      <w:r>
        <w:rPr>
          <w:rFonts w:hint="eastAsia"/>
        </w:rPr>
        <w:t>DB43/T 876 高标准农田建设</w:t>
      </w:r>
    </w:p>
    <w:p w:rsidR="00B42A41" w:rsidRDefault="00B42A41" w:rsidP="00B42A41">
      <w:pPr>
        <w:pStyle w:val="afd"/>
      </w:pPr>
      <w:r>
        <w:rPr>
          <w:rFonts w:hint="eastAsia"/>
        </w:rPr>
        <w:t>DB43/T 1635 密集烤房建设及配套设备技术规范</w:t>
      </w:r>
    </w:p>
    <w:p w:rsidR="00A12A7C" w:rsidRDefault="00A12A7C" w:rsidP="00A12A7C">
      <w:pPr>
        <w:pStyle w:val="afd"/>
      </w:pPr>
      <w:r>
        <w:rPr>
          <w:rFonts w:hint="eastAsia"/>
        </w:rPr>
        <w:t>JTG B01公路工程技术标准</w:t>
      </w:r>
    </w:p>
    <w:p w:rsidR="00A12A7C" w:rsidRDefault="00A12A7C" w:rsidP="00A12A7C">
      <w:pPr>
        <w:pStyle w:val="afd"/>
      </w:pPr>
      <w:r>
        <w:rPr>
          <w:rFonts w:hint="eastAsia"/>
        </w:rPr>
        <w:t>JTG F30 公路水泥混凝土路面施工技术规范</w:t>
      </w:r>
    </w:p>
    <w:p w:rsidR="00A12A7C" w:rsidRDefault="00A12A7C" w:rsidP="00A12A7C">
      <w:pPr>
        <w:pStyle w:val="afd"/>
      </w:pPr>
      <w:r>
        <w:rPr>
          <w:rFonts w:hint="eastAsia"/>
        </w:rPr>
        <w:t>JTG/T F30 公路水泥混凝土路面施工技术细则</w:t>
      </w:r>
    </w:p>
    <w:p w:rsidR="00A12A7C" w:rsidRDefault="00A12A7C" w:rsidP="00A12A7C">
      <w:pPr>
        <w:pStyle w:val="afd"/>
      </w:pPr>
      <w:r>
        <w:rPr>
          <w:rFonts w:hint="eastAsia"/>
        </w:rPr>
        <w:t>TGH 10 公路养护技术规范</w:t>
      </w:r>
    </w:p>
    <w:p w:rsidR="00B42A41" w:rsidRDefault="00B42A41" w:rsidP="00B42A41">
      <w:pPr>
        <w:pStyle w:val="afd"/>
      </w:pPr>
      <w:r>
        <w:rPr>
          <w:rFonts w:hint="eastAsia"/>
        </w:rPr>
        <w:t>JGJ 52 普通混凝土用砂石质量标准及检验方法</w:t>
      </w:r>
    </w:p>
    <w:p w:rsidR="00B42A41" w:rsidRDefault="00B42A41" w:rsidP="00B42A41">
      <w:pPr>
        <w:pStyle w:val="afd"/>
      </w:pPr>
      <w:r>
        <w:rPr>
          <w:rFonts w:hint="eastAsia"/>
        </w:rPr>
        <w:t>JGJ 162 建筑施工模板安全技术规范</w:t>
      </w:r>
    </w:p>
    <w:p w:rsidR="00A12A7C" w:rsidRDefault="00A12A7C" w:rsidP="00A12A7C">
      <w:pPr>
        <w:pStyle w:val="afd"/>
      </w:pPr>
      <w:r>
        <w:rPr>
          <w:rFonts w:hint="eastAsia"/>
        </w:rPr>
        <w:t>NY/T 1420 温室工程质量验收通则</w:t>
      </w:r>
    </w:p>
    <w:p w:rsidR="00A12A7C" w:rsidRDefault="00A12A7C" w:rsidP="00A12A7C">
      <w:pPr>
        <w:pStyle w:val="afd"/>
      </w:pPr>
      <w:r>
        <w:rPr>
          <w:rFonts w:hint="eastAsia"/>
        </w:rPr>
        <w:lastRenderedPageBreak/>
        <w:t>YC/T 337 基本烟田水利设施建设工程质量评定和验收规程</w:t>
      </w:r>
    </w:p>
    <w:p w:rsidR="00D40D3D" w:rsidRDefault="00D40D3D" w:rsidP="00D40D3D">
      <w:pPr>
        <w:pStyle w:val="afd"/>
      </w:pPr>
      <w:r>
        <w:rPr>
          <w:rFonts w:hint="eastAsia"/>
        </w:rPr>
        <w:t>SL/T</w:t>
      </w:r>
      <w:r w:rsidR="00A12A7C">
        <w:rPr>
          <w:rFonts w:hint="eastAsia"/>
        </w:rPr>
        <w:t xml:space="preserve"> </w:t>
      </w:r>
      <w:r>
        <w:rPr>
          <w:rFonts w:hint="eastAsia"/>
        </w:rPr>
        <w:t>4 农田排水工程技术规范</w:t>
      </w:r>
    </w:p>
    <w:p w:rsidR="00D40D3D" w:rsidRDefault="00D40D3D" w:rsidP="00D40D3D">
      <w:pPr>
        <w:pStyle w:val="afd"/>
      </w:pPr>
      <w:r>
        <w:rPr>
          <w:rFonts w:hint="eastAsia"/>
        </w:rPr>
        <w:t>SL 174 水工建筑物滑动模板施工技术规范</w:t>
      </w:r>
    </w:p>
    <w:p w:rsidR="00A12A7C" w:rsidRDefault="00A12A7C" w:rsidP="00A12A7C">
      <w:pPr>
        <w:pStyle w:val="afd"/>
      </w:pPr>
      <w:r>
        <w:rPr>
          <w:rFonts w:hint="eastAsia"/>
        </w:rPr>
        <w:t>SL 176 水利水电工程施工质量检验与评定规程</w:t>
      </w:r>
    </w:p>
    <w:p w:rsidR="00A9598F" w:rsidRDefault="009211B3" w:rsidP="00A9598F">
      <w:pPr>
        <w:pStyle w:val="afd"/>
      </w:pPr>
      <w:r>
        <w:rPr>
          <w:rFonts w:hint="eastAsia"/>
        </w:rPr>
        <w:t>SL 191</w:t>
      </w:r>
      <w:r w:rsidR="00717F6C">
        <w:rPr>
          <w:rFonts w:hint="eastAsia"/>
        </w:rPr>
        <w:t xml:space="preserve"> </w:t>
      </w:r>
      <w:r w:rsidR="00A9598F">
        <w:rPr>
          <w:rFonts w:hint="eastAsia"/>
        </w:rPr>
        <w:t>水工混凝土结构设计规范</w:t>
      </w:r>
    </w:p>
    <w:p w:rsidR="00A12A7C" w:rsidRDefault="00A12A7C" w:rsidP="00A12A7C">
      <w:pPr>
        <w:pStyle w:val="afd"/>
      </w:pPr>
      <w:r>
        <w:rPr>
          <w:rFonts w:hint="eastAsia"/>
        </w:rPr>
        <w:t>SL 223 水利水电建设工程验收规程</w:t>
      </w:r>
    </w:p>
    <w:p w:rsidR="00D40D3D" w:rsidRDefault="00D40D3D" w:rsidP="00D40D3D">
      <w:pPr>
        <w:pStyle w:val="afd"/>
      </w:pPr>
      <w:r>
        <w:rPr>
          <w:rFonts w:hint="eastAsia"/>
        </w:rPr>
        <w:t>SL/T 246 灌溉与排水工程技术管理规程</w:t>
      </w:r>
    </w:p>
    <w:p w:rsidR="00A12A7C" w:rsidRDefault="00A12A7C" w:rsidP="00A12A7C">
      <w:pPr>
        <w:pStyle w:val="afd"/>
      </w:pPr>
      <w:r>
        <w:rPr>
          <w:rFonts w:hint="eastAsia"/>
        </w:rPr>
        <w:t>SL 267 雨水集蓄利用工程技术规范</w:t>
      </w:r>
    </w:p>
    <w:p w:rsidR="00A12A7C" w:rsidRDefault="00A12A7C" w:rsidP="00A9598F">
      <w:pPr>
        <w:pStyle w:val="afd"/>
      </w:pPr>
      <w:r>
        <w:rPr>
          <w:rFonts w:hint="eastAsia"/>
        </w:rPr>
        <w:t>SL 303 水利水电工程施工组织设计规范</w:t>
      </w:r>
    </w:p>
    <w:p w:rsidR="00A9598F" w:rsidRDefault="009211B3" w:rsidP="00A9598F">
      <w:pPr>
        <w:pStyle w:val="afd"/>
      </w:pPr>
      <w:r>
        <w:rPr>
          <w:rFonts w:hint="eastAsia"/>
        </w:rPr>
        <w:t>SL 379</w:t>
      </w:r>
      <w:r w:rsidR="00717F6C">
        <w:rPr>
          <w:rFonts w:hint="eastAsia"/>
        </w:rPr>
        <w:t xml:space="preserve"> </w:t>
      </w:r>
      <w:r w:rsidR="00A9598F">
        <w:rPr>
          <w:rFonts w:hint="eastAsia"/>
        </w:rPr>
        <w:t>水工挡土墙设计规范</w:t>
      </w:r>
    </w:p>
    <w:p w:rsidR="00A9598F" w:rsidRDefault="009211B3" w:rsidP="00A9598F">
      <w:pPr>
        <w:pStyle w:val="afd"/>
      </w:pPr>
      <w:r>
        <w:rPr>
          <w:rFonts w:hint="eastAsia"/>
        </w:rPr>
        <w:t>SL 677</w:t>
      </w:r>
      <w:r w:rsidR="00717F6C">
        <w:rPr>
          <w:rFonts w:hint="eastAsia"/>
        </w:rPr>
        <w:t xml:space="preserve"> </w:t>
      </w:r>
      <w:r w:rsidR="00A9598F">
        <w:rPr>
          <w:rFonts w:hint="eastAsia"/>
        </w:rPr>
        <w:t>水工混凝土施工规范</w:t>
      </w:r>
    </w:p>
    <w:p w:rsidR="00B42A41" w:rsidRDefault="00B42A41" w:rsidP="00B42A41">
      <w:pPr>
        <w:pStyle w:val="afd"/>
      </w:pPr>
      <w:r>
        <w:rPr>
          <w:rFonts w:hint="eastAsia"/>
        </w:rPr>
        <w:t>TD/T 1013 土地开发整理项目验收规程</w:t>
      </w:r>
    </w:p>
    <w:p w:rsidR="0086008C" w:rsidRDefault="006272A4" w:rsidP="006A36B4">
      <w:pPr>
        <w:pStyle w:val="aff8"/>
        <w:numPr>
          <w:ilvl w:val="0"/>
          <w:numId w:val="9"/>
        </w:numPr>
        <w:spacing w:before="312" w:after="312"/>
      </w:pPr>
      <w:bookmarkStart w:id="42" w:name="_Toc34576557"/>
      <w:r>
        <w:rPr>
          <w:rFonts w:hint="eastAsia"/>
        </w:rPr>
        <w:t>术语和定义</w:t>
      </w:r>
      <w:bookmarkEnd w:id="42"/>
    </w:p>
    <w:p w:rsidR="00965912" w:rsidRPr="00965912" w:rsidRDefault="00965912" w:rsidP="00472B15">
      <w:pPr>
        <w:pStyle w:val="afd"/>
      </w:pPr>
      <w:r w:rsidRPr="00965912">
        <w:rPr>
          <w:rFonts w:hint="eastAsia"/>
        </w:rPr>
        <w:t>下列术语和定义适用于本文件。</w:t>
      </w:r>
    </w:p>
    <w:p w:rsidR="009541E4" w:rsidRDefault="009541E4" w:rsidP="006A36B4">
      <w:pPr>
        <w:pStyle w:val="aff5"/>
        <w:numPr>
          <w:ilvl w:val="1"/>
          <w:numId w:val="9"/>
        </w:numPr>
        <w:spacing w:before="156" w:after="156"/>
      </w:pPr>
      <w:bookmarkStart w:id="43" w:name="_Toc29972333"/>
      <w:bookmarkStart w:id="44" w:name="_Toc34576558"/>
      <w:bookmarkStart w:id="45" w:name="_Toc22886539"/>
      <w:bookmarkEnd w:id="43"/>
      <w:bookmarkEnd w:id="44"/>
    </w:p>
    <w:p w:rsidR="0086008C" w:rsidRDefault="005B54F1" w:rsidP="00472B15">
      <w:pPr>
        <w:pStyle w:val="aff5"/>
        <w:spacing w:before="156" w:after="156"/>
        <w:ind w:firstLineChars="200" w:firstLine="420"/>
      </w:pPr>
      <w:bookmarkStart w:id="46" w:name="_Toc29972334"/>
      <w:bookmarkStart w:id="47" w:name="_Toc34576559"/>
      <w:bookmarkEnd w:id="45"/>
      <w:r w:rsidRPr="005B54F1">
        <w:rPr>
          <w:rFonts w:hint="eastAsia"/>
        </w:rPr>
        <w:t>建设项目</w:t>
      </w:r>
      <w:bookmarkEnd w:id="46"/>
      <w:bookmarkEnd w:id="47"/>
    </w:p>
    <w:p w:rsidR="0086008C" w:rsidRDefault="005B54F1">
      <w:pPr>
        <w:pStyle w:val="afd"/>
      </w:pPr>
      <w:r w:rsidRPr="005B54F1">
        <w:rPr>
          <w:rFonts w:hint="eastAsia"/>
        </w:rPr>
        <w:t>由烟叶生产基础设施建设项目组或其委托的代建管理机构组织建设的，能够发挥服务烟叶生产功能的单位工程总和，包括水池、水窖、沟渠、管网、塘坝、机井、提灌站、机耕道路、密集式烤房群、烟草农用机械存放设施、育苗大棚、土地平整等12个建设内容。水窖、机井不再建设，以下不再表述。</w:t>
      </w:r>
    </w:p>
    <w:p w:rsidR="009541E4" w:rsidRDefault="009541E4" w:rsidP="006A36B4">
      <w:pPr>
        <w:pStyle w:val="aff5"/>
        <w:numPr>
          <w:ilvl w:val="1"/>
          <w:numId w:val="9"/>
        </w:numPr>
        <w:spacing w:before="156" w:after="156"/>
      </w:pPr>
      <w:bookmarkStart w:id="48" w:name="_Toc29972335"/>
      <w:bookmarkStart w:id="49" w:name="_Toc34576560"/>
      <w:bookmarkEnd w:id="48"/>
      <w:bookmarkEnd w:id="49"/>
    </w:p>
    <w:p w:rsidR="003F0356" w:rsidRDefault="005B54F1" w:rsidP="00472B15">
      <w:pPr>
        <w:pStyle w:val="aff5"/>
        <w:spacing w:before="156" w:after="156"/>
        <w:ind w:firstLineChars="200" w:firstLine="420"/>
      </w:pPr>
      <w:bookmarkStart w:id="50" w:name="_Toc34576561"/>
      <w:r w:rsidRPr="005B54F1">
        <w:rPr>
          <w:rFonts w:hint="eastAsia"/>
        </w:rPr>
        <w:t>水池</w:t>
      </w:r>
      <w:bookmarkEnd w:id="50"/>
    </w:p>
    <w:p w:rsidR="001B338D" w:rsidRDefault="005B54F1" w:rsidP="005B54F1">
      <w:pPr>
        <w:pStyle w:val="aff5"/>
        <w:spacing w:before="156" w:after="156"/>
        <w:ind w:firstLineChars="200" w:firstLine="420"/>
      </w:pPr>
      <w:bookmarkStart w:id="51" w:name="_Toc29972337"/>
      <w:bookmarkStart w:id="52" w:name="_Toc34576562"/>
      <w:bookmarkEnd w:id="51"/>
      <w:r w:rsidRPr="005B54F1">
        <w:rPr>
          <w:rFonts w:ascii="宋体" w:eastAsia="宋体" w:hint="eastAsia"/>
          <w:szCs w:val="20"/>
        </w:rPr>
        <w:t>在农业灌溉或人畜饮水等项目中，用来蓄积雨、泉水或调节水量而修建的水工构筑物。</w:t>
      </w:r>
      <w:bookmarkEnd w:id="52"/>
    </w:p>
    <w:p w:rsidR="005B54F1" w:rsidRPr="005B54F1" w:rsidRDefault="005B54F1" w:rsidP="006A36B4">
      <w:pPr>
        <w:pStyle w:val="aff5"/>
        <w:numPr>
          <w:ilvl w:val="1"/>
          <w:numId w:val="9"/>
        </w:numPr>
        <w:spacing w:before="156" w:after="156"/>
        <w:rPr>
          <w:rFonts w:ascii="宋体" w:eastAsia="宋体"/>
          <w:szCs w:val="20"/>
        </w:rPr>
      </w:pPr>
      <w:bookmarkStart w:id="53" w:name="_Toc34576563"/>
      <w:bookmarkEnd w:id="53"/>
    </w:p>
    <w:p w:rsidR="005B54F1" w:rsidRPr="005B54F1" w:rsidRDefault="005B54F1" w:rsidP="005B54F1">
      <w:pPr>
        <w:pStyle w:val="aff5"/>
        <w:spacing w:before="156" w:after="156"/>
        <w:ind w:firstLineChars="200" w:firstLine="420"/>
      </w:pPr>
      <w:bookmarkStart w:id="54" w:name="_Toc34576564"/>
      <w:r w:rsidRPr="005B54F1">
        <w:rPr>
          <w:rFonts w:hint="eastAsia"/>
        </w:rPr>
        <w:t>沟渠</w:t>
      </w:r>
      <w:bookmarkEnd w:id="54"/>
    </w:p>
    <w:p w:rsidR="005B54F1" w:rsidRDefault="005B54F1" w:rsidP="005B54F1">
      <w:pPr>
        <w:pStyle w:val="afd"/>
      </w:pPr>
      <w:r w:rsidRPr="005B54F1">
        <w:rPr>
          <w:rFonts w:hint="eastAsia"/>
        </w:rPr>
        <w:t>为灌溉或排水而修筑的水道的统称。</w:t>
      </w:r>
    </w:p>
    <w:p w:rsidR="005B54F1" w:rsidRPr="005B54F1" w:rsidRDefault="005B54F1" w:rsidP="006A36B4">
      <w:pPr>
        <w:pStyle w:val="aff5"/>
        <w:numPr>
          <w:ilvl w:val="1"/>
          <w:numId w:val="9"/>
        </w:numPr>
        <w:spacing w:before="156" w:after="156"/>
        <w:rPr>
          <w:rFonts w:ascii="宋体" w:eastAsia="宋体"/>
          <w:szCs w:val="20"/>
        </w:rPr>
      </w:pPr>
      <w:bookmarkStart w:id="55" w:name="_Toc34576565"/>
      <w:bookmarkEnd w:id="55"/>
    </w:p>
    <w:p w:rsidR="005B54F1" w:rsidRPr="005B54F1" w:rsidRDefault="005B54F1" w:rsidP="005B54F1">
      <w:pPr>
        <w:pStyle w:val="aff5"/>
        <w:spacing w:before="156" w:after="156"/>
        <w:ind w:firstLineChars="200" w:firstLine="420"/>
      </w:pPr>
      <w:bookmarkStart w:id="56" w:name="_Toc34576566"/>
      <w:r w:rsidRPr="005B54F1">
        <w:rPr>
          <w:rFonts w:hint="eastAsia"/>
        </w:rPr>
        <w:t>管网</w:t>
      </w:r>
      <w:bookmarkEnd w:id="56"/>
    </w:p>
    <w:p w:rsidR="005B54F1" w:rsidRDefault="005B54F1" w:rsidP="005B54F1">
      <w:pPr>
        <w:pStyle w:val="afd"/>
      </w:pPr>
      <w:r w:rsidRPr="005B54F1">
        <w:rPr>
          <w:rFonts w:hint="eastAsia"/>
        </w:rPr>
        <w:t>从水源取水，并通过压力管道向农田进行供水、灌水的管道系统。一个完整的管网一般包括：首部枢纽、输配水管道、田间灌水装置以及附属装置（含管首沉沙、拦污、滤水设施）等部分。</w:t>
      </w:r>
    </w:p>
    <w:p w:rsidR="005B54F1" w:rsidRPr="005B54F1" w:rsidRDefault="005B54F1" w:rsidP="006A36B4">
      <w:pPr>
        <w:pStyle w:val="aff5"/>
        <w:numPr>
          <w:ilvl w:val="1"/>
          <w:numId w:val="9"/>
        </w:numPr>
        <w:spacing w:before="156" w:after="156"/>
        <w:rPr>
          <w:rFonts w:ascii="宋体" w:eastAsia="宋体"/>
          <w:szCs w:val="20"/>
        </w:rPr>
      </w:pPr>
      <w:bookmarkStart w:id="57" w:name="_Toc34576567"/>
      <w:bookmarkEnd w:id="57"/>
    </w:p>
    <w:p w:rsidR="005B54F1" w:rsidRPr="005B54F1" w:rsidRDefault="005B54F1" w:rsidP="005B54F1">
      <w:pPr>
        <w:pStyle w:val="aff5"/>
        <w:spacing w:before="156" w:after="156"/>
        <w:ind w:firstLineChars="200" w:firstLine="420"/>
      </w:pPr>
      <w:bookmarkStart w:id="58" w:name="_Toc34576568"/>
      <w:r w:rsidRPr="005B54F1">
        <w:rPr>
          <w:rFonts w:hint="eastAsia"/>
        </w:rPr>
        <w:t>塘坝</w:t>
      </w:r>
      <w:bookmarkEnd w:id="58"/>
    </w:p>
    <w:p w:rsidR="00E7761E" w:rsidRDefault="005B54F1" w:rsidP="005B54F1">
      <w:pPr>
        <w:pStyle w:val="afd"/>
      </w:pPr>
      <w:r w:rsidRPr="005B54F1">
        <w:rPr>
          <w:rFonts w:hint="eastAsia"/>
        </w:rPr>
        <w:t>包括山塘和小型拦水坝。</w:t>
      </w:r>
    </w:p>
    <w:p w:rsidR="005B54F1" w:rsidRPr="005B54F1" w:rsidRDefault="005B54F1" w:rsidP="005B54F1">
      <w:pPr>
        <w:pStyle w:val="afd"/>
      </w:pPr>
      <w:r w:rsidRPr="005B54F1">
        <w:rPr>
          <w:rFonts w:hint="eastAsia"/>
        </w:rPr>
        <w:t>山塘指在山区、半山区或丘陵地区修筑的一种小型挡水、蓄水、泄水建筑物，用来拦和贮存附近的雨水、泉水，以灌溉农田的集、蓄水设施。</w:t>
      </w:r>
    </w:p>
    <w:p w:rsidR="005B54F1" w:rsidRDefault="005B54F1" w:rsidP="005B54F1">
      <w:pPr>
        <w:pStyle w:val="afd"/>
      </w:pPr>
      <w:r w:rsidRPr="005B54F1">
        <w:rPr>
          <w:rFonts w:hint="eastAsia"/>
        </w:rPr>
        <w:t>小型拦水坝指拦截小型河道、渠道水流，以抬高水位或调节流量的挡水建筑物，用于引水灌溉。</w:t>
      </w:r>
    </w:p>
    <w:p w:rsidR="005B54F1" w:rsidRPr="005B54F1" w:rsidRDefault="005B54F1" w:rsidP="006A36B4">
      <w:pPr>
        <w:pStyle w:val="aff5"/>
        <w:numPr>
          <w:ilvl w:val="1"/>
          <w:numId w:val="9"/>
        </w:numPr>
        <w:spacing w:before="156" w:after="156"/>
        <w:rPr>
          <w:rFonts w:ascii="宋体" w:eastAsia="宋体"/>
          <w:szCs w:val="20"/>
        </w:rPr>
      </w:pPr>
      <w:bookmarkStart w:id="59" w:name="_Toc34576569"/>
      <w:bookmarkEnd w:id="59"/>
    </w:p>
    <w:p w:rsidR="005B54F1" w:rsidRPr="005B54F1" w:rsidRDefault="005B54F1" w:rsidP="005B54F1">
      <w:pPr>
        <w:pStyle w:val="aff5"/>
        <w:spacing w:before="156" w:after="156"/>
        <w:ind w:firstLineChars="200" w:firstLine="420"/>
      </w:pPr>
      <w:bookmarkStart w:id="60" w:name="_Toc34576570"/>
      <w:r w:rsidRPr="005B54F1">
        <w:rPr>
          <w:rFonts w:hint="eastAsia"/>
        </w:rPr>
        <w:t>提灌站</w:t>
      </w:r>
      <w:bookmarkEnd w:id="60"/>
    </w:p>
    <w:p w:rsidR="005B54F1" w:rsidRDefault="005B54F1" w:rsidP="005B54F1">
      <w:pPr>
        <w:pStyle w:val="afd"/>
      </w:pPr>
      <w:r w:rsidRPr="005B54F1">
        <w:rPr>
          <w:rFonts w:hint="eastAsia"/>
        </w:rPr>
        <w:t>利用机电设备，用于河流或其他水源提水灌溉的农田水利设施，包括泵房、进出水管道等建筑物和水力机械、电力等设备设施。</w:t>
      </w:r>
    </w:p>
    <w:p w:rsidR="005B54F1" w:rsidRPr="005B54F1" w:rsidRDefault="005B54F1" w:rsidP="006A36B4">
      <w:pPr>
        <w:pStyle w:val="aff5"/>
        <w:numPr>
          <w:ilvl w:val="1"/>
          <w:numId w:val="9"/>
        </w:numPr>
        <w:spacing w:before="156" w:after="156"/>
        <w:rPr>
          <w:rFonts w:ascii="宋体" w:eastAsia="宋体"/>
          <w:szCs w:val="20"/>
        </w:rPr>
      </w:pPr>
      <w:bookmarkStart w:id="61" w:name="_Toc34576571"/>
      <w:bookmarkEnd w:id="61"/>
    </w:p>
    <w:p w:rsidR="005B54F1" w:rsidRPr="005B54F1" w:rsidRDefault="005B54F1" w:rsidP="005B54F1">
      <w:pPr>
        <w:pStyle w:val="aff5"/>
        <w:spacing w:before="156" w:after="156"/>
        <w:ind w:firstLineChars="200" w:firstLine="420"/>
      </w:pPr>
      <w:bookmarkStart w:id="62" w:name="_Toc34576572"/>
      <w:r w:rsidRPr="005B54F1">
        <w:rPr>
          <w:rFonts w:hint="eastAsia"/>
        </w:rPr>
        <w:t>烟田水利设施</w:t>
      </w:r>
      <w:bookmarkEnd w:id="62"/>
    </w:p>
    <w:p w:rsidR="005B54F1" w:rsidRDefault="005B54F1" w:rsidP="005B54F1">
      <w:pPr>
        <w:pStyle w:val="afd"/>
      </w:pPr>
      <w:r w:rsidRPr="005B54F1">
        <w:rPr>
          <w:rFonts w:hint="eastAsia"/>
        </w:rPr>
        <w:t>包括水池、沟渠、管网、塘坝、提灌站等项目及相关附属设施。</w:t>
      </w:r>
    </w:p>
    <w:p w:rsidR="005B54F1" w:rsidRPr="005B54F1" w:rsidRDefault="005B54F1" w:rsidP="006A36B4">
      <w:pPr>
        <w:pStyle w:val="aff5"/>
        <w:numPr>
          <w:ilvl w:val="1"/>
          <w:numId w:val="9"/>
        </w:numPr>
        <w:spacing w:before="156" w:after="156"/>
        <w:rPr>
          <w:rFonts w:ascii="宋体" w:eastAsia="宋体"/>
          <w:szCs w:val="20"/>
        </w:rPr>
      </w:pPr>
      <w:bookmarkStart w:id="63" w:name="_Toc34576573"/>
      <w:bookmarkEnd w:id="63"/>
    </w:p>
    <w:p w:rsidR="005B54F1" w:rsidRPr="005B54F1" w:rsidRDefault="005B54F1" w:rsidP="005B54F1">
      <w:pPr>
        <w:pStyle w:val="aff5"/>
        <w:spacing w:before="156" w:after="156"/>
        <w:ind w:firstLineChars="200" w:firstLine="420"/>
      </w:pPr>
      <w:bookmarkStart w:id="64" w:name="_Toc34576574"/>
      <w:r w:rsidRPr="005B54F1">
        <w:rPr>
          <w:rFonts w:hint="eastAsia"/>
        </w:rPr>
        <w:t>机耕道路</w:t>
      </w:r>
      <w:bookmarkEnd w:id="64"/>
    </w:p>
    <w:p w:rsidR="005B54F1" w:rsidRDefault="005B54F1" w:rsidP="005B54F1">
      <w:pPr>
        <w:pStyle w:val="afd"/>
      </w:pPr>
      <w:r w:rsidRPr="005B54F1">
        <w:rPr>
          <w:rFonts w:hint="eastAsia"/>
        </w:rPr>
        <w:t>分布在烟田，用于中小型农业机械通行、烟农田间作业修建的通道，分为主干路和支路两种类型。</w:t>
      </w:r>
    </w:p>
    <w:p w:rsidR="005B54F1" w:rsidRPr="005B54F1" w:rsidRDefault="005B54F1" w:rsidP="006A36B4">
      <w:pPr>
        <w:pStyle w:val="aff5"/>
        <w:numPr>
          <w:ilvl w:val="1"/>
          <w:numId w:val="9"/>
        </w:numPr>
        <w:spacing w:before="156" w:after="156"/>
        <w:rPr>
          <w:rFonts w:ascii="宋体" w:eastAsia="宋体"/>
          <w:szCs w:val="20"/>
        </w:rPr>
      </w:pPr>
      <w:bookmarkStart w:id="65" w:name="_Toc34576575"/>
      <w:bookmarkEnd w:id="65"/>
    </w:p>
    <w:p w:rsidR="005B54F1" w:rsidRPr="005B54F1" w:rsidRDefault="005B54F1" w:rsidP="005B54F1">
      <w:pPr>
        <w:pStyle w:val="aff5"/>
        <w:spacing w:before="156" w:after="156"/>
        <w:ind w:firstLineChars="200" w:firstLine="420"/>
      </w:pPr>
      <w:bookmarkStart w:id="66" w:name="_Toc34576576"/>
      <w:r w:rsidRPr="005B54F1">
        <w:rPr>
          <w:rFonts w:hint="eastAsia"/>
        </w:rPr>
        <w:t>密集式烤房群</w:t>
      </w:r>
      <w:bookmarkEnd w:id="66"/>
    </w:p>
    <w:p w:rsidR="005B54F1" w:rsidRDefault="005B54F1" w:rsidP="005B54F1">
      <w:pPr>
        <w:pStyle w:val="afd"/>
      </w:pPr>
      <w:r w:rsidRPr="005B54F1">
        <w:rPr>
          <w:rFonts w:hint="eastAsia"/>
        </w:rPr>
        <w:t>配套有烘烤和分级设施，具有烘烤和分级功能的10座以上连体烤房组成的群组。</w:t>
      </w:r>
    </w:p>
    <w:p w:rsidR="005B54F1" w:rsidRPr="005B54F1" w:rsidRDefault="005B54F1" w:rsidP="006A36B4">
      <w:pPr>
        <w:pStyle w:val="aff5"/>
        <w:numPr>
          <w:ilvl w:val="1"/>
          <w:numId w:val="9"/>
        </w:numPr>
        <w:spacing w:before="156" w:after="156"/>
        <w:rPr>
          <w:rFonts w:ascii="宋体" w:eastAsia="宋体"/>
          <w:szCs w:val="20"/>
        </w:rPr>
      </w:pPr>
      <w:bookmarkStart w:id="67" w:name="_Toc34576577"/>
      <w:bookmarkEnd w:id="67"/>
    </w:p>
    <w:p w:rsidR="005B54F1" w:rsidRPr="005B54F1" w:rsidRDefault="005B54F1" w:rsidP="005B54F1">
      <w:pPr>
        <w:pStyle w:val="aff5"/>
        <w:spacing w:before="156" w:after="156"/>
        <w:ind w:firstLineChars="200" w:firstLine="420"/>
      </w:pPr>
      <w:bookmarkStart w:id="68" w:name="_Toc34576578"/>
      <w:r w:rsidRPr="005B54F1">
        <w:rPr>
          <w:rFonts w:hint="eastAsia"/>
        </w:rPr>
        <w:t>烟草农用机械存放设施</w:t>
      </w:r>
      <w:bookmarkEnd w:id="68"/>
    </w:p>
    <w:p w:rsidR="005B54F1" w:rsidRDefault="005B54F1" w:rsidP="005B54F1">
      <w:pPr>
        <w:pStyle w:val="afd"/>
      </w:pPr>
      <w:r w:rsidRPr="005B54F1">
        <w:rPr>
          <w:rFonts w:hint="eastAsia"/>
        </w:rPr>
        <w:t>用于烟叶生产及相关农事活动的机械设备存放设施。</w:t>
      </w:r>
    </w:p>
    <w:p w:rsidR="005B54F1" w:rsidRPr="005B54F1" w:rsidRDefault="005B54F1" w:rsidP="006A36B4">
      <w:pPr>
        <w:pStyle w:val="aff5"/>
        <w:numPr>
          <w:ilvl w:val="1"/>
          <w:numId w:val="9"/>
        </w:numPr>
        <w:spacing w:before="156" w:after="156"/>
        <w:rPr>
          <w:rFonts w:ascii="宋体" w:eastAsia="宋体"/>
          <w:szCs w:val="20"/>
        </w:rPr>
      </w:pPr>
      <w:bookmarkStart w:id="69" w:name="_Toc34576579"/>
      <w:bookmarkEnd w:id="69"/>
    </w:p>
    <w:p w:rsidR="005B54F1" w:rsidRPr="005B54F1" w:rsidRDefault="005B54F1" w:rsidP="005B54F1">
      <w:pPr>
        <w:pStyle w:val="aff5"/>
        <w:spacing w:before="156" w:after="156"/>
        <w:ind w:firstLineChars="200" w:firstLine="420"/>
      </w:pPr>
      <w:bookmarkStart w:id="70" w:name="_Toc34576580"/>
      <w:r w:rsidRPr="005B54F1">
        <w:rPr>
          <w:rFonts w:hint="eastAsia"/>
        </w:rPr>
        <w:t>育苗大棚</w:t>
      </w:r>
      <w:bookmarkEnd w:id="70"/>
    </w:p>
    <w:p w:rsidR="005B54F1" w:rsidRDefault="005B54F1" w:rsidP="005B54F1">
      <w:pPr>
        <w:pStyle w:val="afd"/>
      </w:pPr>
      <w:r w:rsidRPr="005B54F1">
        <w:rPr>
          <w:rFonts w:hint="eastAsia"/>
        </w:rPr>
        <w:t>能透光、保温，由轻钢骨架支撑，塑料薄膜覆盖的用于育苗的构筑物。</w:t>
      </w:r>
    </w:p>
    <w:p w:rsidR="005B54F1" w:rsidRPr="005B54F1" w:rsidRDefault="005B54F1" w:rsidP="006A36B4">
      <w:pPr>
        <w:pStyle w:val="aff5"/>
        <w:numPr>
          <w:ilvl w:val="1"/>
          <w:numId w:val="9"/>
        </w:numPr>
        <w:spacing w:before="156" w:after="156"/>
        <w:rPr>
          <w:rFonts w:ascii="宋体" w:eastAsia="宋体"/>
          <w:szCs w:val="20"/>
        </w:rPr>
      </w:pPr>
      <w:bookmarkStart w:id="71" w:name="_Toc34576581"/>
      <w:bookmarkEnd w:id="71"/>
    </w:p>
    <w:p w:rsidR="005B54F1" w:rsidRPr="005B54F1" w:rsidRDefault="005B54F1" w:rsidP="005B54F1">
      <w:pPr>
        <w:pStyle w:val="aff5"/>
        <w:spacing w:before="156" w:after="156"/>
        <w:ind w:firstLineChars="200" w:firstLine="420"/>
      </w:pPr>
      <w:bookmarkStart w:id="72" w:name="_Toc34576582"/>
      <w:r w:rsidRPr="005B54F1">
        <w:rPr>
          <w:rFonts w:hint="eastAsia"/>
        </w:rPr>
        <w:t>基本烟田</w:t>
      </w:r>
      <w:bookmarkEnd w:id="72"/>
    </w:p>
    <w:p w:rsidR="005B54F1" w:rsidRDefault="005B54F1" w:rsidP="005B54F1">
      <w:pPr>
        <w:pStyle w:val="afd"/>
      </w:pPr>
      <w:r w:rsidRPr="005B54F1">
        <w:rPr>
          <w:rFonts w:hint="eastAsia"/>
        </w:rPr>
        <w:t>按照市场对烟叶的需求量和国家下达的指令性收购计划，依据土地利用总体规划，按照两年或以上轮作要求，统筹安排的宜烟耕地。</w:t>
      </w:r>
    </w:p>
    <w:p w:rsidR="005B54F1" w:rsidRPr="005B54F1" w:rsidRDefault="005B54F1" w:rsidP="006A36B4">
      <w:pPr>
        <w:pStyle w:val="aff5"/>
        <w:numPr>
          <w:ilvl w:val="1"/>
          <w:numId w:val="9"/>
        </w:numPr>
        <w:spacing w:before="156" w:after="156"/>
        <w:rPr>
          <w:rFonts w:ascii="宋体" w:eastAsia="宋体"/>
          <w:szCs w:val="20"/>
        </w:rPr>
      </w:pPr>
      <w:bookmarkStart w:id="73" w:name="_Toc34576583"/>
      <w:bookmarkEnd w:id="73"/>
    </w:p>
    <w:p w:rsidR="005B54F1" w:rsidRPr="005B54F1" w:rsidRDefault="005B54F1" w:rsidP="005B54F1">
      <w:pPr>
        <w:pStyle w:val="aff5"/>
        <w:spacing w:before="156" w:after="156"/>
        <w:ind w:firstLineChars="200" w:firstLine="420"/>
      </w:pPr>
      <w:bookmarkStart w:id="74" w:name="_Toc34576584"/>
      <w:r w:rsidRPr="005B54F1">
        <w:rPr>
          <w:rFonts w:hint="eastAsia"/>
        </w:rPr>
        <w:t>土地平整</w:t>
      </w:r>
      <w:bookmarkEnd w:id="74"/>
    </w:p>
    <w:p w:rsidR="005B54F1" w:rsidRDefault="005B54F1" w:rsidP="005B54F1">
      <w:pPr>
        <w:pStyle w:val="afd"/>
      </w:pPr>
      <w:r w:rsidRPr="005B54F1">
        <w:rPr>
          <w:rFonts w:hint="eastAsia"/>
        </w:rPr>
        <w:t>在基本烟田范围内，为提高烟田质量，改善作业环境，方便机械化作业，适应农业生产需求，使田面高程及平整度满足农田灌排及耕作需要而进行的土方挖、填与调配等田块修筑和地力保持措施的总称。</w:t>
      </w:r>
    </w:p>
    <w:p w:rsidR="005B54F1" w:rsidRPr="005B54F1" w:rsidRDefault="005B54F1" w:rsidP="006A36B4">
      <w:pPr>
        <w:pStyle w:val="aff5"/>
        <w:numPr>
          <w:ilvl w:val="1"/>
          <w:numId w:val="9"/>
        </w:numPr>
        <w:spacing w:before="156" w:after="156"/>
        <w:rPr>
          <w:rFonts w:ascii="宋体" w:eastAsia="宋体"/>
          <w:szCs w:val="20"/>
        </w:rPr>
      </w:pPr>
      <w:bookmarkStart w:id="75" w:name="_Toc34576585"/>
      <w:bookmarkEnd w:id="75"/>
    </w:p>
    <w:p w:rsidR="005B54F1" w:rsidRPr="005B54F1" w:rsidRDefault="005B54F1" w:rsidP="005B54F1">
      <w:pPr>
        <w:pStyle w:val="aff5"/>
        <w:spacing w:before="156" w:after="156"/>
        <w:ind w:firstLineChars="200" w:firstLine="420"/>
      </w:pPr>
      <w:bookmarkStart w:id="76" w:name="_Toc34576586"/>
      <w:r w:rsidRPr="005B54F1">
        <w:rPr>
          <w:rFonts w:hint="eastAsia"/>
        </w:rPr>
        <w:t>高标准基本烟田建设</w:t>
      </w:r>
      <w:bookmarkEnd w:id="76"/>
    </w:p>
    <w:p w:rsidR="0086008C" w:rsidRDefault="005B54F1" w:rsidP="00DA5227">
      <w:pPr>
        <w:pStyle w:val="afd"/>
      </w:pPr>
      <w:r w:rsidRPr="005B54F1">
        <w:rPr>
          <w:rFonts w:hint="eastAsia"/>
        </w:rPr>
        <w:t>高标准基本烟田建设包括烟田水利设施、机耕路、土地整理三大类项目。</w:t>
      </w:r>
      <w:bookmarkStart w:id="77" w:name="_Toc529801101"/>
      <w:bookmarkStart w:id="78" w:name="_Toc529801987"/>
    </w:p>
    <w:p w:rsidR="00DA5227" w:rsidRDefault="00DA5227" w:rsidP="006A36B4">
      <w:pPr>
        <w:pStyle w:val="aff8"/>
        <w:numPr>
          <w:ilvl w:val="0"/>
          <w:numId w:val="9"/>
        </w:numPr>
        <w:spacing w:before="312" w:after="312"/>
      </w:pPr>
      <w:bookmarkStart w:id="79" w:name="_Toc34576587"/>
      <w:r>
        <w:rPr>
          <w:rFonts w:hint="eastAsia"/>
        </w:rPr>
        <w:t>项目建设技术要求</w:t>
      </w:r>
      <w:bookmarkEnd w:id="79"/>
    </w:p>
    <w:p w:rsidR="00DA5227" w:rsidRPr="00DA5227" w:rsidRDefault="00DA5227" w:rsidP="006A36B4">
      <w:pPr>
        <w:pStyle w:val="aff5"/>
        <w:numPr>
          <w:ilvl w:val="1"/>
          <w:numId w:val="9"/>
        </w:numPr>
        <w:spacing w:before="156" w:after="156"/>
      </w:pPr>
      <w:bookmarkStart w:id="80" w:name="_Toc34576588"/>
      <w:r w:rsidRPr="00DA5227">
        <w:rPr>
          <w:rFonts w:hint="eastAsia"/>
        </w:rPr>
        <w:lastRenderedPageBreak/>
        <w:t>基本原则</w:t>
      </w:r>
      <w:bookmarkEnd w:id="80"/>
    </w:p>
    <w:p w:rsidR="00DA5227" w:rsidRDefault="00DA5227" w:rsidP="006A36B4">
      <w:pPr>
        <w:pStyle w:val="afff3"/>
        <w:numPr>
          <w:ilvl w:val="2"/>
          <w:numId w:val="9"/>
        </w:numPr>
      </w:pPr>
      <w:bookmarkStart w:id="81" w:name="_Toc34576589"/>
      <w:r>
        <w:rPr>
          <w:rFonts w:hint="eastAsia"/>
        </w:rPr>
        <w:t>烟叶生产基础设施建设项目应在基本烟田范围内。</w:t>
      </w:r>
      <w:bookmarkEnd w:id="81"/>
    </w:p>
    <w:p w:rsidR="00DA5227" w:rsidRDefault="00DA5227" w:rsidP="006A36B4">
      <w:pPr>
        <w:pStyle w:val="afff3"/>
        <w:numPr>
          <w:ilvl w:val="2"/>
          <w:numId w:val="9"/>
        </w:numPr>
      </w:pPr>
      <w:bookmarkStart w:id="82" w:name="_Toc34576590"/>
      <w:r>
        <w:rPr>
          <w:rFonts w:hint="eastAsia"/>
        </w:rPr>
        <w:t>项目建设以烟叶基地单元为单位实施。</w:t>
      </w:r>
      <w:bookmarkEnd w:id="82"/>
    </w:p>
    <w:p w:rsidR="00DA5227" w:rsidRDefault="00DA5227" w:rsidP="006A36B4">
      <w:pPr>
        <w:pStyle w:val="afff3"/>
        <w:numPr>
          <w:ilvl w:val="2"/>
          <w:numId w:val="9"/>
        </w:numPr>
      </w:pPr>
      <w:bookmarkStart w:id="83" w:name="_Toc34576591"/>
      <w:r>
        <w:rPr>
          <w:rFonts w:hint="eastAsia"/>
        </w:rPr>
        <w:t>与其他部门建设的农田基础设施相配套，不重复建设。</w:t>
      </w:r>
      <w:bookmarkEnd w:id="83"/>
    </w:p>
    <w:p w:rsidR="00DA5227" w:rsidRDefault="00DA5227" w:rsidP="006A36B4">
      <w:pPr>
        <w:pStyle w:val="afff3"/>
        <w:numPr>
          <w:ilvl w:val="2"/>
          <w:numId w:val="9"/>
        </w:numPr>
      </w:pPr>
      <w:bookmarkStart w:id="84" w:name="_Toc34576592"/>
      <w:r>
        <w:rPr>
          <w:rFonts w:hint="eastAsia"/>
        </w:rPr>
        <w:t>应合理利用、保护耕地，建设一片、受益一片。</w:t>
      </w:r>
      <w:bookmarkEnd w:id="84"/>
    </w:p>
    <w:p w:rsidR="00DA5227" w:rsidRDefault="00DA5227" w:rsidP="006A36B4">
      <w:pPr>
        <w:pStyle w:val="aff5"/>
        <w:numPr>
          <w:ilvl w:val="1"/>
          <w:numId w:val="9"/>
        </w:numPr>
        <w:spacing w:before="156" w:after="156"/>
      </w:pPr>
      <w:bookmarkStart w:id="85" w:name="_Toc34576593"/>
      <w:r>
        <w:rPr>
          <w:rFonts w:hint="eastAsia"/>
        </w:rPr>
        <w:t>烟田水利设施</w:t>
      </w:r>
      <w:bookmarkEnd w:id="85"/>
    </w:p>
    <w:p w:rsidR="00DA5227" w:rsidRDefault="00DA5227" w:rsidP="006A36B4">
      <w:pPr>
        <w:pStyle w:val="aff9"/>
        <w:numPr>
          <w:ilvl w:val="2"/>
          <w:numId w:val="9"/>
        </w:numPr>
        <w:spacing w:before="156" w:after="156"/>
      </w:pPr>
      <w:bookmarkStart w:id="86" w:name="_Toc34576594"/>
      <w:r>
        <w:rPr>
          <w:rFonts w:hint="eastAsia"/>
        </w:rPr>
        <w:t>项目类型</w:t>
      </w:r>
      <w:bookmarkEnd w:id="86"/>
    </w:p>
    <w:p w:rsidR="00DA5227" w:rsidRDefault="00DA5227" w:rsidP="00DA5227">
      <w:pPr>
        <w:pStyle w:val="afd"/>
      </w:pPr>
      <w:r>
        <w:rPr>
          <w:rFonts w:hint="eastAsia"/>
        </w:rPr>
        <w:t>包括水池、沟渠、管网、塘坝、提灌站等项目及相关附属设施。</w:t>
      </w:r>
    </w:p>
    <w:p w:rsidR="00DA5227" w:rsidRDefault="00DA5227" w:rsidP="006A36B4">
      <w:pPr>
        <w:pStyle w:val="aff9"/>
        <w:numPr>
          <w:ilvl w:val="2"/>
          <w:numId w:val="9"/>
        </w:numPr>
        <w:spacing w:before="156" w:after="156"/>
      </w:pPr>
      <w:bookmarkStart w:id="87" w:name="_Toc34576595"/>
      <w:r>
        <w:rPr>
          <w:rFonts w:hint="eastAsia"/>
        </w:rPr>
        <w:t>工程选址</w:t>
      </w:r>
      <w:bookmarkEnd w:id="87"/>
    </w:p>
    <w:p w:rsidR="00DA5227" w:rsidRDefault="00DA5227" w:rsidP="00DA5227">
      <w:pPr>
        <w:pStyle w:val="afd"/>
      </w:pPr>
      <w:r>
        <w:rPr>
          <w:rFonts w:hint="eastAsia"/>
        </w:rPr>
        <w:t>工程选址应进行技术、经济方案综合比选。</w:t>
      </w:r>
    </w:p>
    <w:p w:rsidR="00DA5227" w:rsidRDefault="00DA5227" w:rsidP="006A36B4">
      <w:pPr>
        <w:pStyle w:val="aff9"/>
        <w:numPr>
          <w:ilvl w:val="2"/>
          <w:numId w:val="9"/>
        </w:numPr>
        <w:spacing w:before="156" w:after="156"/>
      </w:pPr>
      <w:bookmarkStart w:id="88" w:name="_Toc34576596"/>
      <w:r>
        <w:rPr>
          <w:rFonts w:hint="eastAsia"/>
        </w:rPr>
        <w:t>水池工程</w:t>
      </w:r>
      <w:bookmarkEnd w:id="88"/>
    </w:p>
    <w:p w:rsidR="00DA5227" w:rsidRDefault="00DA5227" w:rsidP="006A36B4">
      <w:pPr>
        <w:pStyle w:val="afffffd"/>
        <w:numPr>
          <w:ilvl w:val="3"/>
          <w:numId w:val="9"/>
        </w:numPr>
      </w:pPr>
      <w:bookmarkStart w:id="89" w:name="_Toc34576597"/>
      <w:r>
        <w:rPr>
          <w:rFonts w:hint="eastAsia"/>
        </w:rPr>
        <w:t>水池建设要因地制宜，一般为圆形和方形，容量不小于50m³、不大于1000m3。</w:t>
      </w:r>
      <w:bookmarkEnd w:id="89"/>
    </w:p>
    <w:p w:rsidR="00DA5227" w:rsidRDefault="00DA5227" w:rsidP="006A36B4">
      <w:pPr>
        <w:pStyle w:val="afffffd"/>
        <w:numPr>
          <w:ilvl w:val="3"/>
          <w:numId w:val="9"/>
        </w:numPr>
      </w:pPr>
      <w:bookmarkStart w:id="90" w:name="_Toc34576598"/>
      <w:r>
        <w:rPr>
          <w:rFonts w:hint="eastAsia"/>
        </w:rPr>
        <w:t>建筑结构为混凝土、钢筋混凝土、浆砌石（内衬砌采取混凝土防渗措施），混凝土强度等级应大于等于C20，钢筋混凝土强度等级应大于等于C25。</w:t>
      </w:r>
      <w:bookmarkEnd w:id="90"/>
    </w:p>
    <w:p w:rsidR="00DA5227" w:rsidRDefault="00DA5227" w:rsidP="006A36B4">
      <w:pPr>
        <w:pStyle w:val="afffffd"/>
        <w:numPr>
          <w:ilvl w:val="3"/>
          <w:numId w:val="9"/>
        </w:numPr>
      </w:pPr>
      <w:bookmarkStart w:id="91" w:name="_Toc34576599"/>
      <w:r>
        <w:rPr>
          <w:rFonts w:hint="eastAsia"/>
        </w:rPr>
        <w:t>水池宜采用半埋式结构，进水口前应设拦污沉沙设施，池内应设置爬梯、进出水管和溢流管。</w:t>
      </w:r>
      <w:bookmarkEnd w:id="91"/>
    </w:p>
    <w:p w:rsidR="00DA5227" w:rsidRDefault="00DA5227" w:rsidP="006A36B4">
      <w:pPr>
        <w:pStyle w:val="afffffd"/>
        <w:numPr>
          <w:ilvl w:val="3"/>
          <w:numId w:val="9"/>
        </w:numPr>
      </w:pPr>
      <w:bookmarkStart w:id="92" w:name="_Toc34576600"/>
      <w:r>
        <w:rPr>
          <w:rFonts w:hint="eastAsia"/>
        </w:rPr>
        <w:t>水池根据实际需求加盖板、清淤检修孔或设置安全护栏，护栏应有足够强度以防倾覆倒塌，高度不小于1.1 m。</w:t>
      </w:r>
      <w:bookmarkEnd w:id="92"/>
    </w:p>
    <w:p w:rsidR="00DA5227" w:rsidRDefault="00DA5227" w:rsidP="006A36B4">
      <w:pPr>
        <w:pStyle w:val="afffffd"/>
        <w:numPr>
          <w:ilvl w:val="3"/>
          <w:numId w:val="9"/>
        </w:numPr>
      </w:pPr>
      <w:bookmarkStart w:id="93" w:name="_Toc34576601"/>
      <w:r>
        <w:rPr>
          <w:rFonts w:hint="eastAsia"/>
        </w:rPr>
        <w:t>水池建成后，应在醒目位置设置安全警示标识。</w:t>
      </w:r>
      <w:bookmarkEnd w:id="93"/>
    </w:p>
    <w:p w:rsidR="00DA5227" w:rsidRDefault="00DA5227" w:rsidP="006A36B4">
      <w:pPr>
        <w:pStyle w:val="aff9"/>
        <w:numPr>
          <w:ilvl w:val="2"/>
          <w:numId w:val="9"/>
        </w:numPr>
        <w:spacing w:before="156" w:after="156"/>
      </w:pPr>
      <w:bookmarkStart w:id="94" w:name="_Toc34576602"/>
      <w:r>
        <w:rPr>
          <w:rFonts w:hint="eastAsia"/>
        </w:rPr>
        <w:t>沟渠工程</w:t>
      </w:r>
      <w:bookmarkEnd w:id="94"/>
    </w:p>
    <w:p w:rsidR="00DA5227" w:rsidRDefault="00DA5227" w:rsidP="006A36B4">
      <w:pPr>
        <w:pStyle w:val="afffffd"/>
        <w:numPr>
          <w:ilvl w:val="3"/>
          <w:numId w:val="9"/>
        </w:numPr>
      </w:pPr>
      <w:bookmarkStart w:id="95" w:name="_Toc34576603"/>
      <w:r>
        <w:rPr>
          <w:rFonts w:hint="eastAsia"/>
        </w:rPr>
        <w:t>充分利用当地建筑材料、降低工程造价，渠道衬砌材料为浆砌石和现浇混凝土，不得使用红砖、无伸缩缝结构的U型槽等砼预制件。灌溉渠道以现浇混凝土渠道为主；灌排结合渠道和排水沟渠以浆砌石渠道为主，断面在0.8×0.8m以下，可采用现浇混凝土渠道，但必须设置数量足够并有反滤设施的排水口。矩形断面现浇混凝土采用双面立模一次成型工艺。渠道衬砌主要断面尺寸标准如下：</w:t>
      </w:r>
      <w:bookmarkEnd w:id="95"/>
    </w:p>
    <w:p w:rsidR="00DA5227" w:rsidRDefault="00DA5227" w:rsidP="00D6761E">
      <w:pPr>
        <w:pStyle w:val="aa"/>
      </w:pPr>
      <w:r>
        <w:rPr>
          <w:rFonts w:hint="eastAsia"/>
        </w:rPr>
        <w:t>现浇混凝土渠道（矩形断面0.4×0.4m，0.5×0.5m，0.6×0.6m，0.8×0.8m）；</w:t>
      </w:r>
    </w:p>
    <w:p w:rsidR="00DA5227" w:rsidRDefault="00DA5227" w:rsidP="00D6761E">
      <w:pPr>
        <w:pStyle w:val="aa"/>
      </w:pPr>
      <w:r>
        <w:rPr>
          <w:rFonts w:hint="eastAsia"/>
        </w:rPr>
        <w:t xml:space="preserve">浆砌石渠道（仰斜式1.0×1.0m，1.5×1.5m，2.0×2.0m，重力式1.5×1.5m）挡墙高度不大于2m，渠底宽根据实际情况确定。 </w:t>
      </w:r>
    </w:p>
    <w:p w:rsidR="00DA5227" w:rsidRDefault="00DA5227" w:rsidP="006A36B4">
      <w:pPr>
        <w:pStyle w:val="afffffd"/>
        <w:numPr>
          <w:ilvl w:val="3"/>
          <w:numId w:val="9"/>
        </w:numPr>
      </w:pPr>
      <w:bookmarkStart w:id="96" w:name="_Toc34576604"/>
      <w:r>
        <w:rPr>
          <w:rFonts w:hint="eastAsia"/>
        </w:rPr>
        <w:t>沟渠应设置沉降缝、伸缩缝，现浇混凝土沟渠伸缩缝设置间距为3m～5m；浆砌石沟渠沉降缝设置间距为10m～12m。</w:t>
      </w:r>
      <w:bookmarkEnd w:id="96"/>
    </w:p>
    <w:p w:rsidR="00DA5227" w:rsidRDefault="00DA5227" w:rsidP="006A36B4">
      <w:pPr>
        <w:pStyle w:val="afffffd"/>
        <w:numPr>
          <w:ilvl w:val="3"/>
          <w:numId w:val="9"/>
        </w:numPr>
      </w:pPr>
      <w:bookmarkStart w:id="97" w:name="_Toc34576605"/>
      <w:r>
        <w:rPr>
          <w:rFonts w:hint="eastAsia"/>
        </w:rPr>
        <w:t>合理布置进出水口、沉砂池、盖板涵、人行桥、涵管、闸门、泄水工程等配套建筑物。</w:t>
      </w:r>
      <w:bookmarkEnd w:id="97"/>
    </w:p>
    <w:p w:rsidR="00DA5227" w:rsidRDefault="00DA5227" w:rsidP="006A36B4">
      <w:pPr>
        <w:pStyle w:val="aff9"/>
        <w:numPr>
          <w:ilvl w:val="2"/>
          <w:numId w:val="9"/>
        </w:numPr>
        <w:spacing w:before="156" w:after="156"/>
      </w:pPr>
      <w:bookmarkStart w:id="98" w:name="_Toc34576606"/>
      <w:r>
        <w:rPr>
          <w:rFonts w:hint="eastAsia"/>
        </w:rPr>
        <w:t>管网工程</w:t>
      </w:r>
      <w:bookmarkEnd w:id="98"/>
    </w:p>
    <w:p w:rsidR="00DA5227" w:rsidRDefault="00DA5227" w:rsidP="006A36B4">
      <w:pPr>
        <w:pStyle w:val="afffffd"/>
        <w:numPr>
          <w:ilvl w:val="3"/>
          <w:numId w:val="9"/>
        </w:numPr>
      </w:pPr>
      <w:bookmarkStart w:id="99" w:name="_Toc34576607"/>
      <w:r>
        <w:rPr>
          <w:rFonts w:hint="eastAsia"/>
        </w:rPr>
        <w:t>要充分利用和保证充分的水源，水泵提水原则上应与水池配套进行建设，从渠道、水库、山塘取水应专门设置完善可靠的管首沉沙过滤设施。</w:t>
      </w:r>
      <w:bookmarkEnd w:id="99"/>
    </w:p>
    <w:p w:rsidR="00DA5227" w:rsidRDefault="00DA5227" w:rsidP="006A36B4">
      <w:pPr>
        <w:pStyle w:val="afffffd"/>
        <w:numPr>
          <w:ilvl w:val="3"/>
          <w:numId w:val="9"/>
        </w:numPr>
      </w:pPr>
      <w:bookmarkStart w:id="100" w:name="_Toc34576608"/>
      <w:r>
        <w:rPr>
          <w:rFonts w:hint="eastAsia"/>
        </w:rPr>
        <w:t>应有充分水头（落差）进行自流灌溉，根据设计要求确定管径。</w:t>
      </w:r>
      <w:bookmarkEnd w:id="100"/>
    </w:p>
    <w:p w:rsidR="00DA5227" w:rsidRDefault="00DA5227" w:rsidP="006A36B4">
      <w:pPr>
        <w:pStyle w:val="afffffd"/>
        <w:numPr>
          <w:ilvl w:val="3"/>
          <w:numId w:val="9"/>
        </w:numPr>
      </w:pPr>
      <w:bookmarkStart w:id="101" w:name="_Toc34576609"/>
      <w:r>
        <w:rPr>
          <w:rFonts w:hint="eastAsia"/>
        </w:rPr>
        <w:t>管网材质宜采用聚乙烯（PE）给水管，应根据管网灌溉类型合理选择管材承压等级。</w:t>
      </w:r>
      <w:bookmarkEnd w:id="101"/>
    </w:p>
    <w:p w:rsidR="00DA5227" w:rsidRDefault="00DA5227" w:rsidP="006A36B4">
      <w:pPr>
        <w:pStyle w:val="aff9"/>
        <w:numPr>
          <w:ilvl w:val="2"/>
          <w:numId w:val="9"/>
        </w:numPr>
        <w:spacing w:before="156" w:after="156"/>
      </w:pPr>
      <w:bookmarkStart w:id="102" w:name="_Toc34576610"/>
      <w:r>
        <w:rPr>
          <w:rFonts w:hint="eastAsia"/>
        </w:rPr>
        <w:t>塘坝工程</w:t>
      </w:r>
      <w:bookmarkEnd w:id="102"/>
    </w:p>
    <w:p w:rsidR="00DA5227" w:rsidRDefault="00DA5227" w:rsidP="006A36B4">
      <w:pPr>
        <w:pStyle w:val="afffffd"/>
        <w:numPr>
          <w:ilvl w:val="3"/>
          <w:numId w:val="9"/>
        </w:numPr>
      </w:pPr>
      <w:bookmarkStart w:id="103" w:name="_Toc34576611"/>
      <w:r>
        <w:rPr>
          <w:rFonts w:hint="eastAsia"/>
        </w:rPr>
        <w:lastRenderedPageBreak/>
        <w:t>对已有的山塘工程进行防渗加固或整治，以恢复其使用功能为主要原则，不得新建项目。加固、整治技术措施应满足安全规程规范要求，山塘容积不大于20000m³、坝体高度不大于10m。</w:t>
      </w:r>
      <w:bookmarkEnd w:id="103"/>
    </w:p>
    <w:p w:rsidR="00DA5227" w:rsidRDefault="00DA5227" w:rsidP="006A36B4">
      <w:pPr>
        <w:pStyle w:val="afffffd"/>
        <w:numPr>
          <w:ilvl w:val="3"/>
          <w:numId w:val="9"/>
        </w:numPr>
      </w:pPr>
      <w:bookmarkStart w:id="104" w:name="_Toc34576612"/>
      <w:r>
        <w:rPr>
          <w:rFonts w:hint="eastAsia"/>
        </w:rPr>
        <w:t>小型拦水坝应考虑工程地质条件，满足周围岩石或土壤的渗透性要求，设计流量不大于10m3/s，坝体总长不大于12m。</w:t>
      </w:r>
      <w:bookmarkEnd w:id="104"/>
    </w:p>
    <w:p w:rsidR="00DA5227" w:rsidRDefault="00DA5227" w:rsidP="006A36B4">
      <w:pPr>
        <w:pStyle w:val="afffffd"/>
        <w:numPr>
          <w:ilvl w:val="3"/>
          <w:numId w:val="9"/>
        </w:numPr>
      </w:pPr>
      <w:bookmarkStart w:id="105" w:name="_Toc34576613"/>
      <w:r>
        <w:rPr>
          <w:rFonts w:hint="eastAsia"/>
        </w:rPr>
        <w:t>项目完工后，应在醒目位置设置安全警示标识。</w:t>
      </w:r>
      <w:bookmarkEnd w:id="105"/>
    </w:p>
    <w:p w:rsidR="00DA5227" w:rsidRDefault="00DA5227" w:rsidP="006A36B4">
      <w:pPr>
        <w:pStyle w:val="aff9"/>
        <w:numPr>
          <w:ilvl w:val="2"/>
          <w:numId w:val="9"/>
        </w:numPr>
        <w:spacing w:before="156" w:after="156"/>
      </w:pPr>
      <w:bookmarkStart w:id="106" w:name="_Toc34576614"/>
      <w:r>
        <w:rPr>
          <w:rFonts w:hint="eastAsia"/>
        </w:rPr>
        <w:t>提灌站工程</w:t>
      </w:r>
      <w:bookmarkEnd w:id="106"/>
    </w:p>
    <w:p w:rsidR="00DA5227" w:rsidRDefault="00DA5227" w:rsidP="006A36B4">
      <w:pPr>
        <w:pStyle w:val="afffffd"/>
        <w:numPr>
          <w:ilvl w:val="3"/>
          <w:numId w:val="9"/>
        </w:numPr>
      </w:pPr>
      <w:bookmarkStart w:id="107" w:name="_Toc34576615"/>
      <w:r>
        <w:rPr>
          <w:rFonts w:hint="eastAsia"/>
        </w:rPr>
        <w:t>提灌站包括泵房、提灌机械（机组）、进出水管道和进出水池等建筑物和水力机械、电力等设备设施，其设计按泵站设计规范（GB/T 50265）和水利泵站施工及验收规范（GB/T 51033）的相关要求进行。</w:t>
      </w:r>
      <w:bookmarkEnd w:id="107"/>
    </w:p>
    <w:p w:rsidR="00DA5227" w:rsidRDefault="00DA5227" w:rsidP="006A36B4">
      <w:pPr>
        <w:pStyle w:val="afffffd"/>
        <w:numPr>
          <w:ilvl w:val="3"/>
          <w:numId w:val="9"/>
        </w:numPr>
      </w:pPr>
      <w:bookmarkStart w:id="108" w:name="_Toc34576616"/>
      <w:r>
        <w:rPr>
          <w:rFonts w:hint="eastAsia"/>
        </w:rPr>
        <w:t>提灌站电机功率不大于15Kw。</w:t>
      </w:r>
      <w:bookmarkEnd w:id="108"/>
    </w:p>
    <w:p w:rsidR="00DA5227" w:rsidRDefault="00DA5227" w:rsidP="006A36B4">
      <w:pPr>
        <w:pStyle w:val="aff5"/>
        <w:numPr>
          <w:ilvl w:val="1"/>
          <w:numId w:val="9"/>
        </w:numPr>
        <w:spacing w:before="156" w:after="156"/>
      </w:pPr>
      <w:bookmarkStart w:id="109" w:name="_Toc34576617"/>
      <w:r>
        <w:rPr>
          <w:rFonts w:hint="eastAsia"/>
        </w:rPr>
        <w:t>机耕道路</w:t>
      </w:r>
      <w:bookmarkEnd w:id="109"/>
    </w:p>
    <w:p w:rsidR="00DA5227" w:rsidRDefault="00DA5227" w:rsidP="006A36B4">
      <w:pPr>
        <w:pStyle w:val="aff9"/>
        <w:numPr>
          <w:ilvl w:val="2"/>
          <w:numId w:val="9"/>
        </w:numPr>
        <w:spacing w:before="156" w:after="156"/>
      </w:pPr>
      <w:bookmarkStart w:id="110" w:name="_Toc34576618"/>
      <w:r>
        <w:rPr>
          <w:rFonts w:hint="eastAsia"/>
        </w:rPr>
        <w:t>选址要求</w:t>
      </w:r>
      <w:bookmarkEnd w:id="110"/>
    </w:p>
    <w:p w:rsidR="00DA5227" w:rsidRDefault="00DA5227" w:rsidP="00DA5227">
      <w:pPr>
        <w:pStyle w:val="afd"/>
      </w:pPr>
      <w:r>
        <w:rPr>
          <w:rFonts w:hint="eastAsia"/>
        </w:rPr>
        <w:t>应充分发挥和利用已有的机耕道路和乡、村公路，优先解决基本烟田的机械化作业问题，保证机械化作业面积最大，同时与烤房群（烘烤工场）、育苗大棚等设施的进出道路相结合。</w:t>
      </w:r>
    </w:p>
    <w:p w:rsidR="00DA5227" w:rsidRDefault="00DA5227" w:rsidP="006A36B4">
      <w:pPr>
        <w:pStyle w:val="aff9"/>
        <w:numPr>
          <w:ilvl w:val="2"/>
          <w:numId w:val="9"/>
        </w:numPr>
        <w:spacing w:before="156" w:after="156"/>
      </w:pPr>
      <w:bookmarkStart w:id="111" w:name="_Toc34576619"/>
      <w:r>
        <w:rPr>
          <w:rFonts w:hint="eastAsia"/>
        </w:rPr>
        <w:t>路面宽度</w:t>
      </w:r>
      <w:bookmarkEnd w:id="111"/>
    </w:p>
    <w:p w:rsidR="00DA5227" w:rsidRDefault="00DA5227" w:rsidP="00DA5227">
      <w:pPr>
        <w:pStyle w:val="afd"/>
      </w:pPr>
      <w:r>
        <w:rPr>
          <w:rFonts w:hint="eastAsia"/>
        </w:rPr>
        <w:t>主干路路面宽度为3.5、4.5m，高出田面高度不小于0.3m；支路路面宽度为2.5m，高出田面高度不小于0.3m。</w:t>
      </w:r>
    </w:p>
    <w:p w:rsidR="00DA5227" w:rsidRDefault="00DA5227" w:rsidP="006A36B4">
      <w:pPr>
        <w:pStyle w:val="aff9"/>
        <w:numPr>
          <w:ilvl w:val="2"/>
          <w:numId w:val="9"/>
        </w:numPr>
        <w:spacing w:before="156" w:after="156"/>
      </w:pPr>
      <w:bookmarkStart w:id="112" w:name="_Toc34576620"/>
      <w:r>
        <w:rPr>
          <w:rFonts w:hint="eastAsia"/>
        </w:rPr>
        <w:t>路面标准</w:t>
      </w:r>
      <w:bookmarkEnd w:id="112"/>
    </w:p>
    <w:p w:rsidR="00DA5227" w:rsidRDefault="00DA5227" w:rsidP="006A36B4">
      <w:pPr>
        <w:pStyle w:val="afffffd"/>
        <w:numPr>
          <w:ilvl w:val="3"/>
          <w:numId w:val="9"/>
        </w:numPr>
      </w:pPr>
      <w:bookmarkStart w:id="113" w:name="_Toc34576621"/>
      <w:r>
        <w:rPr>
          <w:rFonts w:hint="eastAsia"/>
        </w:rPr>
        <w:t>机耕道路面层采用碎石、泥结碎石或混凝土，路基土压实度不小于92%</w:t>
      </w:r>
      <w:r w:rsidR="007408F5">
        <w:rPr>
          <w:rFonts w:hint="eastAsia"/>
        </w:rPr>
        <w:t>。</w:t>
      </w:r>
      <w:bookmarkEnd w:id="113"/>
    </w:p>
    <w:p w:rsidR="00DA5227" w:rsidRDefault="00DA5227" w:rsidP="006A36B4">
      <w:pPr>
        <w:pStyle w:val="afffffd"/>
        <w:numPr>
          <w:ilvl w:val="3"/>
          <w:numId w:val="9"/>
        </w:numPr>
      </w:pPr>
      <w:bookmarkStart w:id="114" w:name="_Toc34576622"/>
      <w:r>
        <w:rPr>
          <w:rFonts w:hint="eastAsia"/>
        </w:rPr>
        <w:t>碎石、泥结碎石道路面层厚15cm，混凝土道路路面为C25混凝土，厚20cm</w:t>
      </w:r>
      <w:r w:rsidR="007408F5">
        <w:rPr>
          <w:rFonts w:hint="eastAsia"/>
        </w:rPr>
        <w:t>。</w:t>
      </w:r>
      <w:bookmarkEnd w:id="114"/>
    </w:p>
    <w:p w:rsidR="00DA5227" w:rsidRDefault="00DA5227" w:rsidP="006A36B4">
      <w:pPr>
        <w:pStyle w:val="afffffd"/>
        <w:numPr>
          <w:ilvl w:val="3"/>
          <w:numId w:val="9"/>
        </w:numPr>
      </w:pPr>
      <w:bookmarkStart w:id="115" w:name="_Toc34576623"/>
      <w:r>
        <w:rPr>
          <w:rFonts w:hint="eastAsia"/>
        </w:rPr>
        <w:t>主干路视情况设置路肩，路肩结构采用M7.5浆砌石或C20混凝土，浆砌石路肩顶面宽度40cm，混凝土路肩宽度20cm；支路不设置路肩。</w:t>
      </w:r>
      <w:bookmarkEnd w:id="115"/>
    </w:p>
    <w:p w:rsidR="00C918EC" w:rsidRDefault="00DA5227" w:rsidP="006A36B4">
      <w:pPr>
        <w:pStyle w:val="aff9"/>
        <w:numPr>
          <w:ilvl w:val="2"/>
          <w:numId w:val="9"/>
        </w:numPr>
        <w:spacing w:before="156" w:after="156"/>
      </w:pPr>
      <w:bookmarkStart w:id="116" w:name="_Toc34576624"/>
      <w:r>
        <w:rPr>
          <w:rFonts w:hint="eastAsia"/>
        </w:rPr>
        <w:t>相关附属设施</w:t>
      </w:r>
      <w:bookmarkEnd w:id="116"/>
    </w:p>
    <w:p w:rsidR="00DA5227" w:rsidRDefault="00DA5227" w:rsidP="00C918EC">
      <w:pPr>
        <w:pStyle w:val="afff3"/>
        <w:ind w:firstLineChars="200" w:firstLine="420"/>
        <w:rPr>
          <w:ins w:id="117" w:author="作者" w:date="2020-03-13T17:18:00Z"/>
          <w:rFonts w:hint="eastAsia"/>
        </w:rPr>
      </w:pPr>
      <w:bookmarkStart w:id="118" w:name="_Toc34576625"/>
      <w:r>
        <w:rPr>
          <w:rFonts w:hint="eastAsia"/>
        </w:rPr>
        <w:t>烟田机耕道路应配套盖板涵、涵管和农机下田（地）设施、错车道等，盖板涵跨度不超过5m、面宽不超过3m。</w:t>
      </w:r>
      <w:bookmarkEnd w:id="118"/>
      <w:ins w:id="119" w:author="作者" w:date="2020-03-13T17:18:00Z">
        <w:r w:rsidR="009023A2" w:rsidRPr="009023A2">
          <w:rPr>
            <w:rFonts w:hint="eastAsia"/>
          </w:rPr>
          <w:t>路下涵进口前沟渠应设置沉砂（留泥）池（井）。</w:t>
        </w:r>
      </w:ins>
    </w:p>
    <w:p w:rsidR="009023A2" w:rsidRDefault="009023A2" w:rsidP="009023A2">
      <w:pPr>
        <w:pStyle w:val="aff9"/>
        <w:numPr>
          <w:ilvl w:val="2"/>
          <w:numId w:val="9"/>
        </w:numPr>
        <w:spacing w:before="156" w:after="156"/>
        <w:ind w:firstLine="420"/>
        <w:rPr>
          <w:ins w:id="120" w:author="作者" w:date="2020-03-13T17:18:00Z"/>
          <w:rFonts w:hint="eastAsia"/>
        </w:rPr>
        <w:pPrChange w:id="121" w:author="作者" w:date="2020-03-13T17:22:00Z">
          <w:pPr>
            <w:pStyle w:val="afff3"/>
            <w:ind w:firstLineChars="200" w:firstLine="420"/>
          </w:pPr>
        </w:pPrChange>
      </w:pPr>
      <w:ins w:id="122" w:author="作者" w:date="2020-03-13T17:18:00Z">
        <w:r>
          <w:rPr>
            <w:rFonts w:hint="eastAsia"/>
          </w:rPr>
          <w:t>设计图要求</w:t>
        </w:r>
      </w:ins>
    </w:p>
    <w:p w:rsidR="009023A2" w:rsidRDefault="009023A2" w:rsidP="009023A2">
      <w:pPr>
        <w:pStyle w:val="afffffd"/>
        <w:numPr>
          <w:ilvl w:val="3"/>
          <w:numId w:val="9"/>
        </w:numPr>
        <w:ind w:firstLine="420"/>
        <w:rPr>
          <w:ins w:id="123" w:author="作者" w:date="2020-03-13T17:18:00Z"/>
          <w:rFonts w:hint="eastAsia"/>
        </w:rPr>
        <w:pPrChange w:id="124" w:author="作者" w:date="2020-03-13T17:22:00Z">
          <w:pPr>
            <w:pStyle w:val="afff3"/>
            <w:ind w:firstLineChars="200" w:firstLine="420"/>
          </w:pPr>
        </w:pPrChange>
      </w:pPr>
      <w:ins w:id="125" w:author="作者" w:date="2020-03-13T17:18:00Z">
        <w:r>
          <w:rPr>
            <w:rFonts w:hint="eastAsia"/>
          </w:rPr>
          <w:t>每条机耕道均应有纵断面设计图，且其机耕道各桩号相关数据应与机耕道横断面图一致；道路相交处应标注相交处位置桩号、相交道路名称、高程（含路面现状高程与设计高程）。</w:t>
        </w:r>
      </w:ins>
    </w:p>
    <w:p w:rsidR="009023A2" w:rsidRDefault="009023A2" w:rsidP="009023A2">
      <w:pPr>
        <w:pStyle w:val="afffffd"/>
        <w:numPr>
          <w:ilvl w:val="3"/>
          <w:numId w:val="9"/>
        </w:numPr>
        <w:pPrChange w:id="126" w:author="作者" w:date="2020-03-13T17:19:00Z">
          <w:pPr>
            <w:pStyle w:val="afff3"/>
            <w:ind w:firstLineChars="200" w:firstLine="420"/>
          </w:pPr>
        </w:pPrChange>
      </w:pPr>
      <w:ins w:id="127" w:author="作者" w:date="2020-03-13T17:18:00Z">
        <w:r>
          <w:rPr>
            <w:rFonts w:hint="eastAsia"/>
          </w:rPr>
          <w:t>机耕道横断面图设计应按相关要求执行，机耕道横断面图前后桩号间距不宜超过100米，特殊断面应加密，并应按结构设计要求标注相关结构尺寸、路基边坡坡比和各控制部位高程，如路面现状高程、路面设计高程、路基边坡坡脚（坡顶）处高程、挡土墙（护坡体）顶部和底部高程等。</w:t>
        </w:r>
      </w:ins>
    </w:p>
    <w:p w:rsidR="00DA5227" w:rsidRDefault="00DA5227" w:rsidP="006A36B4">
      <w:pPr>
        <w:pStyle w:val="aff5"/>
        <w:numPr>
          <w:ilvl w:val="1"/>
          <w:numId w:val="9"/>
        </w:numPr>
        <w:spacing w:before="156" w:after="156"/>
      </w:pPr>
      <w:bookmarkStart w:id="128" w:name="_Toc34576626"/>
      <w:r w:rsidRPr="00DA5227">
        <w:rPr>
          <w:rFonts w:hint="eastAsia"/>
        </w:rPr>
        <w:t>密集式烤房群</w:t>
      </w:r>
      <w:r w:rsidRPr="007408F5">
        <w:rPr>
          <w:rFonts w:ascii="宋体" w:eastAsia="宋体" w:hint="eastAsia"/>
        </w:rPr>
        <w:t>（见湖南省密集烤房建设规程）</w:t>
      </w:r>
      <w:bookmarkEnd w:id="128"/>
    </w:p>
    <w:p w:rsidR="00DA5227" w:rsidRDefault="00DA5227" w:rsidP="006A36B4">
      <w:pPr>
        <w:pStyle w:val="afff3"/>
        <w:numPr>
          <w:ilvl w:val="2"/>
          <w:numId w:val="9"/>
        </w:numPr>
      </w:pPr>
      <w:bookmarkStart w:id="129" w:name="_Toc34576627"/>
      <w:r>
        <w:rPr>
          <w:rFonts w:hint="eastAsia"/>
        </w:rPr>
        <w:t>无机非金属加热设备密集烤房按新型无机非金属加热设备密集烤房（DB/43T 861）规定执行。</w:t>
      </w:r>
      <w:bookmarkEnd w:id="129"/>
    </w:p>
    <w:p w:rsidR="00DA5227" w:rsidRDefault="00DA5227" w:rsidP="006A36B4">
      <w:pPr>
        <w:pStyle w:val="afff3"/>
        <w:numPr>
          <w:ilvl w:val="2"/>
          <w:numId w:val="9"/>
        </w:numPr>
      </w:pPr>
      <w:bookmarkStart w:id="130" w:name="_Toc34576628"/>
      <w:r>
        <w:rPr>
          <w:rFonts w:hint="eastAsia"/>
        </w:rPr>
        <w:t>金属供热设备密集烤房、生物质颗粒加热设备密集烤房按密集烤房建设及配套设备技术规范（DB43/T 1635）规定执行。</w:t>
      </w:r>
      <w:bookmarkEnd w:id="130"/>
    </w:p>
    <w:p w:rsidR="00DA5227" w:rsidRDefault="00DA5227" w:rsidP="006A36B4">
      <w:pPr>
        <w:pStyle w:val="afff3"/>
        <w:numPr>
          <w:ilvl w:val="2"/>
          <w:numId w:val="9"/>
        </w:numPr>
      </w:pPr>
      <w:bookmarkStart w:id="131" w:name="_Toc34576629"/>
      <w:r>
        <w:rPr>
          <w:rFonts w:hint="eastAsia"/>
        </w:rPr>
        <w:t>金属封套隧道式一次性加煤供热设备密集烤房见附录F  密集烤房金属封套隧道式一次性加煤供热设备。</w:t>
      </w:r>
      <w:bookmarkEnd w:id="131"/>
    </w:p>
    <w:p w:rsidR="00DA5227" w:rsidRDefault="00DA5227" w:rsidP="006A36B4">
      <w:pPr>
        <w:pStyle w:val="aff5"/>
        <w:numPr>
          <w:ilvl w:val="1"/>
          <w:numId w:val="9"/>
        </w:numPr>
        <w:spacing w:before="156" w:after="156"/>
      </w:pPr>
      <w:bookmarkStart w:id="132" w:name="_Toc34576630"/>
      <w:r>
        <w:rPr>
          <w:rFonts w:hint="eastAsia"/>
        </w:rPr>
        <w:lastRenderedPageBreak/>
        <w:t>烟草农用机械存放设施</w:t>
      </w:r>
      <w:bookmarkEnd w:id="132"/>
    </w:p>
    <w:p w:rsidR="00DA5227" w:rsidRDefault="00DA5227" w:rsidP="006A36B4">
      <w:pPr>
        <w:pStyle w:val="afff3"/>
        <w:numPr>
          <w:ilvl w:val="2"/>
          <w:numId w:val="9"/>
        </w:numPr>
      </w:pPr>
      <w:bookmarkStart w:id="133" w:name="_Toc34576631"/>
      <w:r>
        <w:rPr>
          <w:rFonts w:hint="eastAsia"/>
        </w:rPr>
        <w:t>烟草农用机械停放设施基础采用钢筋混凝土独立基础，基础与整体通过预埋螺栓连接；</w:t>
      </w:r>
      <w:bookmarkEnd w:id="133"/>
    </w:p>
    <w:p w:rsidR="00DA5227" w:rsidRDefault="00DA5227" w:rsidP="006A36B4">
      <w:pPr>
        <w:pStyle w:val="afff3"/>
        <w:numPr>
          <w:ilvl w:val="2"/>
          <w:numId w:val="9"/>
        </w:numPr>
      </w:pPr>
      <w:bookmarkStart w:id="134" w:name="_Toc34576632"/>
      <w:r>
        <w:rPr>
          <w:rFonts w:hint="eastAsia"/>
        </w:rPr>
        <w:t>烟草农用机械停放设施采用钢架结构，各构件通过螺栓连接，屋面采用彩色镀铝锌钢板。</w:t>
      </w:r>
      <w:bookmarkEnd w:id="134"/>
    </w:p>
    <w:p w:rsidR="00DA5227" w:rsidRDefault="00DA5227" w:rsidP="006A36B4">
      <w:pPr>
        <w:pStyle w:val="aff5"/>
        <w:numPr>
          <w:ilvl w:val="1"/>
          <w:numId w:val="9"/>
        </w:numPr>
        <w:spacing w:before="156" w:after="156"/>
      </w:pPr>
      <w:bookmarkStart w:id="135" w:name="_Toc34576633"/>
      <w:r>
        <w:rPr>
          <w:rFonts w:hint="eastAsia"/>
        </w:rPr>
        <w:t>育苗大棚</w:t>
      </w:r>
      <w:bookmarkEnd w:id="135"/>
    </w:p>
    <w:p w:rsidR="00DA5227" w:rsidRDefault="00DA5227" w:rsidP="006A36B4">
      <w:pPr>
        <w:pStyle w:val="aff9"/>
        <w:numPr>
          <w:ilvl w:val="2"/>
          <w:numId w:val="9"/>
        </w:numPr>
        <w:spacing w:before="156" w:after="156"/>
      </w:pPr>
      <w:bookmarkStart w:id="136" w:name="_Toc34576634"/>
      <w:r>
        <w:rPr>
          <w:rFonts w:hint="eastAsia"/>
        </w:rPr>
        <w:t>规模布局要求</w:t>
      </w:r>
      <w:bookmarkEnd w:id="136"/>
    </w:p>
    <w:p w:rsidR="00DA5227" w:rsidRDefault="00DA5227" w:rsidP="00DA5227">
      <w:pPr>
        <w:pStyle w:val="afd"/>
      </w:pPr>
      <w:r>
        <w:rPr>
          <w:rFonts w:hint="eastAsia"/>
        </w:rPr>
        <w:t>湘西北烟区以供苗1000亩以上育苗大棚为基本单元进行布局；湘中、湘南烟区以供苗3000亩以上育苗大棚为基本单元进行布局。</w:t>
      </w:r>
    </w:p>
    <w:p w:rsidR="00DA5227" w:rsidRDefault="00DA5227" w:rsidP="006A36B4">
      <w:pPr>
        <w:pStyle w:val="aff9"/>
        <w:numPr>
          <w:ilvl w:val="2"/>
          <w:numId w:val="9"/>
        </w:numPr>
        <w:spacing w:before="156" w:after="156"/>
      </w:pPr>
      <w:bookmarkStart w:id="137" w:name="_Toc34576635"/>
      <w:r>
        <w:rPr>
          <w:rFonts w:hint="eastAsia"/>
        </w:rPr>
        <w:t>选址要求</w:t>
      </w:r>
      <w:bookmarkEnd w:id="137"/>
    </w:p>
    <w:p w:rsidR="00DA5227" w:rsidRDefault="00DA5227" w:rsidP="006A36B4">
      <w:pPr>
        <w:pStyle w:val="afffffd"/>
        <w:numPr>
          <w:ilvl w:val="3"/>
          <w:numId w:val="9"/>
        </w:numPr>
      </w:pPr>
      <w:bookmarkStart w:id="138" w:name="_Toc34576636"/>
      <w:r>
        <w:rPr>
          <w:rFonts w:hint="eastAsia"/>
        </w:rPr>
        <w:t>育苗大棚应选择在背风向阳、地质安全、运输方便、远离污染源的地方进行建设。</w:t>
      </w:r>
      <w:bookmarkEnd w:id="138"/>
    </w:p>
    <w:p w:rsidR="00DA5227" w:rsidRDefault="00DA5227" w:rsidP="006A36B4">
      <w:pPr>
        <w:pStyle w:val="afffffd"/>
        <w:numPr>
          <w:ilvl w:val="3"/>
          <w:numId w:val="9"/>
        </w:numPr>
      </w:pPr>
      <w:bookmarkStart w:id="139" w:name="_Toc34576637"/>
      <w:r>
        <w:rPr>
          <w:rFonts w:hint="eastAsia"/>
        </w:rPr>
        <w:t>育苗大棚设计应根据地形合理布局，宜选择南北走向。同时应充分考虑育苗大棚的综合利用，提高综合利用效率。</w:t>
      </w:r>
      <w:bookmarkEnd w:id="139"/>
    </w:p>
    <w:p w:rsidR="00DA5227" w:rsidRDefault="00DA5227" w:rsidP="006A36B4">
      <w:pPr>
        <w:pStyle w:val="afffffd"/>
        <w:numPr>
          <w:ilvl w:val="3"/>
          <w:numId w:val="9"/>
        </w:numPr>
      </w:pPr>
      <w:bookmarkStart w:id="140" w:name="_Toc34576638"/>
      <w:r>
        <w:rPr>
          <w:rFonts w:hint="eastAsia"/>
        </w:rPr>
        <w:t>育苗大棚应与烘烤工场、密集式烤房群保持距离，距离应≥50m。</w:t>
      </w:r>
      <w:bookmarkEnd w:id="140"/>
    </w:p>
    <w:p w:rsidR="00DA5227" w:rsidRDefault="00DA5227" w:rsidP="006A36B4">
      <w:pPr>
        <w:pStyle w:val="aff9"/>
        <w:numPr>
          <w:ilvl w:val="2"/>
          <w:numId w:val="9"/>
        </w:numPr>
        <w:spacing w:before="156" w:after="156"/>
      </w:pPr>
      <w:bookmarkStart w:id="141" w:name="_Toc34576639"/>
      <w:r>
        <w:rPr>
          <w:rFonts w:hint="eastAsia"/>
        </w:rPr>
        <w:t>基础</w:t>
      </w:r>
      <w:bookmarkEnd w:id="141"/>
    </w:p>
    <w:p w:rsidR="00DA5227" w:rsidRDefault="00DA5227" w:rsidP="006A36B4">
      <w:pPr>
        <w:pStyle w:val="afffffd"/>
        <w:numPr>
          <w:ilvl w:val="3"/>
          <w:numId w:val="9"/>
        </w:numPr>
      </w:pPr>
      <w:bookmarkStart w:id="142" w:name="_Toc34576640"/>
      <w:r>
        <w:rPr>
          <w:rFonts w:hint="eastAsia"/>
        </w:rPr>
        <w:t>育苗大棚基础应置于原状土层、沉降到位的回填土或三合土上，应均匀、牢靠，防止不均匀沉降引起大棚、苗池变形。</w:t>
      </w:r>
      <w:bookmarkEnd w:id="142"/>
    </w:p>
    <w:p w:rsidR="00DA5227" w:rsidRDefault="00DA5227" w:rsidP="006A36B4">
      <w:pPr>
        <w:pStyle w:val="afffffd"/>
        <w:numPr>
          <w:ilvl w:val="3"/>
          <w:numId w:val="9"/>
        </w:numPr>
      </w:pPr>
      <w:bookmarkStart w:id="143" w:name="_Toc34576641"/>
      <w:r>
        <w:rPr>
          <w:rFonts w:hint="eastAsia"/>
        </w:rPr>
        <w:t>立柱基础采用C15混凝土；主立柱预埋件采用150mm×150mm×4mm钢板，棚头辅立柱预埋件采用100mm×100mm×4mm钢板。</w:t>
      </w:r>
      <w:bookmarkEnd w:id="143"/>
    </w:p>
    <w:p w:rsidR="00DA5227" w:rsidRDefault="00DA5227" w:rsidP="006A36B4">
      <w:pPr>
        <w:pStyle w:val="aff9"/>
        <w:numPr>
          <w:ilvl w:val="2"/>
          <w:numId w:val="9"/>
        </w:numPr>
        <w:spacing w:before="156" w:after="156"/>
      </w:pPr>
      <w:bookmarkStart w:id="144" w:name="_Toc34576642"/>
      <w:r>
        <w:rPr>
          <w:rFonts w:hint="eastAsia"/>
        </w:rPr>
        <w:t>附属设施</w:t>
      </w:r>
      <w:bookmarkEnd w:id="144"/>
    </w:p>
    <w:p w:rsidR="00DA5227" w:rsidRDefault="00DA5227" w:rsidP="006A36B4">
      <w:pPr>
        <w:pStyle w:val="afffffd"/>
        <w:numPr>
          <w:ilvl w:val="3"/>
          <w:numId w:val="9"/>
        </w:numPr>
      </w:pPr>
      <w:bookmarkStart w:id="145" w:name="_Toc34576643"/>
      <w:r>
        <w:rPr>
          <w:rFonts w:hint="eastAsia"/>
        </w:rPr>
        <w:t>缓冲间</w:t>
      </w:r>
      <w:bookmarkEnd w:id="145"/>
    </w:p>
    <w:p w:rsidR="00DA5227" w:rsidRDefault="00DA5227" w:rsidP="007408F5">
      <w:pPr>
        <w:pStyle w:val="aa"/>
      </w:pPr>
      <w:r>
        <w:rPr>
          <w:rFonts w:hint="eastAsia"/>
        </w:rPr>
        <w:t>大棚主入口边应设置缓冲间。</w:t>
      </w:r>
    </w:p>
    <w:p w:rsidR="00DA5227" w:rsidRDefault="00DA5227" w:rsidP="007408F5">
      <w:pPr>
        <w:pStyle w:val="aa"/>
      </w:pPr>
      <w:r>
        <w:rPr>
          <w:rFonts w:hint="eastAsia"/>
        </w:rPr>
        <w:t>在地平面应设消毒池1个。</w:t>
      </w:r>
    </w:p>
    <w:p w:rsidR="00DA5227" w:rsidRDefault="00DA5227" w:rsidP="007408F5">
      <w:pPr>
        <w:pStyle w:val="aa"/>
      </w:pPr>
      <w:r>
        <w:rPr>
          <w:rFonts w:hint="eastAsia"/>
        </w:rPr>
        <w:t>应设洗手池1个。</w:t>
      </w:r>
    </w:p>
    <w:p w:rsidR="00DA5227" w:rsidRDefault="00DA5227" w:rsidP="006A36B4">
      <w:pPr>
        <w:pStyle w:val="afffffd"/>
        <w:numPr>
          <w:ilvl w:val="3"/>
          <w:numId w:val="9"/>
        </w:numPr>
      </w:pPr>
      <w:bookmarkStart w:id="146" w:name="_Toc34576644"/>
      <w:r>
        <w:rPr>
          <w:rFonts w:hint="eastAsia"/>
        </w:rPr>
        <w:t>育苗池</w:t>
      </w:r>
      <w:bookmarkEnd w:id="146"/>
    </w:p>
    <w:p w:rsidR="00DA5227" w:rsidRDefault="00DA5227" w:rsidP="00DA5227">
      <w:pPr>
        <w:pStyle w:val="afd"/>
      </w:pPr>
      <w:r>
        <w:rPr>
          <w:rFonts w:hint="eastAsia"/>
        </w:rPr>
        <w:t>大棚每跨纵向应设2条间道，每跨分为4个～6个标准育苗池。</w:t>
      </w:r>
    </w:p>
    <w:p w:rsidR="00DA5227" w:rsidRDefault="00DA5227" w:rsidP="006A36B4">
      <w:pPr>
        <w:pStyle w:val="afffffd"/>
        <w:numPr>
          <w:ilvl w:val="3"/>
          <w:numId w:val="9"/>
        </w:numPr>
      </w:pPr>
      <w:bookmarkStart w:id="147" w:name="_Toc34576645"/>
      <w:r>
        <w:rPr>
          <w:rFonts w:hint="eastAsia"/>
        </w:rPr>
        <w:t>裙墙</w:t>
      </w:r>
      <w:bookmarkEnd w:id="147"/>
    </w:p>
    <w:p w:rsidR="00DA5227" w:rsidRDefault="00DA5227" w:rsidP="00DA5227">
      <w:pPr>
        <w:pStyle w:val="afd"/>
      </w:pPr>
      <w:r>
        <w:rPr>
          <w:rFonts w:hint="eastAsia"/>
        </w:rPr>
        <w:t>大棚四周裙墙采用砖结构，外用水泥砂浆粉饰。</w:t>
      </w:r>
    </w:p>
    <w:p w:rsidR="00DA5227" w:rsidRDefault="00DA5227" w:rsidP="006A36B4">
      <w:pPr>
        <w:pStyle w:val="afffffd"/>
        <w:numPr>
          <w:ilvl w:val="3"/>
          <w:numId w:val="9"/>
        </w:numPr>
      </w:pPr>
      <w:bookmarkStart w:id="148" w:name="_Toc34576646"/>
      <w:r>
        <w:rPr>
          <w:rFonts w:hint="eastAsia"/>
        </w:rPr>
        <w:t>主道和便道</w:t>
      </w:r>
      <w:bookmarkEnd w:id="148"/>
    </w:p>
    <w:p w:rsidR="00DA5227" w:rsidRDefault="00DA5227" w:rsidP="00DA5227">
      <w:pPr>
        <w:pStyle w:val="afd"/>
      </w:pPr>
      <w:r>
        <w:rPr>
          <w:rFonts w:hint="eastAsia"/>
        </w:rPr>
        <w:t>在便于小型运输机械和剪叶机操作的基础上，因地制宜设置棚内便道和主道。</w:t>
      </w:r>
    </w:p>
    <w:p w:rsidR="00DA5227" w:rsidRDefault="00DA5227" w:rsidP="006A36B4">
      <w:pPr>
        <w:pStyle w:val="afffffd"/>
        <w:numPr>
          <w:ilvl w:val="3"/>
          <w:numId w:val="9"/>
        </w:numPr>
      </w:pPr>
      <w:bookmarkStart w:id="149" w:name="_Toc34576647"/>
      <w:r>
        <w:rPr>
          <w:rFonts w:hint="eastAsia"/>
        </w:rPr>
        <w:t>排水沟</w:t>
      </w:r>
      <w:bookmarkEnd w:id="149"/>
    </w:p>
    <w:p w:rsidR="00DA5227" w:rsidRDefault="00DA5227" w:rsidP="007408F5">
      <w:pPr>
        <w:pStyle w:val="aa"/>
      </w:pPr>
      <w:r>
        <w:rPr>
          <w:rFonts w:hint="eastAsia"/>
        </w:rPr>
        <w:t>大棚内预埋</w:t>
      </w:r>
      <w:r>
        <w:rPr>
          <w:rFonts w:hint="eastAsia"/>
        </w:rPr>
        <w:t>Ø</w:t>
      </w:r>
      <w:r>
        <w:rPr>
          <w:rFonts w:hint="eastAsia"/>
        </w:rPr>
        <w:t>32PVC管连通育苗池与大棚外排水沟。</w:t>
      </w:r>
    </w:p>
    <w:p w:rsidR="00DA5227" w:rsidRDefault="00DA5227" w:rsidP="007408F5">
      <w:pPr>
        <w:pStyle w:val="aa"/>
      </w:pPr>
      <w:r>
        <w:rPr>
          <w:rFonts w:hint="eastAsia"/>
        </w:rPr>
        <w:t>大棚外散水坡应用混凝土进行硬化。</w:t>
      </w:r>
    </w:p>
    <w:p w:rsidR="00DA5227" w:rsidRDefault="00DA5227" w:rsidP="007408F5">
      <w:pPr>
        <w:pStyle w:val="aa"/>
      </w:pPr>
      <w:r>
        <w:rPr>
          <w:rFonts w:hint="eastAsia"/>
        </w:rPr>
        <w:t>大棚外天沟落水管采用</w:t>
      </w:r>
      <w:r>
        <w:rPr>
          <w:rFonts w:hint="eastAsia"/>
        </w:rPr>
        <w:t>Ø</w:t>
      </w:r>
      <w:r>
        <w:rPr>
          <w:rFonts w:hint="eastAsia"/>
        </w:rPr>
        <w:t>110PVC管，须采用螺栓固定至主立柱上，并预埋于棚外散水坡底下，连接大棚四周排水沟。</w:t>
      </w:r>
    </w:p>
    <w:p w:rsidR="00DA5227" w:rsidRDefault="00DA5227" w:rsidP="006A36B4">
      <w:pPr>
        <w:pStyle w:val="afffffd"/>
        <w:numPr>
          <w:ilvl w:val="3"/>
          <w:numId w:val="9"/>
        </w:numPr>
      </w:pPr>
      <w:bookmarkStart w:id="150" w:name="_Toc34576648"/>
      <w:r>
        <w:rPr>
          <w:rFonts w:hint="eastAsia"/>
        </w:rPr>
        <w:t>供电及电控系统</w:t>
      </w:r>
      <w:bookmarkEnd w:id="150"/>
    </w:p>
    <w:p w:rsidR="00DA5227" w:rsidRDefault="00DA5227" w:rsidP="007408F5">
      <w:pPr>
        <w:pStyle w:val="aa"/>
      </w:pPr>
      <w:r>
        <w:rPr>
          <w:rFonts w:hint="eastAsia"/>
        </w:rPr>
        <w:t>大棚缓冲间应设置电源控制箱。</w:t>
      </w:r>
    </w:p>
    <w:p w:rsidR="00DA5227" w:rsidRDefault="00DA5227" w:rsidP="007408F5">
      <w:pPr>
        <w:pStyle w:val="aa"/>
      </w:pPr>
      <w:r>
        <w:rPr>
          <w:rFonts w:hint="eastAsia"/>
        </w:rPr>
        <w:t>棚内宜设置一定数量的防水插座和防水防爆照明灯；电线采用防水电缆，外套PVC管。</w:t>
      </w:r>
    </w:p>
    <w:p w:rsidR="00DA5227" w:rsidRDefault="00DA5227" w:rsidP="006A36B4">
      <w:pPr>
        <w:pStyle w:val="afffffd"/>
        <w:numPr>
          <w:ilvl w:val="3"/>
          <w:numId w:val="9"/>
        </w:numPr>
      </w:pPr>
      <w:bookmarkStart w:id="151" w:name="_Toc34576649"/>
      <w:r>
        <w:rPr>
          <w:rFonts w:hint="eastAsia"/>
        </w:rPr>
        <w:t>其他附属设施</w:t>
      </w:r>
      <w:bookmarkEnd w:id="151"/>
    </w:p>
    <w:p w:rsidR="00DA5227" w:rsidRDefault="00DA5227" w:rsidP="007408F5">
      <w:pPr>
        <w:pStyle w:val="aa"/>
      </w:pPr>
      <w:r>
        <w:rPr>
          <w:rFonts w:hint="eastAsia"/>
        </w:rPr>
        <w:t>采用通透式或生物围墙。</w:t>
      </w:r>
    </w:p>
    <w:p w:rsidR="00DA5227" w:rsidRDefault="00DA5227" w:rsidP="007408F5">
      <w:pPr>
        <w:pStyle w:val="aa"/>
      </w:pPr>
      <w:r>
        <w:rPr>
          <w:rFonts w:hint="eastAsia"/>
        </w:rPr>
        <w:lastRenderedPageBreak/>
        <w:t>因地制宜设置值班室、材料仓库（播种间）、水井（或机井）、漂洗池等附属设施。</w:t>
      </w:r>
    </w:p>
    <w:p w:rsidR="00DA5227" w:rsidRDefault="00DA5227" w:rsidP="007408F5">
      <w:pPr>
        <w:pStyle w:val="aa"/>
      </w:pPr>
      <w:r>
        <w:rPr>
          <w:rFonts w:hint="eastAsia"/>
        </w:rPr>
        <w:t>按照实际需要，选配剪叶机、播种机和通风排湿设备。</w:t>
      </w:r>
    </w:p>
    <w:p w:rsidR="00DA5227" w:rsidRDefault="00DA5227" w:rsidP="006A36B4">
      <w:pPr>
        <w:pStyle w:val="aff5"/>
        <w:numPr>
          <w:ilvl w:val="1"/>
          <w:numId w:val="9"/>
        </w:numPr>
        <w:spacing w:before="156" w:after="156"/>
      </w:pPr>
      <w:bookmarkStart w:id="152" w:name="_Toc34576650"/>
      <w:r>
        <w:rPr>
          <w:rFonts w:hint="eastAsia"/>
        </w:rPr>
        <w:t>土地平整</w:t>
      </w:r>
      <w:bookmarkEnd w:id="152"/>
    </w:p>
    <w:p w:rsidR="00DA5227" w:rsidRDefault="00DA5227" w:rsidP="006A36B4">
      <w:pPr>
        <w:pStyle w:val="aff9"/>
        <w:numPr>
          <w:ilvl w:val="2"/>
          <w:numId w:val="9"/>
        </w:numPr>
        <w:spacing w:before="156" w:after="156"/>
      </w:pPr>
      <w:bookmarkStart w:id="153" w:name="_Toc34576651"/>
      <w:r>
        <w:rPr>
          <w:rFonts w:hint="eastAsia"/>
        </w:rPr>
        <w:t>建设要求</w:t>
      </w:r>
      <w:bookmarkEnd w:id="153"/>
    </w:p>
    <w:p w:rsidR="00DA5227" w:rsidRDefault="00DA5227" w:rsidP="006A36B4">
      <w:pPr>
        <w:pStyle w:val="afffffd"/>
        <w:numPr>
          <w:ilvl w:val="3"/>
          <w:numId w:val="9"/>
        </w:numPr>
      </w:pPr>
      <w:bookmarkStart w:id="154" w:name="_Toc34576652"/>
      <w:r>
        <w:rPr>
          <w:rFonts w:hint="eastAsia"/>
        </w:rPr>
        <w:t>坡度大于15°的区域不纳入土地平整范围。</w:t>
      </w:r>
      <w:bookmarkEnd w:id="154"/>
    </w:p>
    <w:p w:rsidR="00DA5227" w:rsidRDefault="00DA5227" w:rsidP="006A36B4">
      <w:pPr>
        <w:pStyle w:val="afffffd"/>
        <w:numPr>
          <w:ilvl w:val="3"/>
          <w:numId w:val="9"/>
        </w:numPr>
      </w:pPr>
      <w:bookmarkStart w:id="155" w:name="_Toc34576653"/>
      <w:r>
        <w:rPr>
          <w:rFonts w:hint="eastAsia"/>
        </w:rPr>
        <w:t>项目区平整率60%以上。机械化耕作率：平整区100%，非平整区 70%。机械下田设施达到80%以上，机械下田不间断工作30分钟以上。</w:t>
      </w:r>
      <w:bookmarkEnd w:id="155"/>
    </w:p>
    <w:p w:rsidR="00DA5227" w:rsidRDefault="00DA5227" w:rsidP="006A36B4">
      <w:pPr>
        <w:pStyle w:val="afffffd"/>
        <w:numPr>
          <w:ilvl w:val="3"/>
          <w:numId w:val="9"/>
        </w:numPr>
      </w:pPr>
      <w:bookmarkStart w:id="156" w:name="_Toc34576654"/>
      <w:r>
        <w:rPr>
          <w:rFonts w:hint="eastAsia"/>
        </w:rPr>
        <w:t>平整区域田块面积不小于3亩，达不到标准的特殊田块数量控制在15%以内。</w:t>
      </w:r>
      <w:bookmarkEnd w:id="156"/>
    </w:p>
    <w:p w:rsidR="00DA5227" w:rsidRDefault="00DA5227" w:rsidP="006A36B4">
      <w:pPr>
        <w:pStyle w:val="aff9"/>
        <w:numPr>
          <w:ilvl w:val="2"/>
          <w:numId w:val="9"/>
        </w:numPr>
        <w:spacing w:before="156" w:after="156"/>
      </w:pPr>
      <w:bookmarkStart w:id="157" w:name="_Toc34576655"/>
      <w:r>
        <w:rPr>
          <w:rFonts w:hint="eastAsia"/>
        </w:rPr>
        <w:t>平整田块</w:t>
      </w:r>
      <w:bookmarkEnd w:id="157"/>
    </w:p>
    <w:p w:rsidR="00DA5227" w:rsidRDefault="00DA5227" w:rsidP="006A36B4">
      <w:pPr>
        <w:pStyle w:val="afffffd"/>
        <w:numPr>
          <w:ilvl w:val="3"/>
          <w:numId w:val="9"/>
        </w:numPr>
      </w:pPr>
      <w:bookmarkStart w:id="158" w:name="_Toc34576656"/>
      <w:r>
        <w:rPr>
          <w:rFonts w:hint="eastAsia"/>
        </w:rPr>
        <w:t>平整度</w:t>
      </w:r>
      <w:bookmarkEnd w:id="158"/>
    </w:p>
    <w:p w:rsidR="00DA5227" w:rsidRDefault="00DA5227" w:rsidP="00DA5227">
      <w:pPr>
        <w:pStyle w:val="afd"/>
      </w:pPr>
      <w:r>
        <w:rPr>
          <w:rFonts w:hint="eastAsia"/>
        </w:rPr>
        <w:t>水田田面平整度不超过±3cm；水浇地地面平整度不超过±10cm。</w:t>
      </w:r>
    </w:p>
    <w:p w:rsidR="00DA5227" w:rsidRDefault="00DA5227" w:rsidP="006A36B4">
      <w:pPr>
        <w:pStyle w:val="afffffd"/>
        <w:numPr>
          <w:ilvl w:val="3"/>
          <w:numId w:val="9"/>
        </w:numPr>
      </w:pPr>
      <w:bookmarkStart w:id="159" w:name="_Toc34576657"/>
      <w:r>
        <w:rPr>
          <w:rFonts w:hint="eastAsia"/>
        </w:rPr>
        <w:t>田块修筑</w:t>
      </w:r>
      <w:bookmarkEnd w:id="159"/>
    </w:p>
    <w:p w:rsidR="00DA5227" w:rsidRDefault="00DA5227" w:rsidP="007408F5">
      <w:pPr>
        <w:pStyle w:val="aa"/>
      </w:pPr>
      <w:r>
        <w:rPr>
          <w:rFonts w:hint="eastAsia"/>
        </w:rPr>
        <w:t>田块形状宜为矩形；</w:t>
      </w:r>
    </w:p>
    <w:p w:rsidR="00DA5227" w:rsidRDefault="00DA5227" w:rsidP="007408F5">
      <w:pPr>
        <w:pStyle w:val="aa"/>
      </w:pPr>
      <w:r>
        <w:rPr>
          <w:rFonts w:hint="eastAsia"/>
        </w:rPr>
        <w:t>长度宜为60～120m，宽度20～40m；</w:t>
      </w:r>
    </w:p>
    <w:p w:rsidR="00DA5227" w:rsidRDefault="00DA5227" w:rsidP="007408F5">
      <w:pPr>
        <w:pStyle w:val="aa"/>
      </w:pPr>
      <w:r>
        <w:rPr>
          <w:rFonts w:hint="eastAsia"/>
        </w:rPr>
        <w:t>田块之间以田埂为界，田埂应大致垂直于农沟、农渠，宜高出田面20cm～30cm，顶宽宜为30cm～40cm,宜用田间土修筑。</w:t>
      </w:r>
    </w:p>
    <w:p w:rsidR="00DA5227" w:rsidRDefault="00DA5227" w:rsidP="006A36B4">
      <w:pPr>
        <w:pStyle w:val="afffffd"/>
        <w:numPr>
          <w:ilvl w:val="3"/>
          <w:numId w:val="9"/>
        </w:numPr>
      </w:pPr>
      <w:bookmarkStart w:id="160" w:name="_Toc34576658"/>
      <w:r>
        <w:rPr>
          <w:rFonts w:hint="eastAsia"/>
        </w:rPr>
        <w:t>耕作层剥离与回填</w:t>
      </w:r>
      <w:bookmarkEnd w:id="160"/>
    </w:p>
    <w:p w:rsidR="00DA5227" w:rsidRDefault="00DA5227" w:rsidP="007408F5">
      <w:pPr>
        <w:pStyle w:val="aa"/>
      </w:pPr>
      <w:r>
        <w:rPr>
          <w:rFonts w:hint="eastAsia"/>
        </w:rPr>
        <w:t>土地平整时应将耕作层剥离，剥离后的耕作层土壤集中堆放到指定区域，土地平整后应将耕作层土壤均匀回填至平整区。耕作层回填厚度不小于30cm。</w:t>
      </w:r>
    </w:p>
    <w:p w:rsidR="00DA5227" w:rsidRDefault="00DA5227" w:rsidP="007408F5">
      <w:pPr>
        <w:pStyle w:val="aa"/>
      </w:pPr>
      <w:r>
        <w:rPr>
          <w:rFonts w:hint="eastAsia"/>
        </w:rPr>
        <w:t>剥离耕作层土壤的回填率应不低于80%，并使用机械或人工摊铺均匀。</w:t>
      </w:r>
    </w:p>
    <w:p w:rsidR="00DA5227" w:rsidRDefault="00DA5227" w:rsidP="007408F5">
      <w:pPr>
        <w:pStyle w:val="aa"/>
      </w:pPr>
      <w:r>
        <w:rPr>
          <w:rFonts w:hint="eastAsia"/>
        </w:rPr>
        <w:t>耕作层回填前田面必须达到设计回填耕作层底面高程。</w:t>
      </w:r>
    </w:p>
    <w:p w:rsidR="00DA5227" w:rsidRDefault="00DA5227" w:rsidP="006A36B4">
      <w:pPr>
        <w:pStyle w:val="afffffd"/>
        <w:numPr>
          <w:ilvl w:val="3"/>
          <w:numId w:val="9"/>
        </w:numPr>
      </w:pPr>
      <w:bookmarkStart w:id="161" w:name="_Toc34576659"/>
      <w:r>
        <w:rPr>
          <w:rFonts w:hint="eastAsia"/>
        </w:rPr>
        <w:t>客土回填</w:t>
      </w:r>
      <w:bookmarkEnd w:id="161"/>
    </w:p>
    <w:p w:rsidR="00DA5227" w:rsidRDefault="00DA5227" w:rsidP="007408F5">
      <w:pPr>
        <w:pStyle w:val="aa"/>
      </w:pPr>
      <w:r>
        <w:rPr>
          <w:rFonts w:hint="eastAsia"/>
        </w:rPr>
        <w:t>回填作为底土的客土必须有一定保水性，碎石和砂砾等粗颗粒含量不超过20%；</w:t>
      </w:r>
    </w:p>
    <w:p w:rsidR="00DA5227" w:rsidRDefault="00DA5227" w:rsidP="007408F5">
      <w:pPr>
        <w:pStyle w:val="aa"/>
      </w:pPr>
      <w:r>
        <w:rPr>
          <w:rFonts w:hint="eastAsia"/>
        </w:rPr>
        <w:t>回填作为耕作层的客土土壤技术指标按照高标准农田建设（DB43/T</w:t>
      </w:r>
      <w:r w:rsidR="007408F5">
        <w:rPr>
          <w:rFonts w:hint="eastAsia"/>
        </w:rPr>
        <w:t xml:space="preserve"> </w:t>
      </w:r>
      <w:r>
        <w:rPr>
          <w:rFonts w:hint="eastAsia"/>
        </w:rPr>
        <w:t>876.3）有关规定执行。</w:t>
      </w:r>
    </w:p>
    <w:p w:rsidR="00DA5227" w:rsidRDefault="00DA5227" w:rsidP="006A36B4">
      <w:pPr>
        <w:pStyle w:val="afffffd"/>
        <w:numPr>
          <w:ilvl w:val="3"/>
          <w:numId w:val="9"/>
        </w:numPr>
      </w:pPr>
      <w:bookmarkStart w:id="162" w:name="_Toc34576660"/>
      <w:r>
        <w:rPr>
          <w:rFonts w:hint="eastAsia"/>
        </w:rPr>
        <w:t>细部平整</w:t>
      </w:r>
      <w:bookmarkEnd w:id="162"/>
    </w:p>
    <w:p w:rsidR="00DA5227" w:rsidRDefault="00DA5227" w:rsidP="007408F5">
      <w:pPr>
        <w:pStyle w:val="aa"/>
      </w:pPr>
      <w:r>
        <w:rPr>
          <w:rFonts w:hint="eastAsia"/>
        </w:rPr>
        <w:t>回填耕作层后，平整度达不到平整度要求的，采用机械翻耕等措施</w:t>
      </w:r>
      <w:r w:rsidR="007408F5">
        <w:rPr>
          <w:rFonts w:hint="eastAsia"/>
        </w:rPr>
        <w:t>。</w:t>
      </w:r>
    </w:p>
    <w:p w:rsidR="00DA5227" w:rsidRDefault="00DA5227" w:rsidP="007408F5">
      <w:pPr>
        <w:pStyle w:val="aa"/>
      </w:pPr>
      <w:r>
        <w:rPr>
          <w:rFonts w:hint="eastAsia"/>
        </w:rPr>
        <w:t>细部平整工程不应在起伏20cm以上田块中实施</w:t>
      </w:r>
      <w:r w:rsidR="007408F5">
        <w:rPr>
          <w:rFonts w:hint="eastAsia"/>
        </w:rPr>
        <w:t>。</w:t>
      </w:r>
    </w:p>
    <w:p w:rsidR="00DA5227" w:rsidRDefault="00DA5227" w:rsidP="007408F5">
      <w:pPr>
        <w:pStyle w:val="aa"/>
      </w:pPr>
      <w:r>
        <w:rPr>
          <w:rFonts w:hint="eastAsia"/>
        </w:rPr>
        <w:t>机械翻耕深度不宜超过30cm。</w:t>
      </w:r>
    </w:p>
    <w:p w:rsidR="00DA5227" w:rsidRDefault="00473AC1" w:rsidP="006A36B4">
      <w:pPr>
        <w:pStyle w:val="afffffd"/>
        <w:numPr>
          <w:ilvl w:val="3"/>
          <w:numId w:val="9"/>
        </w:numPr>
      </w:pPr>
      <w:bookmarkStart w:id="163" w:name="_Toc34576661"/>
      <w:r>
        <w:rPr>
          <w:rFonts w:hint="eastAsia"/>
        </w:rPr>
        <w:t>土</w:t>
      </w:r>
      <w:r w:rsidR="00DA5227">
        <w:rPr>
          <w:rFonts w:hint="eastAsia"/>
        </w:rPr>
        <w:t>壤培肥</w:t>
      </w:r>
      <w:bookmarkEnd w:id="163"/>
    </w:p>
    <w:p w:rsidR="00A9598F" w:rsidRDefault="00DA5227" w:rsidP="00DA5227">
      <w:pPr>
        <w:pStyle w:val="afd"/>
      </w:pPr>
      <w:r>
        <w:rPr>
          <w:rFonts w:hint="eastAsia"/>
        </w:rPr>
        <w:t>田块平整后，根据需要采取施用有机肥、增施火土灰、种植绿肥等措施进行土壤质量改良。</w:t>
      </w:r>
    </w:p>
    <w:p w:rsidR="00AB0FCE" w:rsidRDefault="00AB0FCE" w:rsidP="006A36B4">
      <w:pPr>
        <w:pStyle w:val="aff8"/>
        <w:numPr>
          <w:ilvl w:val="0"/>
          <w:numId w:val="9"/>
        </w:numPr>
        <w:spacing w:before="312" w:after="312"/>
      </w:pPr>
      <w:bookmarkStart w:id="164" w:name="_Toc34576662"/>
      <w:r>
        <w:rPr>
          <w:rFonts w:hint="eastAsia"/>
        </w:rPr>
        <w:t>设计文件编制</w:t>
      </w:r>
      <w:bookmarkEnd w:id="164"/>
    </w:p>
    <w:p w:rsidR="00AB0FCE" w:rsidRDefault="00AB0FCE" w:rsidP="006A36B4">
      <w:pPr>
        <w:pStyle w:val="aff5"/>
        <w:numPr>
          <w:ilvl w:val="1"/>
          <w:numId w:val="9"/>
        </w:numPr>
        <w:spacing w:before="156" w:after="156"/>
      </w:pPr>
      <w:bookmarkStart w:id="165" w:name="_Toc34576663"/>
      <w:r>
        <w:rPr>
          <w:rFonts w:hint="eastAsia"/>
        </w:rPr>
        <w:t>分类</w:t>
      </w:r>
      <w:bookmarkEnd w:id="165"/>
    </w:p>
    <w:p w:rsidR="00AB0FCE" w:rsidRDefault="00AB0FCE" w:rsidP="006A36B4">
      <w:pPr>
        <w:pStyle w:val="afff3"/>
        <w:numPr>
          <w:ilvl w:val="2"/>
          <w:numId w:val="9"/>
        </w:numPr>
      </w:pPr>
      <w:bookmarkStart w:id="166" w:name="_Toc34576664"/>
      <w:r>
        <w:rPr>
          <w:rFonts w:hint="eastAsia"/>
        </w:rPr>
        <w:t>包括可行性研究报告（包括文本、图册、估算）、实施方案（包括设计文本、设计图册和项目预算）。</w:t>
      </w:r>
      <w:bookmarkEnd w:id="166"/>
    </w:p>
    <w:p w:rsidR="00AB0FCE" w:rsidRDefault="00AB0FCE" w:rsidP="006A36B4">
      <w:pPr>
        <w:pStyle w:val="aff5"/>
        <w:numPr>
          <w:ilvl w:val="1"/>
          <w:numId w:val="9"/>
        </w:numPr>
        <w:spacing w:before="156" w:after="156"/>
      </w:pPr>
      <w:bookmarkStart w:id="167" w:name="_Toc34576665"/>
      <w:r>
        <w:rPr>
          <w:rFonts w:hint="eastAsia"/>
        </w:rPr>
        <w:t>基本要求</w:t>
      </w:r>
      <w:bookmarkEnd w:id="167"/>
    </w:p>
    <w:p w:rsidR="00AB0FCE" w:rsidRDefault="00AB0FCE" w:rsidP="006A36B4">
      <w:pPr>
        <w:pStyle w:val="afff3"/>
        <w:numPr>
          <w:ilvl w:val="2"/>
          <w:numId w:val="9"/>
        </w:numPr>
      </w:pPr>
      <w:bookmarkStart w:id="168" w:name="_Toc34576666"/>
      <w:r>
        <w:rPr>
          <w:rFonts w:hint="eastAsia"/>
        </w:rPr>
        <w:t>工程建设项目应在基本烟田范围内。</w:t>
      </w:r>
      <w:bookmarkEnd w:id="168"/>
    </w:p>
    <w:p w:rsidR="00AB0FCE" w:rsidRDefault="00AB0FCE" w:rsidP="006A36B4">
      <w:pPr>
        <w:pStyle w:val="afff3"/>
        <w:numPr>
          <w:ilvl w:val="2"/>
          <w:numId w:val="9"/>
        </w:numPr>
      </w:pPr>
      <w:bookmarkStart w:id="169" w:name="_Toc34576667"/>
      <w:r>
        <w:rPr>
          <w:rFonts w:hint="eastAsia"/>
        </w:rPr>
        <w:t>设计以基地单元为单位进行，建设一片受益一片，原则上不与其他农田基础设施重复建设。</w:t>
      </w:r>
      <w:bookmarkEnd w:id="169"/>
    </w:p>
    <w:p w:rsidR="00AB0FCE" w:rsidRDefault="00AB0FCE" w:rsidP="006A36B4">
      <w:pPr>
        <w:pStyle w:val="afff3"/>
        <w:numPr>
          <w:ilvl w:val="2"/>
          <w:numId w:val="9"/>
        </w:numPr>
      </w:pPr>
      <w:bookmarkStart w:id="170" w:name="_Toc34576668"/>
      <w:r>
        <w:rPr>
          <w:rFonts w:hint="eastAsia"/>
        </w:rPr>
        <w:lastRenderedPageBreak/>
        <w:t>设计方案报告应体现因地制宜、科学合理、符合规范、经济适用、管理方便、运行安全的原则。</w:t>
      </w:r>
      <w:bookmarkEnd w:id="170"/>
    </w:p>
    <w:p w:rsidR="00AB0FCE" w:rsidRDefault="00AB0FCE" w:rsidP="006A36B4">
      <w:pPr>
        <w:pStyle w:val="afff3"/>
        <w:numPr>
          <w:ilvl w:val="2"/>
          <w:numId w:val="9"/>
        </w:numPr>
      </w:pPr>
      <w:bookmarkStart w:id="171" w:name="_Toc34576669"/>
      <w:r>
        <w:rPr>
          <w:rFonts w:hint="eastAsia"/>
        </w:rPr>
        <w:t>实施方案应达到技施设计深度，对其平面位置、布局、数量做出设计，并在图上进行标注。</w:t>
      </w:r>
      <w:bookmarkEnd w:id="171"/>
    </w:p>
    <w:p w:rsidR="00AB0FCE" w:rsidRDefault="00AB0FCE" w:rsidP="006A36B4">
      <w:pPr>
        <w:pStyle w:val="aff5"/>
        <w:numPr>
          <w:ilvl w:val="1"/>
          <w:numId w:val="9"/>
        </w:numPr>
        <w:spacing w:before="156" w:after="156"/>
      </w:pPr>
      <w:bookmarkStart w:id="172" w:name="_Toc34576670"/>
      <w:r>
        <w:rPr>
          <w:rFonts w:hint="eastAsia"/>
        </w:rPr>
        <w:t>可行性研究报告编制</w:t>
      </w:r>
      <w:bookmarkEnd w:id="172"/>
    </w:p>
    <w:p w:rsidR="00AB0FCE" w:rsidRDefault="00AB0FCE" w:rsidP="006A36B4">
      <w:pPr>
        <w:pStyle w:val="aff9"/>
        <w:numPr>
          <w:ilvl w:val="2"/>
          <w:numId w:val="9"/>
        </w:numPr>
        <w:spacing w:before="156" w:after="156"/>
      </w:pPr>
      <w:bookmarkStart w:id="173" w:name="_Toc34576671"/>
      <w:r>
        <w:rPr>
          <w:rFonts w:hint="eastAsia"/>
        </w:rPr>
        <w:t>综合说明</w:t>
      </w:r>
      <w:bookmarkEnd w:id="173"/>
    </w:p>
    <w:p w:rsidR="00AB0FCE" w:rsidRDefault="00AB0FCE" w:rsidP="006A36B4">
      <w:pPr>
        <w:pStyle w:val="afffffd"/>
        <w:numPr>
          <w:ilvl w:val="3"/>
          <w:numId w:val="9"/>
        </w:numPr>
      </w:pPr>
      <w:bookmarkStart w:id="174" w:name="_Toc34576672"/>
      <w:r>
        <w:rPr>
          <w:rFonts w:hint="eastAsia"/>
        </w:rPr>
        <w:t>简述全县烟叶生产分布情况、历年烟叶生产基础设施建设情况、现代烟草农业试点情况。</w:t>
      </w:r>
      <w:bookmarkEnd w:id="174"/>
    </w:p>
    <w:p w:rsidR="00AB0FCE" w:rsidRDefault="00AB0FCE" w:rsidP="006A36B4">
      <w:pPr>
        <w:pStyle w:val="afffffd"/>
        <w:numPr>
          <w:ilvl w:val="3"/>
          <w:numId w:val="9"/>
        </w:numPr>
      </w:pPr>
      <w:bookmarkStart w:id="175" w:name="_Toc34576673"/>
      <w:r>
        <w:rPr>
          <w:rFonts w:hint="eastAsia"/>
        </w:rPr>
        <w:t>县情概况、地理位置及范围、水文气象、地形地貌、土壤和水资源概况、建筑材料等。</w:t>
      </w:r>
      <w:bookmarkEnd w:id="175"/>
    </w:p>
    <w:p w:rsidR="00AB0FCE" w:rsidRDefault="00AB0FCE" w:rsidP="006A36B4">
      <w:pPr>
        <w:pStyle w:val="afffffd"/>
        <w:numPr>
          <w:ilvl w:val="3"/>
          <w:numId w:val="9"/>
        </w:numPr>
      </w:pPr>
      <w:bookmarkStart w:id="176" w:name="_Toc34576674"/>
      <w:r>
        <w:rPr>
          <w:rFonts w:hint="eastAsia"/>
        </w:rPr>
        <w:t>耕地种类、数量，作物种植结构情况、自然灾害、土地权属、土地利用结构等。</w:t>
      </w:r>
      <w:bookmarkEnd w:id="176"/>
    </w:p>
    <w:p w:rsidR="00AB0FCE" w:rsidRDefault="00AB0FCE" w:rsidP="006A36B4">
      <w:pPr>
        <w:pStyle w:val="afffffd"/>
        <w:numPr>
          <w:ilvl w:val="3"/>
          <w:numId w:val="9"/>
        </w:numPr>
      </w:pPr>
      <w:bookmarkStart w:id="177" w:name="_Toc34576675"/>
      <w:r>
        <w:rPr>
          <w:rFonts w:hint="eastAsia"/>
        </w:rPr>
        <w:t>基地单元布局以及烟叶生产、收购、水利、交通等设施优势与不足。</w:t>
      </w:r>
      <w:bookmarkEnd w:id="177"/>
    </w:p>
    <w:p w:rsidR="00AB0FCE" w:rsidRDefault="00AB0FCE" w:rsidP="006A36B4">
      <w:pPr>
        <w:pStyle w:val="afffffd"/>
        <w:numPr>
          <w:ilvl w:val="3"/>
          <w:numId w:val="9"/>
        </w:numPr>
      </w:pPr>
      <w:bookmarkStart w:id="178" w:name="_Toc34576676"/>
      <w:r>
        <w:rPr>
          <w:rFonts w:hint="eastAsia"/>
        </w:rPr>
        <w:t>项目区水源条件、灌排系统骨干设施状况、道路交通设施、电力设施、项目区存在的问题等。</w:t>
      </w:r>
      <w:bookmarkEnd w:id="178"/>
    </w:p>
    <w:p w:rsidR="00AB0FCE" w:rsidRDefault="00AB0FCE" w:rsidP="006A36B4">
      <w:pPr>
        <w:pStyle w:val="afffffd"/>
        <w:numPr>
          <w:ilvl w:val="3"/>
          <w:numId w:val="9"/>
        </w:numPr>
      </w:pPr>
      <w:bookmarkStart w:id="179" w:name="_Toc34576677"/>
      <w:r>
        <w:rPr>
          <w:rFonts w:hint="eastAsia"/>
        </w:rPr>
        <w:t>简述基地单元社会经济状况及基地单元各项目片区规划实施年度及选择该项目片区的主要原因以及当地政府、烟农对建设该基地单元建设的支持力度和承诺。包括项目建设范围、建设条件、建设的必要性、建设内容和投资、综合结论等。</w:t>
      </w:r>
      <w:bookmarkEnd w:id="179"/>
    </w:p>
    <w:p w:rsidR="00AB0FCE" w:rsidRDefault="00AB0FCE" w:rsidP="006A36B4">
      <w:pPr>
        <w:pStyle w:val="aff9"/>
        <w:numPr>
          <w:ilvl w:val="2"/>
          <w:numId w:val="9"/>
        </w:numPr>
        <w:spacing w:before="156" w:after="156"/>
      </w:pPr>
      <w:bookmarkStart w:id="180" w:name="_Toc34576678"/>
      <w:r>
        <w:rPr>
          <w:rFonts w:hint="eastAsia"/>
        </w:rPr>
        <w:t>项目片区基础设施建设规划</w:t>
      </w:r>
      <w:bookmarkEnd w:id="180"/>
    </w:p>
    <w:p w:rsidR="00AB0FCE" w:rsidRDefault="00AB0FCE" w:rsidP="006A36B4">
      <w:pPr>
        <w:pStyle w:val="afffffd"/>
        <w:numPr>
          <w:ilvl w:val="3"/>
          <w:numId w:val="9"/>
        </w:numPr>
      </w:pPr>
      <w:bookmarkStart w:id="181" w:name="_Toc34576679"/>
      <w:r>
        <w:rPr>
          <w:rFonts w:hint="eastAsia"/>
        </w:rPr>
        <w:t>划要在踏勘现场的基础上进行编制，烟田水利设施、田间机耕道路建设要具体到项目；密集烤房群、育苗大棚、烟草农用机械存放设施、土地平整等项目要具体到乡镇和村组。</w:t>
      </w:r>
      <w:bookmarkEnd w:id="181"/>
    </w:p>
    <w:p w:rsidR="00AB0FCE" w:rsidRDefault="00AB0FCE" w:rsidP="006A36B4">
      <w:pPr>
        <w:pStyle w:val="afffffd"/>
        <w:numPr>
          <w:ilvl w:val="3"/>
          <w:numId w:val="9"/>
        </w:numPr>
      </w:pPr>
      <w:bookmarkStart w:id="182" w:name="_Toc34576680"/>
      <w:r>
        <w:rPr>
          <w:rFonts w:hint="eastAsia"/>
        </w:rPr>
        <w:t>规划应明确年度实施重点和工作要点。</w:t>
      </w:r>
      <w:bookmarkEnd w:id="182"/>
    </w:p>
    <w:p w:rsidR="00AB0FCE" w:rsidRDefault="00AB0FCE" w:rsidP="006A36B4">
      <w:pPr>
        <w:pStyle w:val="afffffd"/>
        <w:numPr>
          <w:ilvl w:val="3"/>
          <w:numId w:val="9"/>
        </w:numPr>
      </w:pPr>
      <w:bookmarkStart w:id="183" w:name="_Toc34576681"/>
      <w:r>
        <w:rPr>
          <w:rFonts w:hint="eastAsia"/>
        </w:rPr>
        <w:t>烟田水利设施、田间机耕道路规划参照《现代烟草农业基地单元建设规范（试行）》要求执行。</w:t>
      </w:r>
      <w:bookmarkEnd w:id="183"/>
    </w:p>
    <w:p w:rsidR="00AB0FCE" w:rsidRDefault="00AB0FCE" w:rsidP="006A36B4">
      <w:pPr>
        <w:pStyle w:val="afffffd"/>
        <w:numPr>
          <w:ilvl w:val="3"/>
          <w:numId w:val="9"/>
        </w:numPr>
      </w:pPr>
      <w:bookmarkStart w:id="184" w:name="_Toc34576682"/>
      <w:r>
        <w:rPr>
          <w:rFonts w:hint="eastAsia"/>
        </w:rPr>
        <w:t>育苗大棚和密集烤房群规划参照《湖南省烟草育苗工场建设规范》和《湖南省集群烤房配套设施建设规范》要求执行。</w:t>
      </w:r>
      <w:bookmarkEnd w:id="184"/>
    </w:p>
    <w:p w:rsidR="00AB0FCE" w:rsidRDefault="00AB0FCE" w:rsidP="006A36B4">
      <w:pPr>
        <w:pStyle w:val="afffffd"/>
        <w:numPr>
          <w:ilvl w:val="3"/>
          <w:numId w:val="9"/>
        </w:numPr>
      </w:pPr>
      <w:bookmarkStart w:id="185" w:name="_Toc34576683"/>
      <w:r>
        <w:rPr>
          <w:rFonts w:hint="eastAsia"/>
        </w:rPr>
        <w:t>烟草农机存放设施建设规划按照《湖南省烟草农机存放设施建设规范》执行。</w:t>
      </w:r>
      <w:bookmarkEnd w:id="185"/>
    </w:p>
    <w:p w:rsidR="00AB0FCE" w:rsidRDefault="00AB0FCE" w:rsidP="006A36B4">
      <w:pPr>
        <w:pStyle w:val="afffffd"/>
        <w:numPr>
          <w:ilvl w:val="3"/>
          <w:numId w:val="9"/>
        </w:numPr>
      </w:pPr>
      <w:bookmarkStart w:id="186" w:name="_Toc34576684"/>
      <w:r>
        <w:rPr>
          <w:rFonts w:hint="eastAsia"/>
        </w:rPr>
        <w:t>高标准基本烟田土地平整项目规划按高标准农田建设（DB43/T876）执行。</w:t>
      </w:r>
      <w:bookmarkEnd w:id="186"/>
    </w:p>
    <w:p w:rsidR="00AB0FCE" w:rsidRDefault="00AB0FCE" w:rsidP="006A36B4">
      <w:pPr>
        <w:pStyle w:val="aff9"/>
        <w:numPr>
          <w:ilvl w:val="2"/>
          <w:numId w:val="9"/>
        </w:numPr>
        <w:spacing w:before="156" w:after="156"/>
      </w:pPr>
      <w:bookmarkStart w:id="187" w:name="_Toc34576685"/>
      <w:r>
        <w:rPr>
          <w:rFonts w:hint="eastAsia"/>
        </w:rPr>
        <w:t>项目分析</w:t>
      </w:r>
      <w:bookmarkEnd w:id="187"/>
    </w:p>
    <w:p w:rsidR="00AB0FCE" w:rsidRDefault="00AB0FCE" w:rsidP="006A36B4">
      <w:pPr>
        <w:pStyle w:val="afffffd"/>
        <w:numPr>
          <w:ilvl w:val="3"/>
          <w:numId w:val="9"/>
        </w:numPr>
      </w:pPr>
      <w:bookmarkStart w:id="188" w:name="_Toc34576686"/>
      <w:r>
        <w:rPr>
          <w:rFonts w:hint="eastAsia"/>
        </w:rPr>
        <w:t>项目的合法性分析</w:t>
      </w:r>
      <w:bookmarkEnd w:id="188"/>
    </w:p>
    <w:p w:rsidR="00AB0FCE" w:rsidRDefault="00AB0FCE" w:rsidP="00AB0FCE">
      <w:pPr>
        <w:pStyle w:val="afd"/>
      </w:pPr>
      <w:r>
        <w:rPr>
          <w:rFonts w:hint="eastAsia"/>
        </w:rPr>
        <w:t>项目是否符合相关的法律法规，项目是否符合所在区县土地利用总体规划、土地开发整理规划、基本烟田、基地单元建设规划和其他规划等。</w:t>
      </w:r>
    </w:p>
    <w:p w:rsidR="00AB0FCE" w:rsidRDefault="00AB0FCE" w:rsidP="006A36B4">
      <w:pPr>
        <w:pStyle w:val="afffffd"/>
        <w:numPr>
          <w:ilvl w:val="3"/>
          <w:numId w:val="9"/>
        </w:numPr>
      </w:pPr>
      <w:bookmarkStart w:id="189" w:name="_Toc34576687"/>
      <w:r>
        <w:rPr>
          <w:rFonts w:hint="eastAsia"/>
        </w:rPr>
        <w:t>水土资源评价及供需平衡分析</w:t>
      </w:r>
      <w:bookmarkEnd w:id="189"/>
    </w:p>
    <w:p w:rsidR="00AB0FCE" w:rsidRDefault="00AB0FCE" w:rsidP="00AB0FCE">
      <w:pPr>
        <w:pStyle w:val="afd"/>
      </w:pPr>
      <w:r>
        <w:rPr>
          <w:rFonts w:hint="eastAsia"/>
        </w:rPr>
        <w:t>包括项目区现有水利设施及水资源情况、供需平衡分区、灌溉制度设计、水量平衡分析（含分析计算内容和成果）及平衡结论。</w:t>
      </w:r>
    </w:p>
    <w:p w:rsidR="00AB0FCE" w:rsidRDefault="00AB0FCE" w:rsidP="006A36B4">
      <w:pPr>
        <w:pStyle w:val="aff9"/>
        <w:numPr>
          <w:ilvl w:val="2"/>
          <w:numId w:val="9"/>
        </w:numPr>
        <w:spacing w:before="156" w:after="156"/>
      </w:pPr>
      <w:bookmarkStart w:id="190" w:name="_Toc34576688"/>
      <w:r>
        <w:rPr>
          <w:rFonts w:hint="eastAsia"/>
        </w:rPr>
        <w:t>项目规划方案（土地平整）</w:t>
      </w:r>
      <w:bookmarkEnd w:id="190"/>
    </w:p>
    <w:p w:rsidR="00AB0FCE" w:rsidRDefault="00AB0FCE" w:rsidP="006A36B4">
      <w:pPr>
        <w:pStyle w:val="afffffd"/>
        <w:numPr>
          <w:ilvl w:val="3"/>
          <w:numId w:val="9"/>
        </w:numPr>
      </w:pPr>
      <w:bookmarkStart w:id="191" w:name="_Toc34576689"/>
      <w:r>
        <w:rPr>
          <w:rFonts w:hint="eastAsia"/>
        </w:rPr>
        <w:t>规划指导思想、规划原则和规划编制依据</w:t>
      </w:r>
      <w:bookmarkEnd w:id="191"/>
    </w:p>
    <w:p w:rsidR="00AB0FCE" w:rsidRDefault="00AB0FCE" w:rsidP="00AB0FCE">
      <w:pPr>
        <w:pStyle w:val="afd"/>
      </w:pPr>
      <w:r>
        <w:rPr>
          <w:rFonts w:hint="eastAsia"/>
        </w:rPr>
        <w:t>包括项目规划的指导思想、规划原则和相应的规划编制依据等。</w:t>
      </w:r>
    </w:p>
    <w:p w:rsidR="00AB0FCE" w:rsidRDefault="00AB0FCE" w:rsidP="006A36B4">
      <w:pPr>
        <w:pStyle w:val="afffffd"/>
        <w:numPr>
          <w:ilvl w:val="3"/>
          <w:numId w:val="9"/>
        </w:numPr>
      </w:pPr>
      <w:bookmarkStart w:id="192" w:name="_Toc34576690"/>
      <w:r>
        <w:rPr>
          <w:rFonts w:hint="eastAsia"/>
        </w:rPr>
        <w:t>规划目标</w:t>
      </w:r>
      <w:bookmarkEnd w:id="192"/>
    </w:p>
    <w:p w:rsidR="00AB0FCE" w:rsidRDefault="00AB0FCE" w:rsidP="00AB0FCE">
      <w:pPr>
        <w:pStyle w:val="afd"/>
      </w:pPr>
      <w:r>
        <w:rPr>
          <w:rFonts w:hint="eastAsia"/>
        </w:rPr>
        <w:t>说明本次土地平整规划的总体目标。</w:t>
      </w:r>
    </w:p>
    <w:p w:rsidR="00AB0FCE" w:rsidRDefault="00AB0FCE" w:rsidP="006A36B4">
      <w:pPr>
        <w:pStyle w:val="afffffd"/>
        <w:numPr>
          <w:ilvl w:val="3"/>
          <w:numId w:val="9"/>
        </w:numPr>
      </w:pPr>
      <w:bookmarkStart w:id="193" w:name="_Toc34576691"/>
      <w:r>
        <w:rPr>
          <w:rFonts w:hint="eastAsia"/>
        </w:rPr>
        <w:t>工程规划</w:t>
      </w:r>
      <w:bookmarkEnd w:id="193"/>
    </w:p>
    <w:p w:rsidR="00AB0FCE" w:rsidRDefault="00AB0FCE" w:rsidP="00AB0FCE">
      <w:pPr>
        <w:pStyle w:val="afd"/>
      </w:pPr>
      <w:r>
        <w:rPr>
          <w:rFonts w:hint="eastAsia"/>
        </w:rPr>
        <w:t>包括土地平整规划和土地利用变更平衡表等。</w:t>
      </w:r>
    </w:p>
    <w:p w:rsidR="00AB0FCE" w:rsidRDefault="00AB0FCE" w:rsidP="006A36B4">
      <w:pPr>
        <w:pStyle w:val="aff9"/>
        <w:numPr>
          <w:ilvl w:val="2"/>
          <w:numId w:val="9"/>
        </w:numPr>
        <w:spacing w:before="156" w:after="156"/>
      </w:pPr>
      <w:bookmarkStart w:id="194" w:name="_Toc34576692"/>
      <w:r>
        <w:rPr>
          <w:rFonts w:hint="eastAsia"/>
        </w:rPr>
        <w:t>建设内容及工程技术设计方案</w:t>
      </w:r>
      <w:bookmarkEnd w:id="194"/>
    </w:p>
    <w:p w:rsidR="00AB0FCE" w:rsidRDefault="00AB0FCE" w:rsidP="006A36B4">
      <w:pPr>
        <w:pStyle w:val="afffffd"/>
        <w:numPr>
          <w:ilvl w:val="3"/>
          <w:numId w:val="9"/>
        </w:numPr>
      </w:pPr>
      <w:bookmarkStart w:id="195" w:name="_Toc34576693"/>
      <w:r>
        <w:rPr>
          <w:rFonts w:hint="eastAsia"/>
        </w:rPr>
        <w:lastRenderedPageBreak/>
        <w:t>建设范围</w:t>
      </w:r>
      <w:bookmarkEnd w:id="195"/>
    </w:p>
    <w:p w:rsidR="00AB0FCE" w:rsidRDefault="00AB0FCE" w:rsidP="00AB0FCE">
      <w:pPr>
        <w:pStyle w:val="afd"/>
      </w:pPr>
      <w:r>
        <w:rPr>
          <w:rFonts w:hint="eastAsia"/>
        </w:rPr>
        <w:t>说明项目建设地点、范围和实施计划。</w:t>
      </w:r>
    </w:p>
    <w:p w:rsidR="00AB0FCE" w:rsidRDefault="00AB0FCE" w:rsidP="006A36B4">
      <w:pPr>
        <w:pStyle w:val="afffffd"/>
        <w:numPr>
          <w:ilvl w:val="3"/>
          <w:numId w:val="9"/>
        </w:numPr>
      </w:pPr>
      <w:bookmarkStart w:id="196" w:name="_Toc34576694"/>
      <w:r>
        <w:rPr>
          <w:rFonts w:hint="eastAsia"/>
        </w:rPr>
        <w:t>建设标准</w:t>
      </w:r>
      <w:bookmarkEnd w:id="196"/>
    </w:p>
    <w:p w:rsidR="00AB0FCE" w:rsidRDefault="00AB0FCE" w:rsidP="00AB0FCE">
      <w:pPr>
        <w:pStyle w:val="afd"/>
      </w:pPr>
      <w:r>
        <w:rPr>
          <w:rFonts w:hint="eastAsia"/>
        </w:rPr>
        <w:t>说明本次项目建设的建设标准。</w:t>
      </w:r>
    </w:p>
    <w:p w:rsidR="00AB0FCE" w:rsidRDefault="00AB0FCE" w:rsidP="006A36B4">
      <w:pPr>
        <w:pStyle w:val="afffffd"/>
        <w:numPr>
          <w:ilvl w:val="3"/>
          <w:numId w:val="9"/>
        </w:numPr>
      </w:pPr>
      <w:bookmarkStart w:id="197" w:name="_Toc34576695"/>
      <w:r>
        <w:rPr>
          <w:rFonts w:hint="eastAsia"/>
        </w:rPr>
        <w:t>建设内容</w:t>
      </w:r>
      <w:bookmarkEnd w:id="197"/>
    </w:p>
    <w:p w:rsidR="00AB0FCE" w:rsidRDefault="00AB0FCE" w:rsidP="00AB0FCE">
      <w:pPr>
        <w:pStyle w:val="afd"/>
      </w:pPr>
      <w:r>
        <w:rPr>
          <w:rFonts w:hint="eastAsia"/>
        </w:rPr>
        <w:t>项目建设内容、项目选定原则、工程等级、工程布局和技术方案（工程形式、金结、机电、数量和工程量）；建设内容落实到村组。土地平整工程应增加挖填土方、耕作层地力保持工程设计田埂、田坎工程设计等。</w:t>
      </w:r>
    </w:p>
    <w:p w:rsidR="00AB0FCE" w:rsidRDefault="00AB0FCE" w:rsidP="006A36B4">
      <w:pPr>
        <w:pStyle w:val="afffffd"/>
        <w:numPr>
          <w:ilvl w:val="3"/>
          <w:numId w:val="9"/>
        </w:numPr>
      </w:pPr>
      <w:bookmarkStart w:id="198" w:name="_Toc34576696"/>
      <w:r>
        <w:rPr>
          <w:rFonts w:hint="eastAsia"/>
        </w:rPr>
        <w:t>项目建设管理和组织落实</w:t>
      </w:r>
      <w:bookmarkEnd w:id="198"/>
    </w:p>
    <w:p w:rsidR="00AB0FCE" w:rsidRDefault="00AB0FCE" w:rsidP="006A36B4">
      <w:pPr>
        <w:pStyle w:val="afffffd"/>
        <w:numPr>
          <w:ilvl w:val="3"/>
          <w:numId w:val="9"/>
        </w:numPr>
      </w:pPr>
      <w:bookmarkStart w:id="199" w:name="_Toc34576697"/>
      <w:r>
        <w:rPr>
          <w:rFonts w:hint="eastAsia"/>
        </w:rPr>
        <w:t>施工组织设计</w:t>
      </w:r>
      <w:bookmarkEnd w:id="199"/>
    </w:p>
    <w:p w:rsidR="00AB0FCE" w:rsidRDefault="00AB0FCE" w:rsidP="00AB0FCE">
      <w:pPr>
        <w:pStyle w:val="afd"/>
      </w:pPr>
      <w:r>
        <w:rPr>
          <w:rFonts w:hint="eastAsia"/>
        </w:rPr>
        <w:t>包括项目施工条件评价、建筑材料、施工道路、施工总布置、主体工程施工方法、施工总进度等。</w:t>
      </w:r>
    </w:p>
    <w:p w:rsidR="00AB0FCE" w:rsidRDefault="00AB0FCE" w:rsidP="006A36B4">
      <w:pPr>
        <w:pStyle w:val="aff9"/>
        <w:numPr>
          <w:ilvl w:val="2"/>
          <w:numId w:val="9"/>
        </w:numPr>
        <w:spacing w:before="156" w:after="156"/>
      </w:pPr>
      <w:bookmarkStart w:id="200" w:name="_Toc34576698"/>
      <w:r>
        <w:rPr>
          <w:rFonts w:hint="eastAsia"/>
        </w:rPr>
        <w:t>土地权属调整（土地平整）</w:t>
      </w:r>
      <w:bookmarkEnd w:id="200"/>
    </w:p>
    <w:p w:rsidR="00AB0FCE" w:rsidRDefault="00AB0FCE" w:rsidP="006A36B4">
      <w:pPr>
        <w:pStyle w:val="afffffd"/>
        <w:numPr>
          <w:ilvl w:val="3"/>
          <w:numId w:val="9"/>
        </w:numPr>
      </w:pPr>
      <w:bookmarkStart w:id="201" w:name="_Toc34576699"/>
      <w:r>
        <w:rPr>
          <w:rFonts w:hint="eastAsia"/>
        </w:rPr>
        <w:t>土地权属现状</w:t>
      </w:r>
      <w:bookmarkEnd w:id="201"/>
    </w:p>
    <w:p w:rsidR="00AB0FCE" w:rsidRDefault="00AB0FCE" w:rsidP="00AB0FCE">
      <w:pPr>
        <w:pStyle w:val="afd"/>
      </w:pPr>
      <w:r>
        <w:rPr>
          <w:rFonts w:hint="eastAsia"/>
        </w:rPr>
        <w:t>说明项目设计范围内土地权属现状。</w:t>
      </w:r>
    </w:p>
    <w:p w:rsidR="00AB0FCE" w:rsidRDefault="00AB0FCE" w:rsidP="006A36B4">
      <w:pPr>
        <w:pStyle w:val="afffffd"/>
        <w:numPr>
          <w:ilvl w:val="3"/>
          <w:numId w:val="9"/>
        </w:numPr>
      </w:pPr>
      <w:bookmarkStart w:id="202" w:name="_Toc34576700"/>
      <w:r>
        <w:rPr>
          <w:rFonts w:hint="eastAsia"/>
        </w:rPr>
        <w:t>地调整方案</w:t>
      </w:r>
      <w:bookmarkEnd w:id="202"/>
    </w:p>
    <w:p w:rsidR="00AB0FCE" w:rsidRDefault="00AB0FCE" w:rsidP="00AB0FCE">
      <w:pPr>
        <w:pStyle w:val="afd"/>
      </w:pPr>
      <w:r>
        <w:rPr>
          <w:rFonts w:hint="eastAsia"/>
        </w:rPr>
        <w:t>包括土地权属调整的原因与目的、权属调整原则、调整范围、权属调整措施等。</w:t>
      </w:r>
    </w:p>
    <w:p w:rsidR="00AB0FCE" w:rsidRDefault="00AB0FCE" w:rsidP="006A36B4">
      <w:pPr>
        <w:pStyle w:val="afffffd"/>
        <w:numPr>
          <w:ilvl w:val="3"/>
          <w:numId w:val="9"/>
        </w:numPr>
      </w:pPr>
      <w:bookmarkStart w:id="203" w:name="_Toc34576701"/>
      <w:r>
        <w:rPr>
          <w:rFonts w:hint="eastAsia"/>
        </w:rPr>
        <w:t>方案编制说明</w:t>
      </w:r>
      <w:bookmarkEnd w:id="203"/>
    </w:p>
    <w:p w:rsidR="00AB0FCE" w:rsidRDefault="00AB0FCE" w:rsidP="00AB0FCE">
      <w:pPr>
        <w:pStyle w:val="afd"/>
      </w:pPr>
      <w:r>
        <w:rPr>
          <w:rFonts w:hint="eastAsia"/>
        </w:rPr>
        <w:t>说明方案编制的依据和目标等。</w:t>
      </w:r>
    </w:p>
    <w:p w:rsidR="00AB0FCE" w:rsidRDefault="00AB0FCE" w:rsidP="006A36B4">
      <w:pPr>
        <w:pStyle w:val="aff9"/>
        <w:numPr>
          <w:ilvl w:val="2"/>
          <w:numId w:val="9"/>
        </w:numPr>
        <w:spacing w:before="156" w:after="156"/>
      </w:pPr>
      <w:bookmarkStart w:id="204" w:name="_Toc34576702"/>
      <w:r>
        <w:rPr>
          <w:rFonts w:hint="eastAsia"/>
        </w:rPr>
        <w:t>资金估算与资金筹措</w:t>
      </w:r>
      <w:bookmarkEnd w:id="204"/>
    </w:p>
    <w:p w:rsidR="00AB0FCE" w:rsidRDefault="00AB0FCE" w:rsidP="00AB0FCE">
      <w:pPr>
        <w:pStyle w:val="afd"/>
      </w:pPr>
      <w:r>
        <w:rPr>
          <w:rFonts w:hint="eastAsia"/>
        </w:rPr>
        <w:t>包括投资估算、资金构成及筹措。</w:t>
      </w:r>
    </w:p>
    <w:p w:rsidR="00AB0FCE" w:rsidRDefault="00AB0FCE" w:rsidP="006A36B4">
      <w:pPr>
        <w:pStyle w:val="aff9"/>
        <w:numPr>
          <w:ilvl w:val="2"/>
          <w:numId w:val="9"/>
        </w:numPr>
        <w:spacing w:before="156" w:after="156"/>
      </w:pPr>
      <w:bookmarkStart w:id="205" w:name="_Toc34576703"/>
      <w:r>
        <w:rPr>
          <w:rFonts w:hint="eastAsia"/>
        </w:rPr>
        <w:t>效益分析</w:t>
      </w:r>
      <w:bookmarkEnd w:id="205"/>
    </w:p>
    <w:p w:rsidR="00AB0FCE" w:rsidRDefault="00AB0FCE" w:rsidP="00AB0FCE">
      <w:pPr>
        <w:pStyle w:val="afd"/>
      </w:pPr>
      <w:r>
        <w:rPr>
          <w:rFonts w:hint="eastAsia"/>
        </w:rPr>
        <w:t>包括经济分析、社会效益、环境效益、经济评价。</w:t>
      </w:r>
    </w:p>
    <w:p w:rsidR="00AB0FCE" w:rsidRDefault="00AB0FCE" w:rsidP="006A36B4">
      <w:pPr>
        <w:pStyle w:val="aff9"/>
        <w:numPr>
          <w:ilvl w:val="2"/>
          <w:numId w:val="9"/>
        </w:numPr>
        <w:spacing w:before="156" w:after="156"/>
      </w:pPr>
      <w:bookmarkStart w:id="206" w:name="_Toc34576704"/>
      <w:r>
        <w:rPr>
          <w:rFonts w:hint="eastAsia"/>
        </w:rPr>
        <w:t>项目实施与工程管护</w:t>
      </w:r>
      <w:bookmarkEnd w:id="206"/>
    </w:p>
    <w:p w:rsidR="00AB0FCE" w:rsidRDefault="00AB0FCE" w:rsidP="00AB0FCE">
      <w:pPr>
        <w:pStyle w:val="afd"/>
      </w:pPr>
      <w:r>
        <w:rPr>
          <w:rFonts w:hint="eastAsia"/>
        </w:rPr>
        <w:t>包括组织机构、管理制度、施工进度和工程管护等。</w:t>
      </w:r>
    </w:p>
    <w:p w:rsidR="00AB0FCE" w:rsidRDefault="00AB0FCE" w:rsidP="006A36B4">
      <w:pPr>
        <w:pStyle w:val="aff9"/>
        <w:numPr>
          <w:ilvl w:val="2"/>
          <w:numId w:val="9"/>
        </w:numPr>
        <w:spacing w:before="156" w:after="156"/>
      </w:pPr>
      <w:bookmarkStart w:id="207" w:name="_Toc34576705"/>
      <w:r>
        <w:rPr>
          <w:rFonts w:hint="eastAsia"/>
        </w:rPr>
        <w:t>结论与建议</w:t>
      </w:r>
      <w:bookmarkEnd w:id="207"/>
    </w:p>
    <w:p w:rsidR="00AB0FCE" w:rsidRDefault="00AB0FCE" w:rsidP="00AB0FCE">
      <w:pPr>
        <w:pStyle w:val="afd"/>
      </w:pPr>
      <w:r>
        <w:rPr>
          <w:rFonts w:hint="eastAsia"/>
        </w:rPr>
        <w:t>对本可行性研究报告作出明确结论和合理化建议。</w:t>
      </w:r>
    </w:p>
    <w:p w:rsidR="00AB0FCE" w:rsidRDefault="00AB0FCE" w:rsidP="006A36B4">
      <w:pPr>
        <w:pStyle w:val="aff5"/>
        <w:numPr>
          <w:ilvl w:val="1"/>
          <w:numId w:val="9"/>
        </w:numPr>
        <w:spacing w:before="156" w:after="156"/>
      </w:pPr>
      <w:bookmarkStart w:id="208" w:name="_Toc34576706"/>
      <w:r>
        <w:rPr>
          <w:rFonts w:hint="eastAsia"/>
        </w:rPr>
        <w:t>实施方案编制</w:t>
      </w:r>
      <w:bookmarkEnd w:id="208"/>
    </w:p>
    <w:p w:rsidR="00AB0FCE" w:rsidRDefault="00AB0FCE" w:rsidP="006A36B4">
      <w:pPr>
        <w:pStyle w:val="aff9"/>
        <w:numPr>
          <w:ilvl w:val="2"/>
          <w:numId w:val="9"/>
        </w:numPr>
        <w:spacing w:before="156" w:after="156"/>
      </w:pPr>
      <w:bookmarkStart w:id="209" w:name="_Toc34576707"/>
      <w:r>
        <w:rPr>
          <w:rFonts w:hint="eastAsia"/>
        </w:rPr>
        <w:t>综合说明</w:t>
      </w:r>
      <w:bookmarkEnd w:id="209"/>
    </w:p>
    <w:p w:rsidR="00AB0FCE" w:rsidRDefault="00AB0FCE" w:rsidP="00AB0FCE">
      <w:pPr>
        <w:pStyle w:val="afd"/>
      </w:pPr>
      <w:r>
        <w:rPr>
          <w:rFonts w:hint="eastAsia"/>
        </w:rPr>
        <w:t>简述实施方案设计确定的项目建设地点、建设规模、地貌类型、工程类型区、土地权属状况、耕地面积变化情况。</w:t>
      </w:r>
    </w:p>
    <w:p w:rsidR="00AB0FCE" w:rsidRDefault="00AB0FCE" w:rsidP="006A36B4">
      <w:pPr>
        <w:pStyle w:val="aff9"/>
        <w:numPr>
          <w:ilvl w:val="2"/>
          <w:numId w:val="9"/>
        </w:numPr>
        <w:spacing w:before="156" w:after="156"/>
      </w:pPr>
      <w:bookmarkStart w:id="210" w:name="_Toc34576708"/>
      <w:r>
        <w:rPr>
          <w:rFonts w:hint="eastAsia"/>
        </w:rPr>
        <w:t>概述</w:t>
      </w:r>
      <w:bookmarkEnd w:id="210"/>
    </w:p>
    <w:p w:rsidR="00AB0FCE" w:rsidRDefault="00AB0FCE" w:rsidP="006A36B4">
      <w:pPr>
        <w:pStyle w:val="afffffd"/>
        <w:numPr>
          <w:ilvl w:val="3"/>
          <w:numId w:val="9"/>
        </w:numPr>
      </w:pPr>
      <w:bookmarkStart w:id="211" w:name="_Toc34576709"/>
      <w:r>
        <w:rPr>
          <w:rFonts w:hint="eastAsia"/>
        </w:rPr>
        <w:t>项目片区基本情况</w:t>
      </w:r>
      <w:bookmarkEnd w:id="211"/>
    </w:p>
    <w:p w:rsidR="00AB0FCE" w:rsidRDefault="00AB0FCE" w:rsidP="00AB0FCE">
      <w:pPr>
        <w:pStyle w:val="afd"/>
      </w:pPr>
      <w:r>
        <w:rPr>
          <w:rFonts w:hint="eastAsia"/>
        </w:rPr>
        <w:t>项目片区基本情况表；项目片区地理条件、自然条件、社会经济、农业生产状况、土地利用现状、基础设施情况等。</w:t>
      </w:r>
    </w:p>
    <w:p w:rsidR="00AB0FCE" w:rsidRDefault="00AB0FCE" w:rsidP="006A36B4">
      <w:pPr>
        <w:pStyle w:val="afffffd"/>
        <w:numPr>
          <w:ilvl w:val="3"/>
          <w:numId w:val="9"/>
        </w:numPr>
      </w:pPr>
      <w:bookmarkStart w:id="212" w:name="_Toc34576710"/>
      <w:r>
        <w:rPr>
          <w:rFonts w:hint="eastAsia"/>
        </w:rPr>
        <w:t>项目片区基础设施及土地利用现状</w:t>
      </w:r>
      <w:bookmarkEnd w:id="212"/>
    </w:p>
    <w:p w:rsidR="00AB0FCE" w:rsidRPr="00257667" w:rsidRDefault="00AB0FCE" w:rsidP="006A36B4">
      <w:pPr>
        <w:pStyle w:val="affb"/>
        <w:numPr>
          <w:ilvl w:val="4"/>
          <w:numId w:val="9"/>
        </w:numPr>
        <w:spacing w:beforeLines="0" w:before="0" w:afterLines="0" w:after="0"/>
        <w:rPr>
          <w:rFonts w:ascii="宋体" w:eastAsia="宋体"/>
        </w:rPr>
      </w:pPr>
      <w:bookmarkStart w:id="213" w:name="_Toc34576711"/>
      <w:r w:rsidRPr="00257667">
        <w:rPr>
          <w:rFonts w:ascii="宋体" w:eastAsia="宋体" w:hint="eastAsia"/>
        </w:rPr>
        <w:lastRenderedPageBreak/>
        <w:t>基地单元项目片区现有烟田基础设施情况表（附表F 5.4.2.2）。</w:t>
      </w:r>
      <w:bookmarkEnd w:id="213"/>
    </w:p>
    <w:p w:rsidR="00AB0FCE" w:rsidRPr="00257667" w:rsidRDefault="00AB0FCE" w:rsidP="006A36B4">
      <w:pPr>
        <w:pStyle w:val="affb"/>
        <w:numPr>
          <w:ilvl w:val="4"/>
          <w:numId w:val="9"/>
        </w:numPr>
        <w:spacing w:beforeLines="0" w:before="0" w:afterLines="0" w:after="0"/>
        <w:rPr>
          <w:rFonts w:ascii="宋体" w:eastAsia="宋体"/>
        </w:rPr>
      </w:pPr>
      <w:bookmarkStart w:id="214" w:name="_Toc34576712"/>
      <w:r w:rsidRPr="00257667">
        <w:rPr>
          <w:rFonts w:ascii="宋体" w:eastAsia="宋体" w:hint="eastAsia"/>
        </w:rPr>
        <w:t>耕地利用现状：现有耕地面积（其中水田、旱土面积），耕地海拔高程，农作物种植结构（即烟叶、粮食、其他经济作物种植面积及复种指数），要列表统计至村组。</w:t>
      </w:r>
      <w:bookmarkEnd w:id="214"/>
    </w:p>
    <w:p w:rsidR="00AB0FCE" w:rsidRPr="00257667" w:rsidRDefault="00AB0FCE" w:rsidP="006A36B4">
      <w:pPr>
        <w:pStyle w:val="affb"/>
        <w:numPr>
          <w:ilvl w:val="4"/>
          <w:numId w:val="9"/>
        </w:numPr>
        <w:spacing w:beforeLines="0" w:before="0" w:afterLines="0" w:after="0"/>
        <w:rPr>
          <w:rFonts w:ascii="宋体" w:eastAsia="宋体"/>
        </w:rPr>
      </w:pPr>
      <w:bookmarkStart w:id="215" w:name="_Toc34576713"/>
      <w:r w:rsidRPr="00257667">
        <w:rPr>
          <w:rFonts w:ascii="宋体" w:eastAsia="宋体" w:hint="eastAsia"/>
        </w:rPr>
        <w:t>烟田水利设施：项目区现有各类水利设施的数量、完好情况、受益面积（列表分类统计至村组）。</w:t>
      </w:r>
      <w:bookmarkEnd w:id="215"/>
    </w:p>
    <w:p w:rsidR="00AB0FCE" w:rsidRPr="00257667" w:rsidRDefault="00AB0FCE" w:rsidP="006A36B4">
      <w:pPr>
        <w:pStyle w:val="affb"/>
        <w:numPr>
          <w:ilvl w:val="4"/>
          <w:numId w:val="9"/>
        </w:numPr>
        <w:spacing w:beforeLines="0" w:before="0" w:afterLines="0" w:after="0"/>
        <w:rPr>
          <w:rFonts w:ascii="宋体" w:eastAsia="宋体"/>
        </w:rPr>
      </w:pPr>
      <w:bookmarkStart w:id="216" w:name="_Toc34576714"/>
      <w:r w:rsidRPr="00257667">
        <w:rPr>
          <w:rFonts w:ascii="宋体" w:eastAsia="宋体" w:hint="eastAsia"/>
        </w:rPr>
        <w:t>机耕道路现状：现有主干道、支道的条数及长度、完好情况、受益面积（列表分类统计至村组）。</w:t>
      </w:r>
      <w:bookmarkEnd w:id="216"/>
    </w:p>
    <w:p w:rsidR="00AB0FCE" w:rsidRPr="00257667" w:rsidRDefault="00AB0FCE" w:rsidP="006A36B4">
      <w:pPr>
        <w:pStyle w:val="affb"/>
        <w:numPr>
          <w:ilvl w:val="4"/>
          <w:numId w:val="9"/>
        </w:numPr>
        <w:spacing w:beforeLines="0" w:before="0" w:afterLines="0" w:after="0"/>
        <w:rPr>
          <w:rFonts w:ascii="宋体" w:eastAsia="宋体"/>
        </w:rPr>
      </w:pPr>
      <w:bookmarkStart w:id="217" w:name="_Toc34576715"/>
      <w:r w:rsidRPr="00257667">
        <w:rPr>
          <w:rFonts w:ascii="宋体" w:eastAsia="宋体" w:hint="eastAsia"/>
        </w:rPr>
        <w:t>烘烤设施现状：现有普改密、密集式烤房数量以及烤房利用率。</w:t>
      </w:r>
      <w:bookmarkEnd w:id="217"/>
    </w:p>
    <w:p w:rsidR="00AB0FCE" w:rsidRPr="00257667" w:rsidRDefault="00AB0FCE" w:rsidP="006A36B4">
      <w:pPr>
        <w:pStyle w:val="affb"/>
        <w:numPr>
          <w:ilvl w:val="4"/>
          <w:numId w:val="9"/>
        </w:numPr>
        <w:spacing w:beforeLines="0" w:before="0" w:afterLines="0" w:after="0"/>
        <w:rPr>
          <w:rFonts w:ascii="宋体" w:eastAsia="宋体"/>
        </w:rPr>
      </w:pPr>
      <w:bookmarkStart w:id="218" w:name="_Toc34576716"/>
      <w:r w:rsidRPr="00257667">
        <w:rPr>
          <w:rFonts w:ascii="宋体" w:eastAsia="宋体" w:hint="eastAsia"/>
        </w:rPr>
        <w:t>育苗设施现状：现有育苗设施类型及数量、可供苗面积。</w:t>
      </w:r>
      <w:bookmarkEnd w:id="218"/>
    </w:p>
    <w:p w:rsidR="00AB0FCE" w:rsidRPr="00257667" w:rsidRDefault="00AB0FCE" w:rsidP="006A36B4">
      <w:pPr>
        <w:pStyle w:val="affb"/>
        <w:numPr>
          <w:ilvl w:val="4"/>
          <w:numId w:val="9"/>
        </w:numPr>
        <w:spacing w:beforeLines="0" w:before="0" w:afterLines="0" w:after="0"/>
        <w:rPr>
          <w:rFonts w:ascii="宋体" w:eastAsia="宋体"/>
        </w:rPr>
      </w:pPr>
      <w:bookmarkStart w:id="219" w:name="_Toc34576717"/>
      <w:r w:rsidRPr="00257667">
        <w:rPr>
          <w:rFonts w:ascii="宋体" w:eastAsia="宋体" w:hint="eastAsia"/>
        </w:rPr>
        <w:t>烟草农用机械现状：现有烟草专用、通用机械的详细类型及数量。</w:t>
      </w:r>
      <w:bookmarkEnd w:id="219"/>
    </w:p>
    <w:p w:rsidR="00AB0FCE" w:rsidRPr="00257667" w:rsidRDefault="00AB0FCE" w:rsidP="006A36B4">
      <w:pPr>
        <w:pStyle w:val="affb"/>
        <w:numPr>
          <w:ilvl w:val="4"/>
          <w:numId w:val="9"/>
        </w:numPr>
        <w:spacing w:beforeLines="0" w:before="0" w:afterLines="0" w:after="0"/>
        <w:rPr>
          <w:rFonts w:ascii="宋体" w:eastAsia="宋体"/>
        </w:rPr>
      </w:pPr>
      <w:bookmarkStart w:id="220" w:name="_Toc34576718"/>
      <w:r w:rsidRPr="00257667">
        <w:rPr>
          <w:rFonts w:ascii="宋体" w:eastAsia="宋体" w:hint="eastAsia"/>
        </w:rPr>
        <w:t>烟草农机存放设施现状：现有烟草农机存放设施类型及数量、可停放农机数量。</w:t>
      </w:r>
      <w:bookmarkEnd w:id="220"/>
    </w:p>
    <w:p w:rsidR="00AB0FCE" w:rsidRDefault="00AB0FCE" w:rsidP="006A36B4">
      <w:pPr>
        <w:pStyle w:val="afffffd"/>
        <w:numPr>
          <w:ilvl w:val="3"/>
          <w:numId w:val="9"/>
        </w:numPr>
      </w:pPr>
      <w:bookmarkStart w:id="221" w:name="_Toc34576719"/>
      <w:r>
        <w:rPr>
          <w:rFonts w:hint="eastAsia"/>
        </w:rPr>
        <w:t>项目立项批复情况</w:t>
      </w:r>
      <w:bookmarkEnd w:id="221"/>
    </w:p>
    <w:p w:rsidR="00AB0FCE" w:rsidRDefault="00AB0FCE" w:rsidP="00AB0FCE">
      <w:pPr>
        <w:pStyle w:val="afd"/>
      </w:pPr>
      <w:r>
        <w:rPr>
          <w:rFonts w:hint="eastAsia"/>
        </w:rPr>
        <w:t>简述本次实施方案设计内容与市州烟草部门批复是否一致，如不一致应作详细说明，并附相关立项批复文件。</w:t>
      </w:r>
    </w:p>
    <w:p w:rsidR="00AB0FCE" w:rsidRDefault="00AB0FCE" w:rsidP="006A36B4">
      <w:pPr>
        <w:pStyle w:val="afffffd"/>
        <w:numPr>
          <w:ilvl w:val="3"/>
          <w:numId w:val="9"/>
        </w:numPr>
      </w:pPr>
      <w:bookmarkStart w:id="222" w:name="_Toc34576720"/>
      <w:r>
        <w:rPr>
          <w:rFonts w:hint="eastAsia"/>
        </w:rPr>
        <w:t>项目建设内容</w:t>
      </w:r>
      <w:bookmarkEnd w:id="222"/>
    </w:p>
    <w:p w:rsidR="00AB0FCE" w:rsidRDefault="00AB0FCE" w:rsidP="00AB0FCE">
      <w:pPr>
        <w:pStyle w:val="afd"/>
      </w:pPr>
      <w:r>
        <w:rPr>
          <w:rFonts w:hint="eastAsia"/>
        </w:rPr>
        <w:t>说明项目建设标准、主要建设内容和建设工期。</w:t>
      </w:r>
    </w:p>
    <w:p w:rsidR="00AB0FCE" w:rsidRDefault="00AB0FCE" w:rsidP="006A36B4">
      <w:pPr>
        <w:pStyle w:val="afffffd"/>
        <w:numPr>
          <w:ilvl w:val="3"/>
          <w:numId w:val="9"/>
        </w:numPr>
      </w:pPr>
      <w:bookmarkStart w:id="223" w:name="_Toc34576721"/>
      <w:r>
        <w:rPr>
          <w:rFonts w:hint="eastAsia"/>
        </w:rPr>
        <w:t>工程投资与资金筹措</w:t>
      </w:r>
      <w:bookmarkEnd w:id="223"/>
    </w:p>
    <w:p w:rsidR="00AB0FCE" w:rsidRDefault="00AB0FCE" w:rsidP="006A36B4">
      <w:pPr>
        <w:pStyle w:val="afffffd"/>
        <w:numPr>
          <w:ilvl w:val="3"/>
          <w:numId w:val="9"/>
        </w:numPr>
      </w:pPr>
      <w:bookmarkStart w:id="224" w:name="_Toc34576722"/>
      <w:r>
        <w:rPr>
          <w:rFonts w:hint="eastAsia"/>
        </w:rPr>
        <w:t>合规性分析（土地平整）</w:t>
      </w:r>
      <w:bookmarkEnd w:id="224"/>
    </w:p>
    <w:p w:rsidR="00AB0FCE" w:rsidRDefault="00AB0FCE" w:rsidP="00AB0FCE">
      <w:pPr>
        <w:pStyle w:val="afd"/>
      </w:pPr>
      <w:r>
        <w:rPr>
          <w:rFonts w:hint="eastAsia"/>
        </w:rPr>
        <w:t>说明项目区是否列入高标准基本烟田建设规划，包括项目区域是否属于农田保护区范围、是否属于城镇用地范畴、是否符合相关行业的规定等。说明项目是否与水利、国土、农开等部门建设重叠。</w:t>
      </w:r>
    </w:p>
    <w:p w:rsidR="00AB0FCE" w:rsidRDefault="00AB0FCE" w:rsidP="006A36B4">
      <w:pPr>
        <w:pStyle w:val="aff9"/>
        <w:numPr>
          <w:ilvl w:val="2"/>
          <w:numId w:val="9"/>
        </w:numPr>
        <w:spacing w:before="156" w:after="156"/>
      </w:pPr>
      <w:bookmarkStart w:id="225" w:name="_Toc34576723"/>
      <w:r>
        <w:rPr>
          <w:rFonts w:hint="eastAsia"/>
        </w:rPr>
        <w:t>项目片区建设的必要性</w:t>
      </w:r>
      <w:bookmarkEnd w:id="225"/>
    </w:p>
    <w:p w:rsidR="00AB0FCE" w:rsidRDefault="00AB0FCE" w:rsidP="006A36B4">
      <w:pPr>
        <w:pStyle w:val="afffffd"/>
        <w:numPr>
          <w:ilvl w:val="3"/>
          <w:numId w:val="9"/>
        </w:numPr>
      </w:pPr>
      <w:bookmarkStart w:id="226" w:name="_Toc34576724"/>
      <w:r>
        <w:rPr>
          <w:rFonts w:hint="eastAsia"/>
        </w:rPr>
        <w:t>项目片区存在的问题</w:t>
      </w:r>
      <w:bookmarkEnd w:id="226"/>
      <w:r>
        <w:rPr>
          <w:rFonts w:hint="eastAsia"/>
        </w:rPr>
        <w:t xml:space="preserve"> </w:t>
      </w:r>
    </w:p>
    <w:p w:rsidR="00AB0FCE" w:rsidRDefault="00AB0FCE" w:rsidP="00AB0FCE">
      <w:pPr>
        <w:pStyle w:val="afd"/>
      </w:pPr>
      <w:r>
        <w:rPr>
          <w:rFonts w:hint="eastAsia"/>
        </w:rPr>
        <w:t>项目片区基础设施条件及存在问题、管理模式存在的问题以及由此引起的其它矛盾与问题。</w:t>
      </w:r>
    </w:p>
    <w:p w:rsidR="00AB0FCE" w:rsidRDefault="00AB0FCE" w:rsidP="006A36B4">
      <w:pPr>
        <w:pStyle w:val="afffffd"/>
        <w:numPr>
          <w:ilvl w:val="3"/>
          <w:numId w:val="9"/>
        </w:numPr>
      </w:pPr>
      <w:bookmarkStart w:id="227" w:name="_Toc34576725"/>
      <w:r>
        <w:rPr>
          <w:rFonts w:hint="eastAsia"/>
        </w:rPr>
        <w:t>项目片区建设的必要性</w:t>
      </w:r>
      <w:bookmarkEnd w:id="227"/>
      <w:r>
        <w:rPr>
          <w:rFonts w:hint="eastAsia"/>
        </w:rPr>
        <w:t xml:space="preserve"> </w:t>
      </w:r>
    </w:p>
    <w:p w:rsidR="00AB0FCE" w:rsidRDefault="00AB0FCE" w:rsidP="00AB0FCE">
      <w:pPr>
        <w:pStyle w:val="afd"/>
      </w:pPr>
      <w:r>
        <w:rPr>
          <w:rFonts w:hint="eastAsia"/>
        </w:rPr>
        <w:t>阐述由于项目片区生产基础设施存在以上诸种问题，成为发展烟叶生产主要障碍。通过项目片区基础设施项目建设对节水、机械化耕作、农民增收、农业增效、烟叶和粮食增产的作用进行分析，论述项目片区建设的必要性。</w:t>
      </w:r>
    </w:p>
    <w:p w:rsidR="00AB0FCE" w:rsidRDefault="00AB0FCE" w:rsidP="006A36B4">
      <w:pPr>
        <w:pStyle w:val="aff9"/>
        <w:numPr>
          <w:ilvl w:val="2"/>
          <w:numId w:val="9"/>
        </w:numPr>
        <w:spacing w:before="156" w:after="156"/>
      </w:pPr>
      <w:bookmarkStart w:id="228" w:name="_Toc34576726"/>
      <w:r>
        <w:rPr>
          <w:rFonts w:hint="eastAsia"/>
        </w:rPr>
        <w:t>水资源供需平衡分析（烟田水利设施、土地平整）</w:t>
      </w:r>
      <w:bookmarkEnd w:id="228"/>
    </w:p>
    <w:p w:rsidR="00AB0FCE" w:rsidRDefault="00AB0FCE" w:rsidP="00AB0FCE">
      <w:pPr>
        <w:pStyle w:val="afd"/>
        <w:rPr>
          <w:ins w:id="229" w:author="作者" w:date="2020-03-13T17:21:00Z"/>
          <w:rFonts w:hint="eastAsia"/>
        </w:rPr>
      </w:pPr>
      <w:r>
        <w:rPr>
          <w:rFonts w:hint="eastAsia"/>
        </w:rPr>
        <w:t>包括水资源概况、供需平衡分区、水量供需平衡分析等。</w:t>
      </w:r>
    </w:p>
    <w:p w:rsidR="009023A2" w:rsidRDefault="009023A2" w:rsidP="009023A2">
      <w:pPr>
        <w:pStyle w:val="afffffd"/>
        <w:numPr>
          <w:ilvl w:val="3"/>
          <w:numId w:val="9"/>
        </w:numPr>
        <w:rPr>
          <w:ins w:id="230" w:author="作者" w:date="2020-03-13T17:21:00Z"/>
          <w:rFonts w:hint="eastAsia"/>
        </w:rPr>
        <w:pPrChange w:id="231" w:author="作者" w:date="2020-03-13T17:21:00Z">
          <w:pPr>
            <w:pStyle w:val="afd"/>
          </w:pPr>
        </w:pPrChange>
      </w:pPr>
      <w:ins w:id="232" w:author="作者" w:date="2020-03-13T17:21:00Z">
        <w:r>
          <w:rPr>
            <w:rFonts w:hint="eastAsia"/>
          </w:rPr>
          <w:t>有灌溉（灌排）渠道衬砌任务的项目区，应进行水量供需平衡分析计算。包括水土资源概况、供需平衡分区、水量供需平衡分析计算等内容。具体内容：</w:t>
        </w:r>
      </w:ins>
    </w:p>
    <w:p w:rsidR="009023A2" w:rsidRPr="009023A2" w:rsidRDefault="009023A2" w:rsidP="009023A2">
      <w:pPr>
        <w:pStyle w:val="affb"/>
        <w:numPr>
          <w:ilvl w:val="4"/>
          <w:numId w:val="9"/>
        </w:numPr>
        <w:spacing w:beforeLines="0" w:before="0" w:afterLines="0" w:after="0"/>
        <w:rPr>
          <w:ins w:id="233" w:author="作者" w:date="2020-03-13T17:21:00Z"/>
          <w:rFonts w:ascii="宋体" w:eastAsia="宋体" w:hint="eastAsia"/>
          <w:rPrChange w:id="234" w:author="作者" w:date="2020-03-13T17:22:00Z">
            <w:rPr>
              <w:ins w:id="235" w:author="作者" w:date="2020-03-13T17:21:00Z"/>
              <w:rFonts w:hint="eastAsia"/>
            </w:rPr>
          </w:rPrChange>
        </w:rPr>
        <w:pPrChange w:id="236" w:author="作者" w:date="2020-03-13T17:22:00Z">
          <w:pPr>
            <w:pStyle w:val="afd"/>
          </w:pPr>
        </w:pPrChange>
      </w:pPr>
      <w:ins w:id="237" w:author="作者" w:date="2020-03-13T17:21:00Z">
        <w:r w:rsidRPr="009023A2">
          <w:rPr>
            <w:rFonts w:ascii="宋体" w:eastAsia="宋体" w:hint="eastAsia"/>
            <w:rPrChange w:id="238" w:author="作者" w:date="2020-03-13T17:22:00Z">
              <w:rPr>
                <w:rFonts w:hint="eastAsia"/>
              </w:rPr>
            </w:rPrChange>
          </w:rPr>
          <w:t>基本资料</w:t>
        </w:r>
      </w:ins>
    </w:p>
    <w:p w:rsidR="009023A2" w:rsidRDefault="009023A2" w:rsidP="009023A2">
      <w:pPr>
        <w:pStyle w:val="afffffd"/>
        <w:rPr>
          <w:ins w:id="239" w:author="作者" w:date="2020-03-13T17:21:00Z"/>
          <w:rFonts w:hint="eastAsia"/>
        </w:rPr>
        <w:pPrChange w:id="240" w:author="作者" w:date="2020-03-13T17:22:00Z">
          <w:pPr>
            <w:pStyle w:val="afd"/>
          </w:pPr>
        </w:pPrChange>
      </w:pPr>
      <w:ins w:id="241" w:author="作者" w:date="2020-03-13T17:21:00Z">
        <w:r>
          <w:rPr>
            <w:rFonts w:hint="eastAsia"/>
          </w:rPr>
          <w:t>项目区历年年降雨量系列排频计算，设计灌溉保证率和设计代表年的选取，现状年农作物种植结构和种植面积，设计代表年农作物种植结构和种植面积。应包括相关设计与调查成果表。计算采用的设计频率一般建议为：P ≥80％。</w:t>
        </w:r>
      </w:ins>
    </w:p>
    <w:p w:rsidR="009023A2" w:rsidRPr="009023A2" w:rsidRDefault="009023A2" w:rsidP="009023A2">
      <w:pPr>
        <w:pStyle w:val="affb"/>
        <w:numPr>
          <w:ilvl w:val="4"/>
          <w:numId w:val="9"/>
        </w:numPr>
        <w:spacing w:beforeLines="0" w:before="0" w:afterLines="0" w:after="0"/>
        <w:rPr>
          <w:ins w:id="242" w:author="作者" w:date="2020-03-13T17:21:00Z"/>
          <w:rFonts w:ascii="宋体" w:eastAsia="宋体" w:hint="eastAsia"/>
          <w:rPrChange w:id="243" w:author="作者" w:date="2020-03-13T17:22:00Z">
            <w:rPr>
              <w:ins w:id="244" w:author="作者" w:date="2020-03-13T17:21:00Z"/>
              <w:rFonts w:hint="eastAsia"/>
            </w:rPr>
          </w:rPrChange>
        </w:rPr>
        <w:pPrChange w:id="245" w:author="作者" w:date="2020-03-13T17:22:00Z">
          <w:pPr>
            <w:pStyle w:val="afd"/>
          </w:pPr>
        </w:pPrChange>
      </w:pPr>
      <w:ins w:id="246" w:author="作者" w:date="2020-03-13T17:21:00Z">
        <w:r w:rsidRPr="009023A2">
          <w:rPr>
            <w:rFonts w:ascii="宋体" w:eastAsia="宋体" w:hint="eastAsia"/>
            <w:rPrChange w:id="247" w:author="作者" w:date="2020-03-13T17:22:00Z">
              <w:rPr>
                <w:rFonts w:hint="eastAsia"/>
              </w:rPr>
            </w:rPrChange>
          </w:rPr>
          <w:t>灌溉制度</w:t>
        </w:r>
      </w:ins>
    </w:p>
    <w:p w:rsidR="009023A2" w:rsidRDefault="009023A2" w:rsidP="009023A2">
      <w:pPr>
        <w:pStyle w:val="afffffd"/>
        <w:rPr>
          <w:ins w:id="248" w:author="作者" w:date="2020-03-13T17:21:00Z"/>
          <w:rFonts w:hint="eastAsia"/>
        </w:rPr>
        <w:pPrChange w:id="249" w:author="作者" w:date="2020-03-13T17:22:00Z">
          <w:pPr>
            <w:pStyle w:val="afd"/>
          </w:pPr>
        </w:pPrChange>
      </w:pPr>
      <w:ins w:id="250" w:author="作者" w:date="2020-03-13T17:21:00Z">
        <w:r>
          <w:rPr>
            <w:rFonts w:hint="eastAsia"/>
          </w:rPr>
          <w:t>确定农作物灌水方式及田间适宜水深；确定早稻、中稻和晚稻的泡田定额；列出田间水量平衡方程式、计算步骤和方法，并用列表法推求设计代表年早稻、中稻和晚稻的的灌溉制度，进行田间水量平衡计算，确定早稻、中稻和晚稻的灌溉定额；根据当地调查统计结果确定包括烟草在内的旱作物灌溉定额；根据项目区农作物种植结构和种植面积确定综合灌溉定额。包括相关设计计算成果表。</w:t>
        </w:r>
      </w:ins>
    </w:p>
    <w:p w:rsidR="009023A2" w:rsidRPr="009023A2" w:rsidRDefault="009023A2" w:rsidP="009023A2">
      <w:pPr>
        <w:pStyle w:val="affb"/>
        <w:numPr>
          <w:ilvl w:val="4"/>
          <w:numId w:val="9"/>
        </w:numPr>
        <w:spacing w:beforeLines="0" w:before="0" w:afterLines="0" w:after="0"/>
        <w:rPr>
          <w:ins w:id="251" w:author="作者" w:date="2020-03-13T17:21:00Z"/>
          <w:rFonts w:ascii="宋体" w:eastAsia="宋体" w:hint="eastAsia"/>
          <w:rPrChange w:id="252" w:author="作者" w:date="2020-03-13T17:22:00Z">
            <w:rPr>
              <w:ins w:id="253" w:author="作者" w:date="2020-03-13T17:21:00Z"/>
              <w:rFonts w:hint="eastAsia"/>
            </w:rPr>
          </w:rPrChange>
        </w:rPr>
        <w:pPrChange w:id="254" w:author="作者" w:date="2020-03-13T17:22:00Z">
          <w:pPr>
            <w:pStyle w:val="afd"/>
          </w:pPr>
        </w:pPrChange>
      </w:pPr>
      <w:ins w:id="255" w:author="作者" w:date="2020-03-13T17:21:00Z">
        <w:r w:rsidRPr="009023A2">
          <w:rPr>
            <w:rFonts w:ascii="宋体" w:eastAsia="宋体" w:hint="eastAsia"/>
            <w:rPrChange w:id="256" w:author="作者" w:date="2020-03-13T17:22:00Z">
              <w:rPr>
                <w:rFonts w:hint="eastAsia"/>
              </w:rPr>
            </w:rPrChange>
          </w:rPr>
          <w:t>项目区水量供需平衡分析</w:t>
        </w:r>
      </w:ins>
    </w:p>
    <w:p w:rsidR="009023A2" w:rsidRDefault="009023A2" w:rsidP="009023A2">
      <w:pPr>
        <w:pStyle w:val="afffffd"/>
        <w:rPr>
          <w:ins w:id="257" w:author="作者" w:date="2020-03-13T17:21:00Z"/>
          <w:rFonts w:hint="eastAsia"/>
        </w:rPr>
        <w:pPrChange w:id="258" w:author="作者" w:date="2020-03-13T17:23:00Z">
          <w:pPr>
            <w:pStyle w:val="afd"/>
          </w:pPr>
        </w:pPrChange>
      </w:pPr>
      <w:ins w:id="259" w:author="作者" w:date="2020-03-13T17:21:00Z">
        <w:r>
          <w:rPr>
            <w:rFonts w:hint="eastAsia"/>
          </w:rPr>
          <w:lastRenderedPageBreak/>
          <w:t>分析计算各供需平衡分区（项目区内各独立项目区）需水量数据及其以旬为时段的设计代表年全年需水过程，并按各供需平衡分区（项目区内各独立项目区）列表汇总。</w:t>
        </w:r>
      </w:ins>
    </w:p>
    <w:p w:rsidR="009023A2" w:rsidRDefault="009023A2" w:rsidP="009023A2">
      <w:pPr>
        <w:pStyle w:val="afffffd"/>
        <w:rPr>
          <w:ins w:id="260" w:author="作者" w:date="2020-03-13T17:21:00Z"/>
          <w:rFonts w:hint="eastAsia"/>
        </w:rPr>
        <w:pPrChange w:id="261" w:author="作者" w:date="2020-03-13T17:23:00Z">
          <w:pPr>
            <w:pStyle w:val="afd"/>
          </w:pPr>
        </w:pPrChange>
      </w:pPr>
      <w:ins w:id="262" w:author="作者" w:date="2020-03-13T17:21:00Z">
        <w:r>
          <w:rPr>
            <w:rFonts w:hint="eastAsia"/>
          </w:rPr>
          <w:t>分析计算各供需平衡分区（项目区内各独立项目区）水源工程产水量数据及其以旬为时段的设计代表年全年产水过程并按各供需平衡分区（项目区内各独立项目区）列表汇总。</w:t>
        </w:r>
      </w:ins>
    </w:p>
    <w:p w:rsidR="009023A2" w:rsidRDefault="009023A2" w:rsidP="009023A2">
      <w:pPr>
        <w:pStyle w:val="afffffd"/>
        <w:rPr>
          <w:ins w:id="263" w:author="作者" w:date="2020-03-13T17:21:00Z"/>
          <w:rFonts w:hint="eastAsia"/>
        </w:rPr>
        <w:pPrChange w:id="264" w:author="作者" w:date="2020-03-13T17:23:00Z">
          <w:pPr>
            <w:pStyle w:val="afd"/>
          </w:pPr>
        </w:pPrChange>
      </w:pPr>
      <w:ins w:id="265" w:author="作者" w:date="2020-03-13T17:21:00Z">
        <w:r>
          <w:rPr>
            <w:rFonts w:hint="eastAsia"/>
          </w:rPr>
          <w:t>对各供需平衡分区（项目区内各独立项目区）进行水量供需平衡分析计算。</w:t>
        </w:r>
      </w:ins>
    </w:p>
    <w:p w:rsidR="009023A2" w:rsidRDefault="009023A2" w:rsidP="009023A2">
      <w:pPr>
        <w:pStyle w:val="afffffd"/>
        <w:rPr>
          <w:ins w:id="266" w:author="作者" w:date="2020-03-13T17:21:00Z"/>
          <w:rFonts w:hint="eastAsia"/>
        </w:rPr>
        <w:pPrChange w:id="267" w:author="作者" w:date="2020-03-13T17:23:00Z">
          <w:pPr>
            <w:pStyle w:val="afd"/>
          </w:pPr>
        </w:pPrChange>
      </w:pPr>
      <w:ins w:id="268" w:author="作者" w:date="2020-03-13T17:21:00Z">
        <w:r>
          <w:rPr>
            <w:rFonts w:hint="eastAsia"/>
          </w:rPr>
          <w:t>包括相关设计计算成果表。</w:t>
        </w:r>
      </w:ins>
    </w:p>
    <w:p w:rsidR="009023A2" w:rsidRPr="009023A2" w:rsidRDefault="009023A2" w:rsidP="009023A2">
      <w:pPr>
        <w:pStyle w:val="affb"/>
        <w:numPr>
          <w:ilvl w:val="4"/>
          <w:numId w:val="9"/>
        </w:numPr>
        <w:spacing w:beforeLines="0" w:before="0" w:afterLines="0" w:after="0"/>
        <w:rPr>
          <w:ins w:id="269" w:author="作者" w:date="2020-03-13T17:21:00Z"/>
          <w:rFonts w:ascii="宋体" w:eastAsia="宋体" w:hint="eastAsia"/>
          <w:rPrChange w:id="270" w:author="作者" w:date="2020-03-13T17:22:00Z">
            <w:rPr>
              <w:ins w:id="271" w:author="作者" w:date="2020-03-13T17:21:00Z"/>
              <w:rFonts w:hint="eastAsia"/>
            </w:rPr>
          </w:rPrChange>
        </w:rPr>
        <w:pPrChange w:id="272" w:author="作者" w:date="2020-03-13T17:22:00Z">
          <w:pPr>
            <w:pStyle w:val="afd"/>
          </w:pPr>
        </w:pPrChange>
      </w:pPr>
      <w:ins w:id="273" w:author="作者" w:date="2020-03-13T17:21:00Z">
        <w:r w:rsidRPr="009023A2">
          <w:rPr>
            <w:rFonts w:ascii="宋体" w:eastAsia="宋体" w:hint="eastAsia"/>
            <w:rPrChange w:id="274" w:author="作者" w:date="2020-03-13T17:22:00Z">
              <w:rPr>
                <w:rFonts w:hint="eastAsia"/>
              </w:rPr>
            </w:rPrChange>
          </w:rPr>
          <w:t>评价结论</w:t>
        </w:r>
      </w:ins>
    </w:p>
    <w:p w:rsidR="009023A2" w:rsidRDefault="009023A2" w:rsidP="009023A2">
      <w:pPr>
        <w:pStyle w:val="afffffd"/>
        <w:rPr>
          <w:ins w:id="275" w:author="作者" w:date="2020-03-13T17:21:00Z"/>
          <w:rFonts w:hint="eastAsia"/>
        </w:rPr>
        <w:pPrChange w:id="276" w:author="作者" w:date="2020-03-13T17:23:00Z">
          <w:pPr>
            <w:pStyle w:val="afd"/>
          </w:pPr>
        </w:pPrChange>
      </w:pPr>
      <w:ins w:id="277" w:author="作者" w:date="2020-03-13T17:21:00Z">
        <w:r>
          <w:rPr>
            <w:rFonts w:hint="eastAsia"/>
          </w:rPr>
          <w:t>用计算成果和数据评价各供需平衡分区（项目区内各独立项目区）和整个项目水资源是否满足要求，并作出评价结论。</w:t>
        </w:r>
      </w:ins>
    </w:p>
    <w:p w:rsidR="009023A2" w:rsidRDefault="009023A2" w:rsidP="009023A2">
      <w:pPr>
        <w:pStyle w:val="afffffd"/>
        <w:numPr>
          <w:ilvl w:val="3"/>
          <w:numId w:val="9"/>
        </w:numPr>
        <w:rPr>
          <w:ins w:id="278" w:author="作者" w:date="2020-03-13T17:21:00Z"/>
          <w:rFonts w:hint="eastAsia"/>
        </w:rPr>
        <w:pPrChange w:id="279" w:author="作者" w:date="2020-03-13T17:21:00Z">
          <w:pPr>
            <w:pStyle w:val="afd"/>
          </w:pPr>
        </w:pPrChange>
      </w:pPr>
      <w:ins w:id="280" w:author="作者" w:date="2020-03-13T17:21:00Z">
        <w:r>
          <w:rPr>
            <w:rFonts w:hint="eastAsia"/>
          </w:rPr>
          <w:t>有灌溉（灌排）渠道衬砌任务的项目区，若属于大中型灌区设计灌溉面积范围，其项目区上游干支渠供水有保障，并在报告中详细表述清楚，则可不需进行水量供需平衡分析计算，只需作出评价结论即可。</w:t>
        </w:r>
      </w:ins>
    </w:p>
    <w:p w:rsidR="009023A2" w:rsidRDefault="009023A2" w:rsidP="009023A2">
      <w:pPr>
        <w:pStyle w:val="afffffd"/>
        <w:numPr>
          <w:ilvl w:val="3"/>
          <w:numId w:val="9"/>
        </w:numPr>
        <w:pPrChange w:id="281" w:author="作者" w:date="2020-03-13T17:21:00Z">
          <w:pPr>
            <w:pStyle w:val="afd"/>
          </w:pPr>
        </w:pPrChange>
      </w:pPr>
      <w:ins w:id="282" w:author="作者" w:date="2020-03-13T17:21:00Z">
        <w:r>
          <w:rPr>
            <w:rFonts w:hint="eastAsia"/>
          </w:rPr>
          <w:t>无灌溉（灌排）渠道衬砌任务的项目区，可不进行水量供需平衡分析计算。</w:t>
        </w:r>
      </w:ins>
    </w:p>
    <w:p w:rsidR="00AB0FCE" w:rsidRDefault="00AB0FCE" w:rsidP="006A36B4">
      <w:pPr>
        <w:pStyle w:val="aff9"/>
        <w:numPr>
          <w:ilvl w:val="2"/>
          <w:numId w:val="9"/>
        </w:numPr>
        <w:spacing w:before="156" w:after="156"/>
      </w:pPr>
      <w:bookmarkStart w:id="283" w:name="_Toc34576727"/>
      <w:r>
        <w:rPr>
          <w:rFonts w:hint="eastAsia"/>
        </w:rPr>
        <w:t>工程规模与内容</w:t>
      </w:r>
      <w:bookmarkEnd w:id="283"/>
      <w:r>
        <w:rPr>
          <w:rFonts w:hint="eastAsia"/>
        </w:rPr>
        <w:t xml:space="preserve"> </w:t>
      </w:r>
    </w:p>
    <w:p w:rsidR="00AB0FCE" w:rsidRDefault="00AB0FCE" w:rsidP="006A36B4">
      <w:pPr>
        <w:pStyle w:val="afffffd"/>
        <w:numPr>
          <w:ilvl w:val="3"/>
          <w:numId w:val="9"/>
        </w:numPr>
      </w:pPr>
      <w:bookmarkStart w:id="284" w:name="_Toc34576728"/>
      <w:r>
        <w:rPr>
          <w:rFonts w:hint="eastAsia"/>
        </w:rPr>
        <w:t>工程建设内容</w:t>
      </w:r>
      <w:bookmarkEnd w:id="284"/>
    </w:p>
    <w:p w:rsidR="00AB0FCE" w:rsidRDefault="00AB0FCE" w:rsidP="00AB0FCE">
      <w:pPr>
        <w:pStyle w:val="afd"/>
      </w:pPr>
      <w:r>
        <w:rPr>
          <w:rFonts w:hint="eastAsia"/>
        </w:rPr>
        <w:t>按水池、沟渠、管网、塘坝、提灌站、机耕道、密集烤房群（烘烤工场）、烟草农用机械、育苗大棚、烟草农机存放设施、土地平整逐项目列出下列内容：</w:t>
      </w:r>
    </w:p>
    <w:p w:rsidR="00AB0FCE" w:rsidRDefault="00AB0FCE" w:rsidP="00343B16">
      <w:pPr>
        <w:pStyle w:val="aa"/>
      </w:pPr>
      <w:r>
        <w:rPr>
          <w:rFonts w:hint="eastAsia"/>
        </w:rPr>
        <w:t>建设项目总需要量。</w:t>
      </w:r>
    </w:p>
    <w:p w:rsidR="00AB0FCE" w:rsidRDefault="00AB0FCE" w:rsidP="00343B16">
      <w:pPr>
        <w:pStyle w:val="aa"/>
      </w:pPr>
      <w:r>
        <w:rPr>
          <w:rFonts w:hint="eastAsia"/>
        </w:rPr>
        <w:t>根据现状调查结果得出已有量和需要改造加固完善提高的部分量。</w:t>
      </w:r>
    </w:p>
    <w:p w:rsidR="00AB0FCE" w:rsidRDefault="00AB0FCE" w:rsidP="00343B16">
      <w:pPr>
        <w:pStyle w:val="aa"/>
      </w:pPr>
      <w:r>
        <w:rPr>
          <w:rFonts w:hint="eastAsia"/>
        </w:rPr>
        <w:t>新增量。对于所列量，均应设计计算其型号、规模、尺寸（容量）等具体内容。基地单元项目片区工程建设内容汇总表。</w:t>
      </w:r>
    </w:p>
    <w:p w:rsidR="00AB0FCE" w:rsidRDefault="00AB0FCE" w:rsidP="006A36B4">
      <w:pPr>
        <w:pStyle w:val="aff9"/>
        <w:numPr>
          <w:ilvl w:val="2"/>
          <w:numId w:val="9"/>
        </w:numPr>
        <w:spacing w:before="156" w:after="156"/>
      </w:pPr>
      <w:bookmarkStart w:id="285" w:name="_Toc34576729"/>
      <w:r>
        <w:rPr>
          <w:rFonts w:hint="eastAsia"/>
        </w:rPr>
        <w:t>工程设计</w:t>
      </w:r>
      <w:bookmarkEnd w:id="285"/>
      <w:r>
        <w:rPr>
          <w:rFonts w:hint="eastAsia"/>
        </w:rPr>
        <w:t xml:space="preserve"> </w:t>
      </w:r>
    </w:p>
    <w:p w:rsidR="00AB0FCE" w:rsidRDefault="00AB0FCE" w:rsidP="006A36B4">
      <w:pPr>
        <w:pStyle w:val="afffffd"/>
        <w:numPr>
          <w:ilvl w:val="3"/>
          <w:numId w:val="9"/>
        </w:numPr>
      </w:pPr>
      <w:bookmarkStart w:id="286" w:name="_Toc34576730"/>
      <w:r>
        <w:rPr>
          <w:rFonts w:hint="eastAsia"/>
        </w:rPr>
        <w:t>设计依据</w:t>
      </w:r>
      <w:bookmarkEnd w:id="286"/>
    </w:p>
    <w:p w:rsidR="00AB0FCE" w:rsidRDefault="00AB0FCE" w:rsidP="00AB0FCE">
      <w:pPr>
        <w:pStyle w:val="afd"/>
      </w:pPr>
      <w:r>
        <w:rPr>
          <w:rFonts w:hint="eastAsia"/>
        </w:rPr>
        <w:t>工程项目划分、建设标准，项目设计要求，按烟叶基地单元工作规范(YC/T506)、高标准农田建设（DB43/T876）要求执行。</w:t>
      </w:r>
    </w:p>
    <w:p w:rsidR="00AB0FCE" w:rsidRDefault="00AB0FCE" w:rsidP="00AB0FCE">
      <w:pPr>
        <w:pStyle w:val="afd"/>
      </w:pPr>
      <w:r>
        <w:rPr>
          <w:rFonts w:hint="eastAsia"/>
        </w:rPr>
        <w:t>行业技术标准：列出设计中使用的各种行业（含水利、交通、建筑等）规程、规范。</w:t>
      </w:r>
    </w:p>
    <w:p w:rsidR="00AB0FCE" w:rsidRDefault="00AB0FCE" w:rsidP="006A36B4">
      <w:pPr>
        <w:pStyle w:val="afffffd"/>
        <w:numPr>
          <w:ilvl w:val="3"/>
          <w:numId w:val="9"/>
        </w:numPr>
      </w:pPr>
      <w:bookmarkStart w:id="287" w:name="_Toc34576731"/>
      <w:r>
        <w:rPr>
          <w:rFonts w:hint="eastAsia"/>
        </w:rPr>
        <w:t>工程总平面布置设计</w:t>
      </w:r>
      <w:bookmarkEnd w:id="287"/>
    </w:p>
    <w:p w:rsidR="00AB0FCE" w:rsidRDefault="00AB0FCE" w:rsidP="00AB0FCE">
      <w:pPr>
        <w:pStyle w:val="afd"/>
      </w:pPr>
      <w:r>
        <w:rPr>
          <w:rFonts w:hint="eastAsia"/>
        </w:rPr>
        <w:t>说明工程建设项目总平面图上12类项目的位置、数量（分改造和新增），说明布置的理由，作为建设项目（分改造和新增）统计表列于此章节之中。</w:t>
      </w:r>
    </w:p>
    <w:p w:rsidR="00AB0FCE" w:rsidRDefault="00AB0FCE" w:rsidP="006A36B4">
      <w:pPr>
        <w:pStyle w:val="afffffd"/>
        <w:numPr>
          <w:ilvl w:val="3"/>
          <w:numId w:val="9"/>
        </w:numPr>
      </w:pPr>
      <w:bookmarkStart w:id="288" w:name="_Toc34576732"/>
      <w:r>
        <w:rPr>
          <w:rFonts w:hint="eastAsia"/>
        </w:rPr>
        <w:t>项目设计</w:t>
      </w:r>
      <w:bookmarkEnd w:id="288"/>
    </w:p>
    <w:p w:rsidR="00AB0FCE" w:rsidRPr="00E7761E" w:rsidRDefault="00AB0FCE" w:rsidP="006A36B4">
      <w:pPr>
        <w:pStyle w:val="affb"/>
        <w:numPr>
          <w:ilvl w:val="4"/>
          <w:numId w:val="9"/>
        </w:numPr>
        <w:spacing w:beforeLines="0" w:before="0" w:afterLines="0" w:after="0"/>
        <w:rPr>
          <w:rFonts w:ascii="宋体" w:eastAsia="宋体"/>
        </w:rPr>
      </w:pPr>
      <w:bookmarkStart w:id="289" w:name="_Toc34576733"/>
      <w:r w:rsidRPr="00D24C4B">
        <w:rPr>
          <w:rFonts w:ascii="宋体" w:eastAsia="宋体" w:hint="eastAsia"/>
        </w:rPr>
        <w:t>沟渠工程设计</w:t>
      </w:r>
      <w:bookmarkEnd w:id="289"/>
    </w:p>
    <w:p w:rsidR="00DF6132" w:rsidRDefault="00AB0FCE" w:rsidP="00DF6132">
      <w:pPr>
        <w:pStyle w:val="aa"/>
        <w:rPr>
          <w:ins w:id="290" w:author="作者" w:date="2020-03-13T17:24:00Z"/>
        </w:rPr>
      </w:pPr>
      <w:r>
        <w:rPr>
          <w:rFonts w:hint="eastAsia"/>
        </w:rPr>
        <w:t>排洪（涝）渠设计：</w:t>
      </w:r>
    </w:p>
    <w:p w:rsidR="00DF6132" w:rsidRDefault="00DF6132" w:rsidP="00DF6132">
      <w:pPr>
        <w:pStyle w:val="aa"/>
        <w:rPr>
          <w:ins w:id="291" w:author="作者" w:date="2020-03-13T17:24:00Z"/>
          <w:rFonts w:hint="eastAsia"/>
        </w:rPr>
      </w:pPr>
      <w:ins w:id="292" w:author="作者" w:date="2020-03-13T17:24:00Z">
        <w:r>
          <w:rPr>
            <w:rFonts w:hint="eastAsia"/>
          </w:rPr>
          <w:t>按相关规范规定的设计频率和《湖南省暴雨洪水查算手册》（湖南省水利厅编制发布）计算设计暴雨；按灌溉与排水设计规范计算渠道设计排涝流量；进行渠道结构选型、水力计算，结构计算，稳定计算，工程量计算等内容，包括相关设计计算成果表。</w:t>
        </w:r>
      </w:ins>
    </w:p>
    <w:p w:rsidR="00AB0FCE" w:rsidRDefault="00DF6132" w:rsidP="00DF6132">
      <w:pPr>
        <w:pStyle w:val="aa"/>
      </w:pPr>
      <w:ins w:id="293" w:author="作者" w:date="2020-03-13T17:24:00Z">
        <w:r>
          <w:rPr>
            <w:rFonts w:hint="eastAsia"/>
          </w:rPr>
          <w:t>项目区烟水工程所有的灌排渠、排洪（涝）渠均按设计排涝流量进行渠道衬砌结构设计。</w:t>
        </w:r>
      </w:ins>
      <w:del w:id="294" w:author="作者" w:date="2020-03-13T17:24:00Z">
        <w:r w:rsidR="00AB0FCE" w:rsidDel="00DF6132">
          <w:rPr>
            <w:rFonts w:hint="eastAsia"/>
          </w:rPr>
          <w:delText>含渠道设计流量计算及计算成果表；渠道结构选型、水力计算，结构计算，工程量计算等内容。排洪（涝）流量按灌溉与排水设计规范计算。</w:delText>
        </w:r>
      </w:del>
    </w:p>
    <w:p w:rsidR="00AB0FCE" w:rsidRDefault="00AB0FCE" w:rsidP="00DF6132">
      <w:pPr>
        <w:pStyle w:val="aa"/>
      </w:pPr>
      <w:r>
        <w:rPr>
          <w:rFonts w:hint="eastAsia"/>
        </w:rPr>
        <w:t>灌溉渠道设计：</w:t>
      </w:r>
      <w:ins w:id="295" w:author="作者" w:date="2020-03-13T17:25:00Z">
        <w:r w:rsidR="00DF6132" w:rsidRPr="00DF6132">
          <w:rPr>
            <w:rFonts w:hint="eastAsia"/>
          </w:rPr>
          <w:t>含渠道设计灌水率计算，设计流量计算，渠道结构选型、水力计算（含纵剖面水面线衔接计算和横断水力要素两部分），结构计算，稳定计算，工程量计算等内容，包括相关设计计算成果表。</w:t>
        </w:r>
      </w:ins>
      <w:del w:id="296" w:author="作者" w:date="2020-03-13T17:25:00Z">
        <w:r w:rsidDel="00DF6132">
          <w:rPr>
            <w:rFonts w:hint="eastAsia"/>
          </w:rPr>
          <w:delText>含渠道设计流量计算及计算成果表；渠道结构选型、水力计算（含纵剖面</w:delText>
        </w:r>
        <w:r w:rsidDel="00DF6132">
          <w:rPr>
            <w:rFonts w:hint="eastAsia"/>
          </w:rPr>
          <w:lastRenderedPageBreak/>
          <w:delText>水面线衔接计算和横断水力要素两部分），结构计算，工程量计算等内容</w:delText>
        </w:r>
      </w:del>
      <w:r>
        <w:rPr>
          <w:rFonts w:hint="eastAsia"/>
        </w:rPr>
        <w:t>。</w:t>
      </w:r>
    </w:p>
    <w:p w:rsidR="00AB0FCE" w:rsidRDefault="00AB0FCE" w:rsidP="00DF6132">
      <w:pPr>
        <w:pStyle w:val="aa"/>
      </w:pPr>
      <w:r>
        <w:rPr>
          <w:rFonts w:hint="eastAsia"/>
        </w:rPr>
        <w:t>渠系建筑物设计：</w:t>
      </w:r>
      <w:ins w:id="297" w:author="作者" w:date="2020-03-13T17:25:00Z">
        <w:r w:rsidR="00DF6132" w:rsidRPr="00DF6132">
          <w:rPr>
            <w:rFonts w:hint="eastAsia"/>
          </w:rPr>
          <w:t>所有附属建筑物设计内容均包含结构选型、过水能力计算、建筑物结构计算、稳定计算、工程量计算等内容，包括相关设计计算成果表</w:t>
        </w:r>
      </w:ins>
      <w:del w:id="298" w:author="作者" w:date="2020-03-13T17:25:00Z">
        <w:r w:rsidDel="00DF6132">
          <w:rPr>
            <w:rFonts w:hint="eastAsia"/>
          </w:rPr>
          <w:delText>所有附属建筑物设计内容均包含结构选型、过水能力计算、建筑物结构计算、工程量计算等内容</w:delText>
        </w:r>
      </w:del>
      <w:r>
        <w:rPr>
          <w:rFonts w:hint="eastAsia"/>
        </w:rPr>
        <w:t>。</w:t>
      </w:r>
    </w:p>
    <w:p w:rsidR="00AB0FCE" w:rsidRPr="00D24C4B" w:rsidRDefault="00AB0FCE" w:rsidP="006A36B4">
      <w:pPr>
        <w:pStyle w:val="affb"/>
        <w:numPr>
          <w:ilvl w:val="4"/>
          <w:numId w:val="9"/>
        </w:numPr>
        <w:spacing w:beforeLines="0" w:before="0" w:afterLines="0" w:after="0"/>
        <w:rPr>
          <w:rFonts w:ascii="宋体" w:eastAsia="宋体"/>
        </w:rPr>
      </w:pPr>
      <w:bookmarkStart w:id="299" w:name="_Toc34576734"/>
      <w:r w:rsidRPr="00D24C4B">
        <w:rPr>
          <w:rFonts w:ascii="宋体" w:eastAsia="宋体" w:hint="eastAsia"/>
        </w:rPr>
        <w:t>水池设计</w:t>
      </w:r>
      <w:bookmarkEnd w:id="299"/>
    </w:p>
    <w:p w:rsidR="00AB0FCE" w:rsidRDefault="00AB0FCE" w:rsidP="00D24C4B">
      <w:pPr>
        <w:pStyle w:val="aa"/>
      </w:pPr>
      <w:r>
        <w:rPr>
          <w:rFonts w:hint="eastAsia"/>
        </w:rPr>
        <w:t>容量计算：应根据设计供水参数（如单次灌水定额、灌水周期、灌水强度、灌溉面积、续灌或轮灌方式等）要求，通过计算确定供水水池容量。</w:t>
      </w:r>
    </w:p>
    <w:p w:rsidR="00AB0FCE" w:rsidRDefault="00AB0FCE" w:rsidP="00D24C4B">
      <w:pPr>
        <w:pStyle w:val="aa"/>
      </w:pPr>
      <w:r>
        <w:rPr>
          <w:rFonts w:hint="eastAsia"/>
        </w:rPr>
        <w:t>水池选型与结构计算。</w:t>
      </w:r>
    </w:p>
    <w:p w:rsidR="00AB0FCE" w:rsidRDefault="00AB0FCE" w:rsidP="00D24C4B">
      <w:pPr>
        <w:pStyle w:val="aa"/>
      </w:pPr>
      <w:r>
        <w:rPr>
          <w:rFonts w:hint="eastAsia"/>
        </w:rPr>
        <w:t>工程量计算（包括水池基础要求）。</w:t>
      </w:r>
    </w:p>
    <w:p w:rsidR="00AB0FCE" w:rsidRPr="00D24C4B" w:rsidRDefault="00AB0FCE" w:rsidP="006A36B4">
      <w:pPr>
        <w:pStyle w:val="affb"/>
        <w:numPr>
          <w:ilvl w:val="4"/>
          <w:numId w:val="9"/>
        </w:numPr>
        <w:spacing w:beforeLines="0" w:before="0" w:afterLines="0" w:after="0"/>
        <w:rPr>
          <w:rFonts w:ascii="宋体" w:eastAsia="宋体"/>
        </w:rPr>
      </w:pPr>
      <w:bookmarkStart w:id="300" w:name="_Toc34576735"/>
      <w:r w:rsidRPr="00D24C4B">
        <w:rPr>
          <w:rFonts w:ascii="宋体" w:eastAsia="宋体" w:hint="eastAsia"/>
        </w:rPr>
        <w:t>管网设计</w:t>
      </w:r>
      <w:bookmarkEnd w:id="300"/>
    </w:p>
    <w:p w:rsidR="00AB0FCE" w:rsidRDefault="00AB0FCE" w:rsidP="00D24C4B">
      <w:pPr>
        <w:pStyle w:val="aa"/>
      </w:pPr>
      <w:r>
        <w:rPr>
          <w:rFonts w:hint="eastAsia"/>
        </w:rPr>
        <w:t>平面布置。</w:t>
      </w:r>
    </w:p>
    <w:p w:rsidR="00AB0FCE" w:rsidRDefault="00AB0FCE" w:rsidP="00D24C4B">
      <w:pPr>
        <w:pStyle w:val="aa"/>
      </w:pPr>
      <w:r>
        <w:rPr>
          <w:rFonts w:hint="eastAsia"/>
        </w:rPr>
        <w:t>管网灌溉设计流量计算和水力计算（包括水头损失，各计算节点最高和最低管段处和管道末端的水头、自由水面高程）。</w:t>
      </w:r>
    </w:p>
    <w:p w:rsidR="00AB0FCE" w:rsidRDefault="00AB0FCE" w:rsidP="00D24C4B">
      <w:pPr>
        <w:pStyle w:val="aa"/>
      </w:pPr>
      <w:r>
        <w:rPr>
          <w:rFonts w:hint="eastAsia"/>
        </w:rPr>
        <w:t>管线附建物结构设计。</w:t>
      </w:r>
    </w:p>
    <w:p w:rsidR="00AB0FCE" w:rsidRDefault="00AB0FCE" w:rsidP="00D24C4B">
      <w:pPr>
        <w:pStyle w:val="aa"/>
      </w:pPr>
      <w:r>
        <w:rPr>
          <w:rFonts w:hint="eastAsia"/>
        </w:rPr>
        <w:t>工程量计算（包括管道埋深/垫层/基础/镇墩/支座等要求）。</w:t>
      </w:r>
    </w:p>
    <w:p w:rsidR="00AB0FCE" w:rsidRPr="00D24C4B" w:rsidRDefault="00AB0FCE" w:rsidP="006A36B4">
      <w:pPr>
        <w:pStyle w:val="affb"/>
        <w:numPr>
          <w:ilvl w:val="4"/>
          <w:numId w:val="9"/>
        </w:numPr>
        <w:spacing w:beforeLines="0" w:before="0" w:afterLines="0" w:after="0"/>
        <w:rPr>
          <w:rFonts w:ascii="宋体" w:eastAsia="宋体"/>
        </w:rPr>
      </w:pPr>
      <w:bookmarkStart w:id="301" w:name="_Toc34576736"/>
      <w:r w:rsidRPr="00D24C4B">
        <w:rPr>
          <w:rFonts w:ascii="宋体" w:eastAsia="宋体" w:hint="eastAsia"/>
        </w:rPr>
        <w:t>提灌站设计</w:t>
      </w:r>
      <w:bookmarkEnd w:id="301"/>
    </w:p>
    <w:p w:rsidR="00AB0FCE" w:rsidRDefault="00AB0FCE" w:rsidP="00D24C4B">
      <w:pPr>
        <w:pStyle w:val="aa"/>
      </w:pPr>
      <w:r>
        <w:rPr>
          <w:rFonts w:hint="eastAsia"/>
        </w:rPr>
        <w:t>灌溉设计流量计算和设计总扬程计算。</w:t>
      </w:r>
    </w:p>
    <w:p w:rsidR="00AB0FCE" w:rsidRDefault="00AB0FCE" w:rsidP="00D24C4B">
      <w:pPr>
        <w:pStyle w:val="aa"/>
      </w:pPr>
      <w:r>
        <w:rPr>
          <w:rFonts w:hint="eastAsia"/>
        </w:rPr>
        <w:t>设备（泵、电机）型号选择。</w:t>
      </w:r>
    </w:p>
    <w:p w:rsidR="00AB0FCE" w:rsidRDefault="00AB0FCE" w:rsidP="00D24C4B">
      <w:pPr>
        <w:pStyle w:val="aa"/>
      </w:pPr>
      <w:r>
        <w:rPr>
          <w:rFonts w:hint="eastAsia"/>
        </w:rPr>
        <w:t>附建物设计（含出水前池、管道附建物、厂房等）。</w:t>
      </w:r>
    </w:p>
    <w:p w:rsidR="00AB0FCE" w:rsidRDefault="00AB0FCE" w:rsidP="00D24C4B">
      <w:pPr>
        <w:pStyle w:val="aa"/>
      </w:pPr>
      <w:r>
        <w:rPr>
          <w:rFonts w:hint="eastAsia"/>
        </w:rPr>
        <w:t>工程量计算。</w:t>
      </w:r>
    </w:p>
    <w:p w:rsidR="00AB0FCE" w:rsidRPr="00D24C4B" w:rsidRDefault="00AB0FCE" w:rsidP="006A36B4">
      <w:pPr>
        <w:pStyle w:val="affb"/>
        <w:numPr>
          <w:ilvl w:val="4"/>
          <w:numId w:val="9"/>
        </w:numPr>
        <w:spacing w:beforeLines="0" w:before="0" w:afterLines="0" w:after="0"/>
        <w:rPr>
          <w:rFonts w:ascii="宋体" w:eastAsia="宋体"/>
        </w:rPr>
      </w:pPr>
      <w:bookmarkStart w:id="302" w:name="_Toc34576737"/>
      <w:r w:rsidRPr="00D24C4B">
        <w:rPr>
          <w:rFonts w:ascii="宋体" w:eastAsia="宋体" w:hint="eastAsia"/>
        </w:rPr>
        <w:t>塘坝设计</w:t>
      </w:r>
      <w:bookmarkEnd w:id="302"/>
    </w:p>
    <w:p w:rsidR="00AB0FCE" w:rsidRDefault="00AB0FCE" w:rsidP="00AB0FCE">
      <w:pPr>
        <w:pStyle w:val="afd"/>
      </w:pPr>
      <w:r>
        <w:rPr>
          <w:rFonts w:hint="eastAsia"/>
        </w:rPr>
        <w:t>根据塘坝存在的问题，经技术经济比较后，提出设计加固方案，并进行水文计算，渗流和抗滑稳定 计算，挡水、泄水、输水建筑物加固。</w:t>
      </w:r>
    </w:p>
    <w:p w:rsidR="00AB0FCE" w:rsidRDefault="00AB0FCE" w:rsidP="00D24C4B">
      <w:pPr>
        <w:pStyle w:val="aa"/>
      </w:pPr>
      <w:r>
        <w:rPr>
          <w:rFonts w:hint="eastAsia"/>
        </w:rPr>
        <w:t>大坝处理设计：坝坡稳定分析计算计算。</w:t>
      </w:r>
    </w:p>
    <w:p w:rsidR="00AB0FCE" w:rsidRDefault="00AB0FCE" w:rsidP="00D24C4B">
      <w:pPr>
        <w:pStyle w:val="aa"/>
      </w:pPr>
      <w:r>
        <w:rPr>
          <w:rFonts w:hint="eastAsia"/>
        </w:rPr>
        <w:t>输水建筑物（放水涵、卧管等）处理：结构尺寸拟定、结构计算和涵、卧管过流能力复核。</w:t>
      </w:r>
    </w:p>
    <w:p w:rsidR="00AB0FCE" w:rsidRDefault="00AB0FCE" w:rsidP="00D24C4B">
      <w:pPr>
        <w:pStyle w:val="aa"/>
      </w:pPr>
      <w:r>
        <w:rPr>
          <w:rFonts w:hint="eastAsia"/>
        </w:rPr>
        <w:t>溢洪道处理：通过调洪演算确定溢洪道设计下泄流量，拟定溢洪道各部结构尺寸和结构型式，进行结构和稳定计算，消能设计与计算。</w:t>
      </w:r>
    </w:p>
    <w:p w:rsidR="00AB0FCE" w:rsidRDefault="00AB0FCE" w:rsidP="00D24C4B">
      <w:pPr>
        <w:pStyle w:val="aa"/>
      </w:pPr>
      <w:r>
        <w:rPr>
          <w:rFonts w:hint="eastAsia"/>
        </w:rPr>
        <w:t>其他工程措施设计：如山塘清淤，计算工程量。</w:t>
      </w:r>
    </w:p>
    <w:p w:rsidR="00AB0FCE" w:rsidRPr="00D24C4B" w:rsidRDefault="00AB0FCE" w:rsidP="006A36B4">
      <w:pPr>
        <w:pStyle w:val="affb"/>
        <w:numPr>
          <w:ilvl w:val="4"/>
          <w:numId w:val="9"/>
        </w:numPr>
        <w:spacing w:beforeLines="0" w:before="0" w:afterLines="0" w:after="0"/>
        <w:rPr>
          <w:rFonts w:ascii="宋体" w:eastAsia="宋体"/>
        </w:rPr>
      </w:pPr>
      <w:bookmarkStart w:id="303" w:name="_Toc34576738"/>
      <w:r w:rsidRPr="00D24C4B">
        <w:rPr>
          <w:rFonts w:ascii="宋体" w:eastAsia="宋体" w:hint="eastAsia"/>
        </w:rPr>
        <w:t>机耕道路设计</w:t>
      </w:r>
      <w:bookmarkEnd w:id="303"/>
    </w:p>
    <w:p w:rsidR="00AB0FCE" w:rsidRDefault="00AB0FCE" w:rsidP="00D24C4B">
      <w:pPr>
        <w:pStyle w:val="aa"/>
      </w:pPr>
      <w:r>
        <w:rPr>
          <w:rFonts w:hint="eastAsia"/>
        </w:rPr>
        <w:t>路线布置。</w:t>
      </w:r>
    </w:p>
    <w:p w:rsidR="00AB0FCE" w:rsidRDefault="00AB0FCE" w:rsidP="00D24C4B">
      <w:pPr>
        <w:pStyle w:val="aa"/>
      </w:pPr>
      <w:r>
        <w:rPr>
          <w:rFonts w:hint="eastAsia"/>
        </w:rPr>
        <w:t>路基结构设计。</w:t>
      </w:r>
    </w:p>
    <w:p w:rsidR="00AB0FCE" w:rsidRDefault="00AB0FCE" w:rsidP="00D24C4B">
      <w:pPr>
        <w:pStyle w:val="aa"/>
      </w:pPr>
      <w:r>
        <w:rPr>
          <w:rFonts w:hint="eastAsia"/>
        </w:rPr>
        <w:t>路面结构设计。</w:t>
      </w:r>
    </w:p>
    <w:p w:rsidR="00AB0FCE" w:rsidRDefault="00AB0FCE" w:rsidP="00D24C4B">
      <w:pPr>
        <w:pStyle w:val="aa"/>
      </w:pPr>
      <w:r>
        <w:rPr>
          <w:rFonts w:hint="eastAsia"/>
        </w:rPr>
        <w:t>工程量计算。</w:t>
      </w:r>
    </w:p>
    <w:p w:rsidR="00AB0FCE" w:rsidRPr="00D24C4B" w:rsidRDefault="00AB0FCE" w:rsidP="006A36B4">
      <w:pPr>
        <w:pStyle w:val="affb"/>
        <w:numPr>
          <w:ilvl w:val="4"/>
          <w:numId w:val="9"/>
        </w:numPr>
        <w:spacing w:beforeLines="0" w:before="0" w:afterLines="0" w:after="0"/>
        <w:rPr>
          <w:rFonts w:ascii="宋体" w:eastAsia="宋体"/>
        </w:rPr>
      </w:pPr>
      <w:bookmarkStart w:id="304" w:name="_Toc34576739"/>
      <w:r w:rsidRPr="00D24C4B">
        <w:rPr>
          <w:rFonts w:ascii="宋体" w:eastAsia="宋体" w:hint="eastAsia"/>
        </w:rPr>
        <w:t>密集烤房群设计</w:t>
      </w:r>
      <w:bookmarkEnd w:id="304"/>
    </w:p>
    <w:p w:rsidR="00AB0FCE" w:rsidRDefault="00AB0FCE" w:rsidP="00AB0FCE">
      <w:pPr>
        <w:pStyle w:val="afd"/>
      </w:pPr>
      <w:r>
        <w:rPr>
          <w:rFonts w:hint="eastAsia"/>
        </w:rPr>
        <w:t>按照《湖南省集群烤房配套设施建设规范》设计，包括设计成果说明(主要是说明设计数量的具体依据)、项目数量统计和附属工程根据实际情况设计，含地面硬化、围墙、大门、厕所、分级房、值班室、配电房、编烟棚等，说明位置及布局等。</w:t>
      </w:r>
    </w:p>
    <w:p w:rsidR="00AB0FCE" w:rsidRPr="00D24C4B" w:rsidRDefault="00AB0FCE" w:rsidP="006A36B4">
      <w:pPr>
        <w:pStyle w:val="affb"/>
        <w:numPr>
          <w:ilvl w:val="4"/>
          <w:numId w:val="9"/>
        </w:numPr>
        <w:spacing w:beforeLines="0" w:before="0" w:afterLines="0" w:after="0"/>
        <w:rPr>
          <w:rFonts w:ascii="宋体" w:eastAsia="宋体"/>
        </w:rPr>
      </w:pPr>
      <w:bookmarkStart w:id="305" w:name="_Toc34576740"/>
      <w:r w:rsidRPr="00D24C4B">
        <w:rPr>
          <w:rFonts w:ascii="宋体" w:eastAsia="宋体" w:hint="eastAsia"/>
        </w:rPr>
        <w:t>烟草农用机械存放设施设计</w:t>
      </w:r>
      <w:bookmarkEnd w:id="305"/>
    </w:p>
    <w:p w:rsidR="00AB0FCE" w:rsidRDefault="00AB0FCE" w:rsidP="00AB0FCE">
      <w:pPr>
        <w:pStyle w:val="afd"/>
      </w:pPr>
      <w:r>
        <w:rPr>
          <w:rFonts w:hint="eastAsia"/>
        </w:rPr>
        <w:t>数量统计及说明，包括现有量和需求量。</w:t>
      </w:r>
    </w:p>
    <w:p w:rsidR="00AB0FCE" w:rsidRPr="00D24C4B" w:rsidRDefault="00AB0FCE" w:rsidP="006A36B4">
      <w:pPr>
        <w:pStyle w:val="affb"/>
        <w:numPr>
          <w:ilvl w:val="4"/>
          <w:numId w:val="9"/>
        </w:numPr>
        <w:spacing w:beforeLines="0" w:before="0" w:afterLines="0" w:after="0"/>
        <w:rPr>
          <w:rFonts w:ascii="宋体" w:eastAsia="宋体"/>
        </w:rPr>
      </w:pPr>
      <w:bookmarkStart w:id="306" w:name="_Toc34576741"/>
      <w:r w:rsidRPr="00D24C4B">
        <w:rPr>
          <w:rFonts w:ascii="宋体" w:eastAsia="宋体" w:hint="eastAsia"/>
        </w:rPr>
        <w:t>育苗大棚设计</w:t>
      </w:r>
      <w:bookmarkEnd w:id="306"/>
    </w:p>
    <w:p w:rsidR="00AB0FCE" w:rsidRDefault="00AB0FCE" w:rsidP="00AB0FCE">
      <w:pPr>
        <w:pStyle w:val="afd"/>
      </w:pPr>
      <w:r>
        <w:rPr>
          <w:rFonts w:hint="eastAsia"/>
        </w:rPr>
        <w:t>按照《湖南省集群烤房配套设施建设规范》设计，包括设计数量说明、型号尺寸和工程量统计。</w:t>
      </w:r>
    </w:p>
    <w:p w:rsidR="00AB0FCE" w:rsidRPr="00D24C4B" w:rsidRDefault="00AB0FCE" w:rsidP="006A36B4">
      <w:pPr>
        <w:pStyle w:val="affb"/>
        <w:numPr>
          <w:ilvl w:val="4"/>
          <w:numId w:val="9"/>
        </w:numPr>
        <w:spacing w:beforeLines="0" w:before="0" w:afterLines="0" w:after="0"/>
        <w:rPr>
          <w:rFonts w:ascii="宋体" w:eastAsia="宋体"/>
        </w:rPr>
      </w:pPr>
      <w:bookmarkStart w:id="307" w:name="_Toc34576742"/>
      <w:r w:rsidRPr="00D24C4B">
        <w:rPr>
          <w:rFonts w:ascii="宋体" w:eastAsia="宋体" w:hint="eastAsia"/>
        </w:rPr>
        <w:t>土地平整建设项目设计</w:t>
      </w:r>
      <w:bookmarkEnd w:id="307"/>
    </w:p>
    <w:p w:rsidR="00AB0FCE" w:rsidRDefault="00AB0FCE" w:rsidP="00AB0FCE">
      <w:pPr>
        <w:pStyle w:val="afd"/>
      </w:pPr>
      <w:r>
        <w:rPr>
          <w:rFonts w:hint="eastAsia"/>
        </w:rPr>
        <w:t>包括土地平整区域与方式、田块设计、土方计算、耕作层地力保持工程设计和田埂、田坎及其它配套工程设计。</w:t>
      </w:r>
    </w:p>
    <w:p w:rsidR="00AB0FCE" w:rsidRDefault="00AB0FCE" w:rsidP="006A36B4">
      <w:pPr>
        <w:pStyle w:val="afffffd"/>
        <w:numPr>
          <w:ilvl w:val="3"/>
          <w:numId w:val="9"/>
        </w:numPr>
      </w:pPr>
      <w:bookmarkStart w:id="308" w:name="_Toc34576743"/>
      <w:r>
        <w:rPr>
          <w:rFonts w:hint="eastAsia"/>
        </w:rPr>
        <w:t>工程数量汇总表（附表F  5.4.6.5）</w:t>
      </w:r>
      <w:bookmarkEnd w:id="308"/>
    </w:p>
    <w:p w:rsidR="00AB0FCE" w:rsidRDefault="00AB0FCE" w:rsidP="006A36B4">
      <w:pPr>
        <w:pStyle w:val="aff9"/>
        <w:numPr>
          <w:ilvl w:val="2"/>
          <w:numId w:val="9"/>
        </w:numPr>
        <w:spacing w:before="156" w:after="156"/>
      </w:pPr>
      <w:bookmarkStart w:id="309" w:name="_Toc34576744"/>
      <w:r>
        <w:rPr>
          <w:rFonts w:hint="eastAsia"/>
        </w:rPr>
        <w:lastRenderedPageBreak/>
        <w:t>环境保护和水土保持设计</w:t>
      </w:r>
      <w:bookmarkEnd w:id="309"/>
    </w:p>
    <w:p w:rsidR="00AB0FCE" w:rsidRDefault="00AB0FCE" w:rsidP="00AB0FCE">
      <w:pPr>
        <w:pStyle w:val="afd"/>
      </w:pPr>
      <w:r>
        <w:rPr>
          <w:rFonts w:hint="eastAsia"/>
        </w:rPr>
        <w:t>包括工程对环境的影响、评价工程建成后对环境的影响和环境保护和水土保持措施。</w:t>
      </w:r>
    </w:p>
    <w:p w:rsidR="00AB0FCE" w:rsidRDefault="00AB0FCE" w:rsidP="006A36B4">
      <w:pPr>
        <w:pStyle w:val="aff9"/>
        <w:numPr>
          <w:ilvl w:val="2"/>
          <w:numId w:val="9"/>
        </w:numPr>
        <w:spacing w:before="156" w:after="156"/>
      </w:pPr>
      <w:bookmarkStart w:id="310" w:name="_Toc34576745"/>
      <w:r>
        <w:rPr>
          <w:rFonts w:hint="eastAsia"/>
        </w:rPr>
        <w:t>土地权属调整方案（土地平整）</w:t>
      </w:r>
      <w:bookmarkEnd w:id="310"/>
    </w:p>
    <w:p w:rsidR="00AB0FCE" w:rsidRDefault="00AB0FCE" w:rsidP="006A36B4">
      <w:pPr>
        <w:pStyle w:val="afffffd"/>
        <w:numPr>
          <w:ilvl w:val="3"/>
          <w:numId w:val="9"/>
        </w:numPr>
      </w:pPr>
      <w:bookmarkStart w:id="311" w:name="_Toc34576746"/>
      <w:r>
        <w:rPr>
          <w:rFonts w:hint="eastAsia"/>
        </w:rPr>
        <w:t>土地权属现状</w:t>
      </w:r>
      <w:bookmarkEnd w:id="311"/>
    </w:p>
    <w:p w:rsidR="00AB0FCE" w:rsidRDefault="00AB0FCE" w:rsidP="00AB0FCE">
      <w:pPr>
        <w:pStyle w:val="afd"/>
      </w:pPr>
      <w:r>
        <w:rPr>
          <w:rFonts w:hint="eastAsia"/>
        </w:rPr>
        <w:t>在可行性研究阶段土地权属调查基础上，进一步复核项目建设范围内土地权属状况。</w:t>
      </w:r>
    </w:p>
    <w:p w:rsidR="00AB0FCE" w:rsidRDefault="00AB0FCE" w:rsidP="006A36B4">
      <w:pPr>
        <w:pStyle w:val="afffffd"/>
        <w:numPr>
          <w:ilvl w:val="3"/>
          <w:numId w:val="9"/>
        </w:numPr>
      </w:pPr>
      <w:bookmarkStart w:id="312" w:name="_Toc34576747"/>
      <w:r>
        <w:rPr>
          <w:rFonts w:hint="eastAsia"/>
        </w:rPr>
        <w:t>土地权属调整方案</w:t>
      </w:r>
      <w:bookmarkEnd w:id="312"/>
    </w:p>
    <w:p w:rsidR="00AB0FCE" w:rsidRDefault="00AB0FCE" w:rsidP="00AB0FCE">
      <w:pPr>
        <w:pStyle w:val="afd"/>
      </w:pPr>
      <w:r>
        <w:rPr>
          <w:rFonts w:hint="eastAsia"/>
        </w:rPr>
        <w:t>在可行性研究阶段土地权属调整方案的基础上，进一步确定权属调整的范围和原则，制订权属调整的具体措施和土地利用规划，并明确保障措施。</w:t>
      </w:r>
    </w:p>
    <w:p w:rsidR="00AB0FCE" w:rsidRDefault="00AB0FCE" w:rsidP="006A36B4">
      <w:pPr>
        <w:pStyle w:val="afffffd"/>
        <w:numPr>
          <w:ilvl w:val="3"/>
          <w:numId w:val="9"/>
        </w:numPr>
      </w:pPr>
      <w:bookmarkStart w:id="313" w:name="_Toc34576748"/>
      <w:r>
        <w:rPr>
          <w:rFonts w:hint="eastAsia"/>
        </w:rPr>
        <w:t>方案编制说明</w:t>
      </w:r>
      <w:bookmarkEnd w:id="313"/>
    </w:p>
    <w:p w:rsidR="00AB0FCE" w:rsidRDefault="00AB0FCE" w:rsidP="00AB0FCE">
      <w:pPr>
        <w:pStyle w:val="afd"/>
      </w:pPr>
      <w:r>
        <w:rPr>
          <w:rFonts w:hint="eastAsia"/>
        </w:rPr>
        <w:t>说明权属状况和调整方案的公示情况，说明在方案制定过程中，各部门、相关组织和权属主体的参与形式、方法和所达成的协议，以及对不同意见的处理情况。</w:t>
      </w:r>
    </w:p>
    <w:p w:rsidR="00AB0FCE" w:rsidRDefault="00AB0FCE" w:rsidP="006A36B4">
      <w:pPr>
        <w:pStyle w:val="aff9"/>
        <w:numPr>
          <w:ilvl w:val="2"/>
          <w:numId w:val="9"/>
        </w:numPr>
        <w:spacing w:before="156" w:after="156"/>
      </w:pPr>
      <w:bookmarkStart w:id="314" w:name="_Toc34576749"/>
      <w:r>
        <w:rPr>
          <w:rFonts w:hint="eastAsia"/>
        </w:rPr>
        <w:t>投资预算与资金筹措</w:t>
      </w:r>
      <w:bookmarkEnd w:id="314"/>
      <w:r>
        <w:rPr>
          <w:rFonts w:hint="eastAsia"/>
        </w:rPr>
        <w:t xml:space="preserve"> </w:t>
      </w:r>
    </w:p>
    <w:p w:rsidR="00AB0FCE" w:rsidRDefault="00AB0FCE" w:rsidP="006A36B4">
      <w:pPr>
        <w:pStyle w:val="afffffd"/>
        <w:numPr>
          <w:ilvl w:val="3"/>
          <w:numId w:val="9"/>
        </w:numPr>
      </w:pPr>
      <w:bookmarkStart w:id="315" w:name="_Toc34576750"/>
      <w:r>
        <w:rPr>
          <w:rFonts w:hint="eastAsia"/>
        </w:rPr>
        <w:t>概预算编制说明</w:t>
      </w:r>
      <w:bookmarkEnd w:id="315"/>
    </w:p>
    <w:p w:rsidR="00AB0FCE" w:rsidRPr="00C918EC" w:rsidRDefault="00AB0FCE" w:rsidP="006A36B4">
      <w:pPr>
        <w:pStyle w:val="affb"/>
        <w:numPr>
          <w:ilvl w:val="4"/>
          <w:numId w:val="9"/>
        </w:numPr>
        <w:spacing w:beforeLines="0" w:before="0" w:afterLines="0" w:after="0"/>
        <w:rPr>
          <w:rFonts w:ascii="宋体" w:eastAsia="宋体"/>
        </w:rPr>
      </w:pPr>
      <w:bookmarkStart w:id="316" w:name="_Toc34576751"/>
      <w:r w:rsidRPr="00C918EC">
        <w:rPr>
          <w:rFonts w:ascii="宋体" w:eastAsia="宋体" w:hint="eastAsia"/>
        </w:rPr>
        <w:t>工程概况</w:t>
      </w:r>
      <w:bookmarkEnd w:id="316"/>
    </w:p>
    <w:p w:rsidR="00AB0FCE" w:rsidRPr="00D24C4B" w:rsidRDefault="00AB0FCE" w:rsidP="006A36B4">
      <w:pPr>
        <w:pStyle w:val="affb"/>
        <w:numPr>
          <w:ilvl w:val="4"/>
          <w:numId w:val="9"/>
        </w:numPr>
        <w:spacing w:beforeLines="0" w:before="0" w:afterLines="0" w:after="0"/>
        <w:rPr>
          <w:rFonts w:ascii="宋体" w:eastAsia="宋体"/>
        </w:rPr>
      </w:pPr>
      <w:bookmarkStart w:id="317" w:name="_Toc34576752"/>
      <w:r w:rsidRPr="00D24C4B">
        <w:rPr>
          <w:rFonts w:ascii="宋体" w:eastAsia="宋体" w:hint="eastAsia"/>
        </w:rPr>
        <w:t>编制依据</w:t>
      </w:r>
      <w:bookmarkEnd w:id="317"/>
    </w:p>
    <w:p w:rsidR="00AB0FCE" w:rsidRDefault="003E2CA3" w:rsidP="003E2CA3">
      <w:pPr>
        <w:pStyle w:val="aa"/>
      </w:pPr>
      <w:ins w:id="318" w:author="作者" w:date="2020-03-13T17:26:00Z">
        <w:r w:rsidRPr="003E2CA3">
          <w:rPr>
            <w:rFonts w:hint="eastAsia"/>
          </w:rPr>
          <w:t>烟田水利设施和烟田机耕道路根据湖南省水利厅发布的《湖南省水利水电工程设计概（估）算编制规定》（湘水建管〔2015〕130号）和《湖南省水利水电工程调整计价依据增值税计算标准》（湘水发【2019】6号）编制，如有最新标准参照最新标准执行</w:t>
        </w:r>
        <w:r>
          <w:rPr>
            <w:rFonts w:hint="eastAsia"/>
          </w:rPr>
          <w:t>。</w:t>
        </w:r>
      </w:ins>
      <w:del w:id="319" w:author="作者" w:date="2020-03-13T17:26:00Z">
        <w:r w:rsidR="00AB0FCE" w:rsidDel="003E2CA3">
          <w:rPr>
            <w:rFonts w:hint="eastAsia"/>
          </w:rPr>
          <w:delText>烟田水利设施和烟田机耕道路根据湖南省水利厅发布的湘水建管〔2015〕第130号文《湖南省水利水电工程设计概（估）算编制规定》，如有最新标准参照最新标准执行。</w:delText>
        </w:r>
      </w:del>
    </w:p>
    <w:p w:rsidR="00AB0FCE" w:rsidRDefault="00AB0FCE" w:rsidP="00D24C4B">
      <w:pPr>
        <w:pStyle w:val="aa"/>
      </w:pPr>
      <w:r>
        <w:rPr>
          <w:rFonts w:hint="eastAsia"/>
        </w:rPr>
        <w:t>烟草农用机械根据省烟草局发文的年度农机购置补贴产品目录进行预算。</w:t>
      </w:r>
    </w:p>
    <w:p w:rsidR="00AB0FCE" w:rsidRDefault="00AB0FCE" w:rsidP="00D24C4B">
      <w:pPr>
        <w:pStyle w:val="aa"/>
      </w:pPr>
      <w:r>
        <w:rPr>
          <w:rFonts w:hint="eastAsia"/>
        </w:rPr>
        <w:t>密集烤房群、育苗大棚和烟草农机存放设施根据建设工程造价咨询规范（GB/T 51095）执行。</w:t>
      </w:r>
    </w:p>
    <w:p w:rsidR="00AB0FCE" w:rsidDel="003E2CA3" w:rsidRDefault="003E2CA3" w:rsidP="003E2CA3">
      <w:pPr>
        <w:pStyle w:val="aa"/>
        <w:rPr>
          <w:del w:id="320" w:author="作者" w:date="2020-03-13T17:26:00Z"/>
        </w:rPr>
      </w:pPr>
      <w:ins w:id="321" w:author="作者" w:date="2020-03-13T17:26:00Z">
        <w:r w:rsidRPr="003E2CA3">
          <w:rPr>
            <w:rFonts w:hint="eastAsia"/>
          </w:rPr>
          <w:t>土地平整工程依据湖南省财政厅  湖南省国土资源厅关于印发《湖南省土地开发整理项目预算补充定额标准（试行）》的通知（湘建价【2014】22号）、湖南省国土资源厅《关于增值税条件下调整土地整治项目预算计价依据的通知》（湘国土资发【2017】24号、湖南省住房和城乡建设厅《关于调整建设工程销项税额税率和材料价格综合税率计算标准的通知》（湘建价【2019】47号）编制，如有最新标准参照最新标准执行。</w:t>
        </w:r>
      </w:ins>
      <w:del w:id="322" w:author="作者" w:date="2020-03-13T17:26:00Z">
        <w:r w:rsidR="00AB0FCE" w:rsidDel="003E2CA3">
          <w:rPr>
            <w:rFonts w:hint="eastAsia"/>
          </w:rPr>
          <w:delText>土地平整项目概预算编制按照《湖南省基本烟田土地整理项目实施方案编制规程（修订稿）》和《湖南省基本烟田土地整理项目概预算编制暂行规定（修订稿）》执行。</w:delText>
        </w:r>
      </w:del>
    </w:p>
    <w:p w:rsidR="00AB0FCE" w:rsidRPr="00E7761E" w:rsidRDefault="00AB0FCE" w:rsidP="006A36B4">
      <w:pPr>
        <w:pStyle w:val="affb"/>
        <w:numPr>
          <w:ilvl w:val="4"/>
          <w:numId w:val="9"/>
        </w:numPr>
        <w:spacing w:beforeLines="0" w:before="0" w:afterLines="0" w:after="0"/>
        <w:rPr>
          <w:rFonts w:ascii="宋体" w:eastAsia="宋体"/>
        </w:rPr>
      </w:pPr>
      <w:bookmarkStart w:id="323" w:name="_Toc34576753"/>
      <w:r w:rsidRPr="00E7761E">
        <w:rPr>
          <w:rFonts w:ascii="宋体" w:eastAsia="宋体" w:hint="eastAsia"/>
        </w:rPr>
        <w:t>投资预算及资金筹措</w:t>
      </w:r>
      <w:bookmarkEnd w:id="323"/>
    </w:p>
    <w:p w:rsidR="00AB0FCE" w:rsidRDefault="00AB0FCE" w:rsidP="00AB0FCE">
      <w:pPr>
        <w:pStyle w:val="afd"/>
      </w:pPr>
      <w:r>
        <w:rPr>
          <w:rFonts w:hint="eastAsia"/>
        </w:rPr>
        <w:t>包括投资构成及筹措。</w:t>
      </w:r>
    </w:p>
    <w:p w:rsidR="00AB0FCE" w:rsidRDefault="00AB0FCE" w:rsidP="006A36B4">
      <w:pPr>
        <w:pStyle w:val="aff9"/>
        <w:numPr>
          <w:ilvl w:val="2"/>
          <w:numId w:val="9"/>
        </w:numPr>
        <w:spacing w:before="156" w:after="156"/>
      </w:pPr>
      <w:bookmarkStart w:id="324" w:name="_Toc34576754"/>
      <w:r>
        <w:rPr>
          <w:rFonts w:hint="eastAsia"/>
        </w:rPr>
        <w:t>经济评价</w:t>
      </w:r>
      <w:bookmarkEnd w:id="324"/>
    </w:p>
    <w:p w:rsidR="00AB0FCE" w:rsidRDefault="00AB0FCE" w:rsidP="00AB0FCE">
      <w:pPr>
        <w:pStyle w:val="afd"/>
      </w:pPr>
      <w:r>
        <w:rPr>
          <w:rFonts w:hint="eastAsia"/>
        </w:rPr>
        <w:t>包括经济分析、 社会效益、环境效益、经济评价。</w:t>
      </w:r>
    </w:p>
    <w:p w:rsidR="00AB0FCE" w:rsidRDefault="00AB0FCE" w:rsidP="006A36B4">
      <w:pPr>
        <w:pStyle w:val="aff9"/>
        <w:numPr>
          <w:ilvl w:val="2"/>
          <w:numId w:val="9"/>
        </w:numPr>
        <w:spacing w:before="156" w:after="156"/>
      </w:pPr>
      <w:bookmarkStart w:id="325" w:name="_Toc34576755"/>
      <w:r>
        <w:rPr>
          <w:rFonts w:hint="eastAsia"/>
        </w:rPr>
        <w:t>项目实施</w:t>
      </w:r>
      <w:bookmarkEnd w:id="325"/>
    </w:p>
    <w:p w:rsidR="00AB0FCE" w:rsidRDefault="00AB0FCE" w:rsidP="00AB0FCE">
      <w:pPr>
        <w:pStyle w:val="afd"/>
      </w:pPr>
      <w:r>
        <w:rPr>
          <w:rFonts w:hint="eastAsia"/>
        </w:rPr>
        <w:t>包括施工组织、建设管理。</w:t>
      </w:r>
    </w:p>
    <w:p w:rsidR="00AB0FCE" w:rsidRDefault="00AB0FCE" w:rsidP="006A36B4">
      <w:pPr>
        <w:pStyle w:val="aff9"/>
        <w:numPr>
          <w:ilvl w:val="2"/>
          <w:numId w:val="9"/>
        </w:numPr>
        <w:spacing w:before="156" w:after="156"/>
      </w:pPr>
      <w:bookmarkStart w:id="326" w:name="_Toc34576756"/>
      <w:r>
        <w:rPr>
          <w:rFonts w:hint="eastAsia"/>
        </w:rPr>
        <w:t>建后管护</w:t>
      </w:r>
      <w:bookmarkEnd w:id="326"/>
      <w:r>
        <w:rPr>
          <w:rFonts w:hint="eastAsia"/>
        </w:rPr>
        <w:t xml:space="preserve"> </w:t>
      </w:r>
    </w:p>
    <w:p w:rsidR="007408F5" w:rsidRDefault="00AB0FCE" w:rsidP="00AB0FCE">
      <w:pPr>
        <w:pStyle w:val="afd"/>
      </w:pPr>
      <w:r>
        <w:rPr>
          <w:rFonts w:hint="eastAsia"/>
        </w:rPr>
        <w:t>包括管护内容与措施，管护范围、标准与责任，管理与使用，奖励与处罚。</w:t>
      </w:r>
    </w:p>
    <w:p w:rsidR="001834CC" w:rsidRDefault="001834CC" w:rsidP="006A36B4">
      <w:pPr>
        <w:pStyle w:val="aff8"/>
        <w:numPr>
          <w:ilvl w:val="0"/>
          <w:numId w:val="9"/>
        </w:numPr>
        <w:spacing w:before="312" w:after="312"/>
      </w:pPr>
      <w:bookmarkStart w:id="327" w:name="_Toc34576757"/>
      <w:r>
        <w:rPr>
          <w:rFonts w:hint="eastAsia"/>
        </w:rPr>
        <w:t>项目施工</w:t>
      </w:r>
      <w:bookmarkEnd w:id="327"/>
    </w:p>
    <w:p w:rsidR="001834CC" w:rsidRDefault="001834CC" w:rsidP="006A36B4">
      <w:pPr>
        <w:pStyle w:val="aff5"/>
        <w:numPr>
          <w:ilvl w:val="1"/>
          <w:numId w:val="9"/>
        </w:numPr>
        <w:spacing w:before="156" w:after="156"/>
      </w:pPr>
      <w:bookmarkStart w:id="328" w:name="_Toc34576758"/>
      <w:r>
        <w:rPr>
          <w:rFonts w:hint="eastAsia"/>
        </w:rPr>
        <w:lastRenderedPageBreak/>
        <w:t>主要建筑材料</w:t>
      </w:r>
      <w:bookmarkEnd w:id="328"/>
    </w:p>
    <w:p w:rsidR="001834CC" w:rsidRDefault="001834CC" w:rsidP="006A36B4">
      <w:pPr>
        <w:pStyle w:val="aff9"/>
        <w:numPr>
          <w:ilvl w:val="2"/>
          <w:numId w:val="9"/>
        </w:numPr>
        <w:spacing w:before="156" w:after="156"/>
      </w:pPr>
      <w:bookmarkStart w:id="329" w:name="_Toc34576759"/>
      <w:r>
        <w:rPr>
          <w:rFonts w:hint="eastAsia"/>
        </w:rPr>
        <w:t>水泥</w:t>
      </w:r>
      <w:bookmarkEnd w:id="329"/>
    </w:p>
    <w:p w:rsidR="001834CC" w:rsidRDefault="001834CC" w:rsidP="001834CC">
      <w:pPr>
        <w:pStyle w:val="afd"/>
      </w:pPr>
      <w:r>
        <w:rPr>
          <w:rFonts w:hint="eastAsia"/>
        </w:rPr>
        <w:t>本规程所介绍的水泥是指在烟基工程中使用的通用硅酸盐水泥，具体材料要求参照通用硅酸盐水泥（GB175）。</w:t>
      </w:r>
    </w:p>
    <w:p w:rsidR="001834CC" w:rsidRDefault="001834CC" w:rsidP="006A36B4">
      <w:pPr>
        <w:pStyle w:val="aff9"/>
        <w:numPr>
          <w:ilvl w:val="2"/>
          <w:numId w:val="9"/>
        </w:numPr>
        <w:spacing w:before="156" w:after="156"/>
      </w:pPr>
      <w:bookmarkStart w:id="330" w:name="_Toc34576760"/>
      <w:r>
        <w:rPr>
          <w:rFonts w:hint="eastAsia"/>
        </w:rPr>
        <w:t>砂</w:t>
      </w:r>
      <w:bookmarkEnd w:id="330"/>
    </w:p>
    <w:p w:rsidR="001834CC" w:rsidRDefault="001834CC" w:rsidP="001834CC">
      <w:pPr>
        <w:pStyle w:val="afd"/>
      </w:pPr>
      <w:r>
        <w:rPr>
          <w:rFonts w:hint="eastAsia"/>
        </w:rPr>
        <w:t>本规程所介绍的砂是指在烟基工程中水泥混凝土及其制品和普通砂浆用砂，具体材料要求参照建筑用砂（GB/T14684）、普通混凝土用砂石质量标准及检验方法（JGJ52）。</w:t>
      </w:r>
    </w:p>
    <w:p w:rsidR="001834CC" w:rsidRDefault="001834CC" w:rsidP="006A36B4">
      <w:pPr>
        <w:pStyle w:val="aff9"/>
        <w:numPr>
          <w:ilvl w:val="2"/>
          <w:numId w:val="9"/>
        </w:numPr>
        <w:spacing w:before="156" w:after="156"/>
      </w:pPr>
      <w:bookmarkStart w:id="331" w:name="_Toc34576761"/>
      <w:r>
        <w:rPr>
          <w:rFonts w:hint="eastAsia"/>
        </w:rPr>
        <w:t>石料</w:t>
      </w:r>
      <w:bookmarkEnd w:id="331"/>
    </w:p>
    <w:p w:rsidR="001834CC" w:rsidRDefault="001834CC" w:rsidP="006A36B4">
      <w:pPr>
        <w:pStyle w:val="afffffd"/>
        <w:numPr>
          <w:ilvl w:val="3"/>
          <w:numId w:val="9"/>
        </w:numPr>
      </w:pPr>
      <w:bookmarkStart w:id="332" w:name="_Toc34576762"/>
      <w:r>
        <w:rPr>
          <w:rFonts w:hint="eastAsia"/>
        </w:rPr>
        <w:t>本规程所介绍的石料是指在烟基工程中水泥混凝土及其制品用卵石、碎石以及浆砌块石，卵石、碎石材料要求参照建筑用卵石、碎石（GB/T14685）。</w:t>
      </w:r>
      <w:bookmarkEnd w:id="332"/>
    </w:p>
    <w:p w:rsidR="001834CC" w:rsidRDefault="001834CC" w:rsidP="006A36B4">
      <w:pPr>
        <w:pStyle w:val="afffffd"/>
        <w:numPr>
          <w:ilvl w:val="3"/>
          <w:numId w:val="9"/>
        </w:numPr>
      </w:pPr>
      <w:bookmarkStart w:id="333" w:name="_Toc34576763"/>
      <w:r>
        <w:rPr>
          <w:rFonts w:hint="eastAsia"/>
        </w:rPr>
        <w:t>浆砌块石一般用毛石、料石，石材应质地坚实，强度不小于MU20，岩种应符合设计要求，无风化、裂缝；毛石中部厚度不小于200mm；料石最小粒径不小于200mm，料石的加工细度应符合设计要求，污垢、水锈在使用前应用水冲洗干净。</w:t>
      </w:r>
      <w:bookmarkEnd w:id="333"/>
    </w:p>
    <w:p w:rsidR="001834CC" w:rsidRDefault="001834CC" w:rsidP="006A36B4">
      <w:pPr>
        <w:pStyle w:val="aff9"/>
        <w:numPr>
          <w:ilvl w:val="2"/>
          <w:numId w:val="9"/>
        </w:numPr>
        <w:spacing w:before="156" w:after="156"/>
      </w:pPr>
      <w:bookmarkStart w:id="334" w:name="_Toc34576764"/>
      <w:r>
        <w:rPr>
          <w:rFonts w:hint="eastAsia"/>
        </w:rPr>
        <w:t>钢筋</w:t>
      </w:r>
      <w:bookmarkEnd w:id="334"/>
    </w:p>
    <w:p w:rsidR="001834CC" w:rsidRDefault="001834CC" w:rsidP="001834CC">
      <w:pPr>
        <w:pStyle w:val="afd"/>
      </w:pPr>
      <w:r>
        <w:rPr>
          <w:rFonts w:hint="eastAsia"/>
        </w:rPr>
        <w:t>本规程所介绍的钢筋是指在烟基工程中水泥混凝土及其制品用普通钢筋，具体材料要求参照钢筋混凝土用热轧光圆钢筋（GB1499.1）、钢筋混凝土用热轧带肋钢筋（GB1499.2）。</w:t>
      </w:r>
    </w:p>
    <w:p w:rsidR="001834CC" w:rsidRDefault="001834CC" w:rsidP="006A36B4">
      <w:pPr>
        <w:pStyle w:val="aff9"/>
        <w:numPr>
          <w:ilvl w:val="2"/>
          <w:numId w:val="9"/>
        </w:numPr>
        <w:spacing w:before="156" w:after="156"/>
      </w:pPr>
      <w:bookmarkStart w:id="335" w:name="_Toc34576765"/>
      <w:r>
        <w:rPr>
          <w:rFonts w:hint="eastAsia"/>
        </w:rPr>
        <w:t>模板</w:t>
      </w:r>
      <w:bookmarkEnd w:id="335"/>
      <w:r>
        <w:rPr>
          <w:rFonts w:hint="eastAsia"/>
        </w:rPr>
        <w:t xml:space="preserve"> </w:t>
      </w:r>
    </w:p>
    <w:p w:rsidR="001834CC" w:rsidRDefault="001834CC" w:rsidP="001834CC">
      <w:pPr>
        <w:pStyle w:val="afd"/>
      </w:pPr>
      <w:r>
        <w:rPr>
          <w:rFonts w:hint="eastAsia"/>
        </w:rPr>
        <w:t>本规程所介绍的模板是指在烟基工程中水泥混凝土及其制品用模板，具体材料要求参照建筑施工模板安全技术规范（JGJ162）、组合钢模板技术规范（GB/T 50214）、混凝土模板用胶合板（GB/T17656）、水电水利工程模板施工规范（DL/T5110）。</w:t>
      </w:r>
    </w:p>
    <w:p w:rsidR="001834CC" w:rsidRDefault="001834CC" w:rsidP="006A36B4">
      <w:pPr>
        <w:pStyle w:val="aff5"/>
        <w:numPr>
          <w:ilvl w:val="1"/>
          <w:numId w:val="9"/>
        </w:numPr>
        <w:spacing w:before="156" w:after="156"/>
      </w:pPr>
      <w:bookmarkStart w:id="336" w:name="_Toc34576766"/>
      <w:r>
        <w:rPr>
          <w:rFonts w:hint="eastAsia"/>
        </w:rPr>
        <w:t>施工组织</w:t>
      </w:r>
      <w:bookmarkEnd w:id="336"/>
    </w:p>
    <w:p w:rsidR="001834CC" w:rsidRDefault="001834CC" w:rsidP="001834CC">
      <w:pPr>
        <w:pStyle w:val="afd"/>
      </w:pPr>
      <w:r>
        <w:rPr>
          <w:rFonts w:hint="eastAsia"/>
        </w:rPr>
        <w:t>施工单位应根据烟叶生产基础设施建设项目的工程特点，依据招标文件、报价图纸及相关技术规范，结合本单位的资源情况和技术能力，从项目组织机构、施工进度计划、人材机部署、临建设施规划、施工技术措施、质量控制计划、安全保证措施等方面进行施工组织与安排。</w:t>
      </w:r>
    </w:p>
    <w:p w:rsidR="001834CC" w:rsidRDefault="001834CC" w:rsidP="006A36B4">
      <w:pPr>
        <w:pStyle w:val="aff5"/>
        <w:numPr>
          <w:ilvl w:val="1"/>
          <w:numId w:val="9"/>
        </w:numPr>
        <w:spacing w:before="156" w:after="156"/>
      </w:pPr>
      <w:bookmarkStart w:id="337" w:name="_Toc34576767"/>
      <w:r>
        <w:rPr>
          <w:rFonts w:hint="eastAsia"/>
        </w:rPr>
        <w:t>烟田水利设施</w:t>
      </w:r>
      <w:bookmarkEnd w:id="337"/>
    </w:p>
    <w:p w:rsidR="001834CC" w:rsidRDefault="001834CC" w:rsidP="006A36B4">
      <w:pPr>
        <w:pStyle w:val="aff9"/>
        <w:numPr>
          <w:ilvl w:val="2"/>
          <w:numId w:val="9"/>
        </w:numPr>
        <w:spacing w:before="156" w:after="156"/>
      </w:pPr>
      <w:bookmarkStart w:id="338" w:name="_Toc34576768"/>
      <w:r>
        <w:rPr>
          <w:rFonts w:hint="eastAsia"/>
        </w:rPr>
        <w:t>水池</w:t>
      </w:r>
      <w:bookmarkEnd w:id="338"/>
    </w:p>
    <w:p w:rsidR="001834CC" w:rsidRDefault="001834CC" w:rsidP="006A36B4">
      <w:pPr>
        <w:pStyle w:val="afffffd"/>
        <w:numPr>
          <w:ilvl w:val="3"/>
          <w:numId w:val="9"/>
        </w:numPr>
      </w:pPr>
      <w:bookmarkStart w:id="339" w:name="_Toc34576769"/>
      <w:r>
        <w:rPr>
          <w:rFonts w:hint="eastAsia"/>
        </w:rPr>
        <w:t>水池应座落在稳定、完整的地基上。遇到不均匀的地基时，应采用工程措施进行地基处理。</w:t>
      </w:r>
      <w:bookmarkEnd w:id="339"/>
    </w:p>
    <w:p w:rsidR="001834CC" w:rsidRDefault="001834CC" w:rsidP="006A36B4">
      <w:pPr>
        <w:pStyle w:val="afffffd"/>
        <w:numPr>
          <w:ilvl w:val="3"/>
          <w:numId w:val="9"/>
        </w:numPr>
      </w:pPr>
      <w:bookmarkStart w:id="340" w:name="_Toc34576770"/>
      <w:r>
        <w:rPr>
          <w:rFonts w:hint="eastAsia"/>
        </w:rPr>
        <w:t>水池采用混凝土或钢筋混凝土结构，水泥、水、砂、卵石应按配合比进行拌和，浇筑应连续进行。因故停止浇筑的（浇筑间隔时间超过混凝土初凝时间），应在24小时后，用钢丝刷将混凝土表面乳皮刷洗干净，再浇筑新的混凝土。</w:t>
      </w:r>
      <w:bookmarkEnd w:id="340"/>
    </w:p>
    <w:p w:rsidR="001834CC" w:rsidRDefault="001834CC" w:rsidP="006A36B4">
      <w:pPr>
        <w:pStyle w:val="aff9"/>
        <w:numPr>
          <w:ilvl w:val="2"/>
          <w:numId w:val="9"/>
        </w:numPr>
        <w:spacing w:before="156" w:after="156"/>
      </w:pPr>
      <w:bookmarkStart w:id="341" w:name="_Toc34576771"/>
      <w:r>
        <w:rPr>
          <w:rFonts w:hint="eastAsia"/>
        </w:rPr>
        <w:t>沟渠工程</w:t>
      </w:r>
      <w:bookmarkEnd w:id="341"/>
      <w:r>
        <w:rPr>
          <w:rFonts w:hint="eastAsia"/>
        </w:rPr>
        <w:t xml:space="preserve">   </w:t>
      </w:r>
    </w:p>
    <w:p w:rsidR="001834CC" w:rsidRDefault="001834CC" w:rsidP="006A36B4">
      <w:pPr>
        <w:pStyle w:val="afffffd"/>
        <w:numPr>
          <w:ilvl w:val="3"/>
          <w:numId w:val="9"/>
        </w:numPr>
      </w:pPr>
      <w:bookmarkStart w:id="342" w:name="_Toc34576772"/>
      <w:r>
        <w:rPr>
          <w:rFonts w:hint="eastAsia"/>
        </w:rPr>
        <w:t>现浇混凝土渠道。现浇混凝土渠道施工采用“双面立模、渠槽整体一次成型”施工工艺，施工工序为：测量放样→基槽开挖→模板安装→混凝土浇筑→拆模及养护→回填及现场清理。具体施工按照水工混凝土施工规范（DL/T 5144）的要求执行。</w:t>
      </w:r>
      <w:bookmarkEnd w:id="342"/>
    </w:p>
    <w:p w:rsidR="001834CC" w:rsidRDefault="001834CC" w:rsidP="006A36B4">
      <w:pPr>
        <w:pStyle w:val="afffffd"/>
        <w:numPr>
          <w:ilvl w:val="3"/>
          <w:numId w:val="9"/>
        </w:numPr>
      </w:pPr>
      <w:bookmarkStart w:id="343" w:name="_Toc34576773"/>
      <w:r>
        <w:rPr>
          <w:rFonts w:hint="eastAsia"/>
        </w:rPr>
        <w:lastRenderedPageBreak/>
        <w:t>浆砌石渠道。浆砌石渠道施工工序为：测量放样→基槽开挖及渠道基础处理→石料的选用→浆砌石体砌筑→勾缝→压顶→浆砌石体养护。具体施工按照渠道防渗工程技术规范（GB/T 50600）的要求执行。</w:t>
      </w:r>
      <w:bookmarkEnd w:id="343"/>
    </w:p>
    <w:p w:rsidR="001834CC" w:rsidRDefault="001834CC" w:rsidP="006A36B4">
      <w:pPr>
        <w:pStyle w:val="aff9"/>
        <w:numPr>
          <w:ilvl w:val="2"/>
          <w:numId w:val="9"/>
        </w:numPr>
        <w:spacing w:before="156" w:after="156"/>
      </w:pPr>
      <w:bookmarkStart w:id="344" w:name="_Toc34576774"/>
      <w:r>
        <w:rPr>
          <w:rFonts w:hint="eastAsia"/>
        </w:rPr>
        <w:t>管网工程</w:t>
      </w:r>
      <w:bookmarkEnd w:id="344"/>
    </w:p>
    <w:p w:rsidR="001834CC" w:rsidRDefault="001834CC" w:rsidP="006A36B4">
      <w:pPr>
        <w:pStyle w:val="afffffd"/>
        <w:numPr>
          <w:ilvl w:val="3"/>
          <w:numId w:val="9"/>
        </w:numPr>
      </w:pPr>
      <w:bookmarkStart w:id="345" w:name="_Toc34576775"/>
      <w:r>
        <w:rPr>
          <w:rFonts w:hint="eastAsia"/>
        </w:rPr>
        <w:t>管材采用PE管,管材、管件附出厂合格证书及检验报告。</w:t>
      </w:r>
      <w:bookmarkEnd w:id="345"/>
    </w:p>
    <w:p w:rsidR="001834CC" w:rsidRDefault="001834CC" w:rsidP="006A36B4">
      <w:pPr>
        <w:pStyle w:val="afffffd"/>
        <w:numPr>
          <w:ilvl w:val="3"/>
          <w:numId w:val="9"/>
        </w:numPr>
      </w:pPr>
      <w:bookmarkStart w:id="346" w:name="_Toc34576776"/>
      <w:r>
        <w:rPr>
          <w:rFonts w:hint="eastAsia"/>
        </w:rPr>
        <w:t>管网及其配套设施参照农田低压管道输水灌溉工程技术规范（GB/T 20203）。</w:t>
      </w:r>
      <w:bookmarkEnd w:id="346"/>
    </w:p>
    <w:p w:rsidR="001834CC" w:rsidRDefault="001834CC" w:rsidP="006A36B4">
      <w:pPr>
        <w:pStyle w:val="afffffd"/>
        <w:numPr>
          <w:ilvl w:val="3"/>
          <w:numId w:val="9"/>
        </w:numPr>
      </w:pPr>
      <w:bookmarkStart w:id="347" w:name="_Toc34576777"/>
      <w:r>
        <w:rPr>
          <w:rFonts w:hint="eastAsia"/>
        </w:rPr>
        <w:t>管道（线）在田间埋深不小于900mm（埋深以管顶计）、穿过路面时埋深不小于900mm，采用穿套管或砌管沟措施保护；在其它地段埋深不小于700mm,铺砂20cm后再埋设管道。</w:t>
      </w:r>
      <w:bookmarkEnd w:id="347"/>
    </w:p>
    <w:p w:rsidR="001834CC" w:rsidRDefault="001834CC" w:rsidP="006A36B4">
      <w:pPr>
        <w:pStyle w:val="afffffd"/>
        <w:numPr>
          <w:ilvl w:val="3"/>
          <w:numId w:val="9"/>
        </w:numPr>
      </w:pPr>
      <w:bookmarkStart w:id="348" w:name="_Toc34576778"/>
      <w:r>
        <w:rPr>
          <w:rFonts w:hint="eastAsia"/>
        </w:rPr>
        <w:t>管槽平整，无尖角。铺设管道时，不得扭折或随地拖拉。管道安装由首部枢纽起沿主、干管槽向下游逐根连接，可采用加温套接或专用套管承插连接。管槽建基面应平整，无突坎，无尖锐埋石；管道支（吊）架、镇墩、支墩应符合设计要求；各类阀门及用水点应启闭灵活，稳定可靠，连接点或接口整洁、牢固和密封性好。具体施工按照埋地聚乙烯给水管道工程技术规程（CJJ 101）的要求执行。</w:t>
      </w:r>
      <w:bookmarkEnd w:id="348"/>
    </w:p>
    <w:p w:rsidR="001834CC" w:rsidRDefault="001834CC" w:rsidP="006A36B4">
      <w:pPr>
        <w:pStyle w:val="afffffd"/>
        <w:numPr>
          <w:ilvl w:val="3"/>
          <w:numId w:val="9"/>
        </w:numPr>
      </w:pPr>
      <w:bookmarkStart w:id="349" w:name="_Toc34576779"/>
      <w:r>
        <w:rPr>
          <w:rFonts w:hint="eastAsia"/>
        </w:rPr>
        <w:t>管槽回填应待试水结束后方可进行，试水时要特别检查接头处运行状态。</w:t>
      </w:r>
      <w:bookmarkEnd w:id="349"/>
    </w:p>
    <w:p w:rsidR="001834CC" w:rsidRDefault="001834CC" w:rsidP="006A36B4">
      <w:pPr>
        <w:pStyle w:val="aff9"/>
        <w:numPr>
          <w:ilvl w:val="2"/>
          <w:numId w:val="9"/>
        </w:numPr>
        <w:spacing w:before="156" w:after="156"/>
      </w:pPr>
      <w:bookmarkStart w:id="350" w:name="_Toc34576780"/>
      <w:r>
        <w:rPr>
          <w:rFonts w:hint="eastAsia"/>
        </w:rPr>
        <w:t>塘坝</w:t>
      </w:r>
      <w:bookmarkEnd w:id="350"/>
    </w:p>
    <w:p w:rsidR="001834CC" w:rsidRDefault="001834CC" w:rsidP="001834CC">
      <w:pPr>
        <w:pStyle w:val="afd"/>
      </w:pPr>
      <w:r>
        <w:rPr>
          <w:rFonts w:hint="eastAsia"/>
        </w:rPr>
        <w:t>山塘、拦水坝应按照设计图纸、施工技术规范要求，并参照相应的水利行业规范、规程和技术标准进行施工。</w:t>
      </w:r>
    </w:p>
    <w:p w:rsidR="001834CC" w:rsidRDefault="001834CC" w:rsidP="006A36B4">
      <w:pPr>
        <w:pStyle w:val="aff9"/>
        <w:numPr>
          <w:ilvl w:val="2"/>
          <w:numId w:val="9"/>
        </w:numPr>
        <w:spacing w:before="156" w:after="156"/>
      </w:pPr>
      <w:bookmarkStart w:id="351" w:name="_Toc34576781"/>
      <w:r>
        <w:rPr>
          <w:rFonts w:hint="eastAsia"/>
        </w:rPr>
        <w:t>提灌站</w:t>
      </w:r>
      <w:bookmarkEnd w:id="351"/>
    </w:p>
    <w:p w:rsidR="001834CC" w:rsidRDefault="001834CC" w:rsidP="001834CC">
      <w:pPr>
        <w:pStyle w:val="afd"/>
      </w:pPr>
      <w:r>
        <w:rPr>
          <w:rFonts w:hint="eastAsia"/>
        </w:rPr>
        <w:t xml:space="preserve">提灌站施工按水利泵站施工及验收规范（GB/T51033）的规定执行。  </w:t>
      </w:r>
    </w:p>
    <w:p w:rsidR="001834CC" w:rsidRDefault="001834CC" w:rsidP="006A36B4">
      <w:pPr>
        <w:pStyle w:val="aff5"/>
        <w:numPr>
          <w:ilvl w:val="1"/>
          <w:numId w:val="9"/>
        </w:numPr>
        <w:spacing w:before="156" w:after="156"/>
      </w:pPr>
      <w:bookmarkStart w:id="352" w:name="_Toc34576782"/>
      <w:r>
        <w:rPr>
          <w:rFonts w:hint="eastAsia"/>
        </w:rPr>
        <w:t>机耕道路</w:t>
      </w:r>
      <w:bookmarkEnd w:id="352"/>
    </w:p>
    <w:p w:rsidR="001834CC" w:rsidRDefault="001834CC" w:rsidP="006A36B4">
      <w:pPr>
        <w:pStyle w:val="aff9"/>
        <w:numPr>
          <w:ilvl w:val="2"/>
          <w:numId w:val="9"/>
        </w:numPr>
        <w:spacing w:before="156" w:after="156"/>
      </w:pPr>
      <w:bookmarkStart w:id="353" w:name="_Toc34576783"/>
      <w:r>
        <w:rPr>
          <w:rFonts w:hint="eastAsia"/>
        </w:rPr>
        <w:t>路基施工</w:t>
      </w:r>
      <w:bookmarkEnd w:id="353"/>
    </w:p>
    <w:p w:rsidR="001834CC" w:rsidRDefault="001834CC" w:rsidP="006A36B4">
      <w:pPr>
        <w:pStyle w:val="afffffd"/>
        <w:numPr>
          <w:ilvl w:val="3"/>
          <w:numId w:val="9"/>
        </w:numPr>
      </w:pPr>
      <w:bookmarkStart w:id="354" w:name="_Toc34576784"/>
      <w:r>
        <w:rPr>
          <w:rFonts w:hint="eastAsia"/>
        </w:rPr>
        <w:t>路基施工应按照施工图纸进行测量放样，并按规范要求做好路幅范围内的场地清理，场地清理包括植被清理和表土清挖。填方地段还应按设计要求整平压实。清出的表层土宜结合土地平整充分利用。</w:t>
      </w:r>
      <w:bookmarkEnd w:id="354"/>
    </w:p>
    <w:p w:rsidR="001834CC" w:rsidRDefault="001834CC" w:rsidP="006A36B4">
      <w:pPr>
        <w:pStyle w:val="afffffd"/>
        <w:numPr>
          <w:ilvl w:val="3"/>
          <w:numId w:val="9"/>
        </w:numPr>
      </w:pPr>
      <w:bookmarkStart w:id="355" w:name="_Toc34576785"/>
      <w:r>
        <w:rPr>
          <w:rFonts w:hint="eastAsia"/>
        </w:rPr>
        <w:t>路基填筑施工工序为：土方挖运→路基粗平→碾压成型。石方路基施工工序：路基整平→振动碾压成型→洒水车水密→边坡整形。</w:t>
      </w:r>
      <w:bookmarkEnd w:id="355"/>
    </w:p>
    <w:p w:rsidR="001834CC" w:rsidRDefault="001834CC" w:rsidP="006A36B4">
      <w:pPr>
        <w:pStyle w:val="afffffd"/>
        <w:numPr>
          <w:ilvl w:val="3"/>
          <w:numId w:val="9"/>
        </w:numPr>
      </w:pPr>
      <w:bookmarkStart w:id="356" w:name="_Toc34576786"/>
      <w:r>
        <w:rPr>
          <w:rFonts w:hint="eastAsia"/>
        </w:rPr>
        <w:t>路基土方填筑施工用于填方的土不应含有腐殖土、树根、草根或其它有害物质。填方作业应分层摊铺，每层松铺厚度应≤30cm。用细粒土填筑路基时，必须严格控制填料的含水量。</w:t>
      </w:r>
      <w:bookmarkEnd w:id="356"/>
    </w:p>
    <w:p w:rsidR="001834CC" w:rsidRDefault="001834CC" w:rsidP="006A36B4">
      <w:pPr>
        <w:pStyle w:val="afffffd"/>
        <w:numPr>
          <w:ilvl w:val="3"/>
          <w:numId w:val="9"/>
        </w:numPr>
      </w:pPr>
      <w:bookmarkStart w:id="357" w:name="_Toc34576787"/>
      <w:r>
        <w:rPr>
          <w:rFonts w:hint="eastAsia"/>
        </w:rPr>
        <w:t>路基碾压。碾压遵循先轻后重、先边后中、先慢后快原则，直线段由两侧路肩向中心碾压，曲线超高段由内侧路肩向外侧路肩进行碾压，检测压实度等合格并经批准后方可进行下一层施工。</w:t>
      </w:r>
      <w:bookmarkEnd w:id="357"/>
    </w:p>
    <w:p w:rsidR="001834CC" w:rsidRDefault="001834CC" w:rsidP="006A36B4">
      <w:pPr>
        <w:pStyle w:val="afffffd"/>
        <w:numPr>
          <w:ilvl w:val="3"/>
          <w:numId w:val="9"/>
        </w:numPr>
      </w:pPr>
      <w:bookmarkStart w:id="358" w:name="_Toc34576788"/>
      <w:r>
        <w:rPr>
          <w:rFonts w:hint="eastAsia"/>
        </w:rPr>
        <w:t>路基及边坡整形。路基按设计标高填筑完成后，进行平整和测量,修整后的边坡应达到转折处棱线明显，直线处平直，曲线处圆滑。</w:t>
      </w:r>
      <w:bookmarkEnd w:id="358"/>
    </w:p>
    <w:p w:rsidR="001834CC" w:rsidRDefault="001834CC" w:rsidP="006A36B4">
      <w:pPr>
        <w:pStyle w:val="afffffd"/>
        <w:numPr>
          <w:ilvl w:val="3"/>
          <w:numId w:val="9"/>
        </w:numPr>
      </w:pPr>
      <w:bookmarkStart w:id="359" w:name="_Toc34576789"/>
      <w:r>
        <w:rPr>
          <w:rFonts w:hint="eastAsia"/>
        </w:rPr>
        <w:t>挖方路基施工应注意下列事项：</w:t>
      </w:r>
      <w:bookmarkEnd w:id="359"/>
    </w:p>
    <w:p w:rsidR="001834CC" w:rsidRDefault="001834CC" w:rsidP="006E7847">
      <w:pPr>
        <w:pStyle w:val="aa"/>
      </w:pPr>
      <w:r>
        <w:rPr>
          <w:rFonts w:hint="eastAsia"/>
        </w:rPr>
        <w:t>土方开挖应自上而下进行，不得乱挖超挖，严禁掏底开挖。</w:t>
      </w:r>
    </w:p>
    <w:p w:rsidR="001834CC" w:rsidRDefault="001834CC" w:rsidP="006E7847">
      <w:pPr>
        <w:pStyle w:val="aa"/>
      </w:pPr>
      <w:r>
        <w:rPr>
          <w:rFonts w:hint="eastAsia"/>
        </w:rPr>
        <w:t>开挖过程中，应采取措施保证边坡稳定。</w:t>
      </w:r>
    </w:p>
    <w:p w:rsidR="001834CC" w:rsidRDefault="001834CC" w:rsidP="006E7847">
      <w:pPr>
        <w:pStyle w:val="aa"/>
      </w:pPr>
      <w:r>
        <w:rPr>
          <w:rFonts w:hint="eastAsia"/>
        </w:rPr>
        <w:t>开挖至零填、路堑路床部分后，应尽快进行路床施工。</w:t>
      </w:r>
    </w:p>
    <w:p w:rsidR="001834CC" w:rsidRDefault="001834CC" w:rsidP="006E7847">
      <w:pPr>
        <w:pStyle w:val="aa"/>
      </w:pPr>
      <w:r>
        <w:rPr>
          <w:rFonts w:hint="eastAsia"/>
        </w:rPr>
        <w:t>应采取临时排水措施，确保施工作业面不积水。</w:t>
      </w:r>
    </w:p>
    <w:p w:rsidR="001834CC" w:rsidRDefault="001834CC" w:rsidP="006A36B4">
      <w:pPr>
        <w:pStyle w:val="aff9"/>
        <w:numPr>
          <w:ilvl w:val="2"/>
          <w:numId w:val="9"/>
        </w:numPr>
        <w:spacing w:before="156" w:after="156"/>
      </w:pPr>
      <w:bookmarkStart w:id="360" w:name="_Toc34576790"/>
      <w:r>
        <w:rPr>
          <w:rFonts w:hint="eastAsia"/>
        </w:rPr>
        <w:t>泥结碎石路面施工</w:t>
      </w:r>
      <w:bookmarkEnd w:id="360"/>
    </w:p>
    <w:p w:rsidR="001834CC" w:rsidRDefault="001834CC" w:rsidP="001834CC">
      <w:pPr>
        <w:pStyle w:val="afd"/>
      </w:pPr>
      <w:r>
        <w:rPr>
          <w:rFonts w:hint="eastAsia"/>
        </w:rPr>
        <w:t>泥结碎石路面施工采用灌浆法或拌和法。</w:t>
      </w:r>
    </w:p>
    <w:p w:rsidR="001834CC" w:rsidRDefault="001834CC" w:rsidP="006A36B4">
      <w:pPr>
        <w:pStyle w:val="afffffd"/>
        <w:numPr>
          <w:ilvl w:val="3"/>
          <w:numId w:val="9"/>
        </w:numPr>
      </w:pPr>
      <w:bookmarkStart w:id="361" w:name="_Toc34576791"/>
      <w:r>
        <w:rPr>
          <w:rFonts w:hint="eastAsia"/>
        </w:rPr>
        <w:lastRenderedPageBreak/>
        <w:t>灌浆法施工工序为：施工准备→测量放样→摊铺碎石→稳压→浇灌泥浆→撒嵌缝料→碾压。</w:t>
      </w:r>
      <w:bookmarkEnd w:id="361"/>
    </w:p>
    <w:p w:rsidR="001834CC" w:rsidRDefault="001834CC" w:rsidP="006A36B4">
      <w:pPr>
        <w:pStyle w:val="afffffd"/>
        <w:numPr>
          <w:ilvl w:val="3"/>
          <w:numId w:val="9"/>
        </w:numPr>
      </w:pPr>
      <w:bookmarkStart w:id="362" w:name="_Toc34576792"/>
      <w:r>
        <w:rPr>
          <w:rFonts w:hint="eastAsia"/>
        </w:rPr>
        <w:t>拌和法施工工序为：施工准备→测量放样→摊铺碎石→铺土→拌和→整型→碾压。</w:t>
      </w:r>
      <w:bookmarkEnd w:id="362"/>
    </w:p>
    <w:p w:rsidR="001834CC" w:rsidRDefault="001834CC" w:rsidP="006A36B4">
      <w:pPr>
        <w:pStyle w:val="afffffd"/>
        <w:numPr>
          <w:ilvl w:val="3"/>
          <w:numId w:val="9"/>
        </w:numPr>
      </w:pPr>
      <w:bookmarkStart w:id="363" w:name="_Toc34576793"/>
      <w:r>
        <w:rPr>
          <w:rFonts w:hint="eastAsia"/>
        </w:rPr>
        <w:t>路面碾压时注意上一遍与下一遍的轮迹至少重叠三分之一以上，直线段由两侧路肩向中心碾压，曲线超高段由内侧路肩向外侧路肩进行碾压，保证路面成型后宽度、厚度、平整度符合要求。</w:t>
      </w:r>
      <w:bookmarkEnd w:id="363"/>
    </w:p>
    <w:p w:rsidR="001834CC" w:rsidRDefault="001834CC" w:rsidP="006A36B4">
      <w:pPr>
        <w:pStyle w:val="afffffd"/>
        <w:numPr>
          <w:ilvl w:val="3"/>
          <w:numId w:val="9"/>
        </w:numPr>
      </w:pPr>
      <w:bookmarkStart w:id="364" w:name="_Toc34576794"/>
      <w:r>
        <w:rPr>
          <w:rFonts w:hint="eastAsia"/>
        </w:rPr>
        <w:t>铺筑磨耗层、保护层。磨耗层和保护层的铺筑，应按JTGH10-2009公路养护技术规范的相关规定执行。</w:t>
      </w:r>
      <w:bookmarkEnd w:id="364"/>
    </w:p>
    <w:p w:rsidR="001834CC" w:rsidRDefault="001834CC" w:rsidP="006A36B4">
      <w:pPr>
        <w:pStyle w:val="aff9"/>
        <w:numPr>
          <w:ilvl w:val="2"/>
          <w:numId w:val="9"/>
        </w:numPr>
        <w:spacing w:before="156" w:after="156"/>
      </w:pPr>
      <w:bookmarkStart w:id="365" w:name="_Toc34576795"/>
      <w:r>
        <w:rPr>
          <w:rFonts w:hint="eastAsia"/>
        </w:rPr>
        <w:t>碎石路面施工</w:t>
      </w:r>
      <w:bookmarkEnd w:id="365"/>
    </w:p>
    <w:p w:rsidR="001834CC" w:rsidRDefault="001834CC" w:rsidP="006A36B4">
      <w:pPr>
        <w:pStyle w:val="afffffd"/>
        <w:numPr>
          <w:ilvl w:val="3"/>
          <w:numId w:val="9"/>
        </w:numPr>
      </w:pPr>
      <w:bookmarkStart w:id="366" w:name="_Toc34576796"/>
      <w:r>
        <w:rPr>
          <w:rFonts w:hint="eastAsia"/>
        </w:rPr>
        <w:t>碎石路面施工工序：施工准备→测量放样→碎石摊铺→碾压→接缝处理。</w:t>
      </w:r>
      <w:bookmarkEnd w:id="366"/>
    </w:p>
    <w:p w:rsidR="001834CC" w:rsidRDefault="001834CC" w:rsidP="006A36B4">
      <w:pPr>
        <w:pStyle w:val="afffffd"/>
        <w:numPr>
          <w:ilvl w:val="3"/>
          <w:numId w:val="9"/>
        </w:numPr>
      </w:pPr>
      <w:bookmarkStart w:id="367" w:name="_Toc34576797"/>
      <w:r>
        <w:rPr>
          <w:rFonts w:hint="eastAsia"/>
        </w:rPr>
        <w:t>施工前要求路床表面平整、坚实，具有规定的压实度，并逐个断面检查路床标高、宽度。</w:t>
      </w:r>
      <w:bookmarkEnd w:id="367"/>
    </w:p>
    <w:p w:rsidR="001834CC" w:rsidRDefault="001834CC" w:rsidP="006A36B4">
      <w:pPr>
        <w:pStyle w:val="afffffd"/>
        <w:numPr>
          <w:ilvl w:val="3"/>
          <w:numId w:val="9"/>
        </w:numPr>
      </w:pPr>
      <w:bookmarkStart w:id="368" w:name="_Toc34576798"/>
      <w:r>
        <w:rPr>
          <w:rFonts w:hint="eastAsia"/>
        </w:rPr>
        <w:t>在路基上恢复中线，并在两侧路肩边缘设指示桩，指示桩上标出底基层边缘设计高及碎石层顶设计高度。</w:t>
      </w:r>
      <w:bookmarkEnd w:id="368"/>
    </w:p>
    <w:p w:rsidR="001834CC" w:rsidRDefault="001834CC" w:rsidP="006A36B4">
      <w:pPr>
        <w:pStyle w:val="afffffd"/>
        <w:numPr>
          <w:ilvl w:val="3"/>
          <w:numId w:val="9"/>
        </w:numPr>
      </w:pPr>
      <w:bookmarkStart w:id="369" w:name="_Toc34576799"/>
      <w:r>
        <w:rPr>
          <w:rFonts w:hint="eastAsia"/>
        </w:rPr>
        <w:t>摊铺时按松铺厚度摊铺均匀，压实系数人工摊铺为1.4～1.5，机器摊铺为1.25～1.35，摊铺宽度每层应按虚厚一次铺齐。</w:t>
      </w:r>
      <w:bookmarkEnd w:id="369"/>
    </w:p>
    <w:p w:rsidR="001834CC" w:rsidRDefault="001834CC" w:rsidP="006A36B4">
      <w:pPr>
        <w:pStyle w:val="afffffd"/>
        <w:numPr>
          <w:ilvl w:val="3"/>
          <w:numId w:val="9"/>
        </w:numPr>
      </w:pPr>
      <w:bookmarkStart w:id="370" w:name="_Toc34576800"/>
      <w:r>
        <w:rPr>
          <w:rFonts w:hint="eastAsia"/>
        </w:rPr>
        <w:t>当混合料的含水量等于或大于最佳含水量时，立即进行碾压。碾压前和碾压中应适量洒水，在碾压中视压实碎石缝隙情况撒嵌缝料。</w:t>
      </w:r>
      <w:bookmarkEnd w:id="370"/>
    </w:p>
    <w:p w:rsidR="001834CC" w:rsidRDefault="001834CC" w:rsidP="006A36B4">
      <w:pPr>
        <w:pStyle w:val="afffffd"/>
        <w:numPr>
          <w:ilvl w:val="3"/>
          <w:numId w:val="9"/>
        </w:numPr>
      </w:pPr>
      <w:bookmarkStart w:id="371" w:name="_Toc34576801"/>
      <w:r>
        <w:rPr>
          <w:rFonts w:hint="eastAsia"/>
        </w:rPr>
        <w:t>作业断衔接处，应搭接拌合。</w:t>
      </w:r>
      <w:bookmarkEnd w:id="371"/>
    </w:p>
    <w:p w:rsidR="001834CC" w:rsidRDefault="001834CC" w:rsidP="006A36B4">
      <w:pPr>
        <w:pStyle w:val="aff9"/>
        <w:numPr>
          <w:ilvl w:val="2"/>
          <w:numId w:val="9"/>
        </w:numPr>
        <w:spacing w:before="156" w:after="156"/>
      </w:pPr>
      <w:bookmarkStart w:id="372" w:name="_Toc34576802"/>
      <w:r>
        <w:rPr>
          <w:rFonts w:hint="eastAsia"/>
        </w:rPr>
        <w:t>混凝土路面施工</w:t>
      </w:r>
      <w:bookmarkEnd w:id="372"/>
    </w:p>
    <w:p w:rsidR="001834CC" w:rsidRDefault="001834CC" w:rsidP="006A36B4">
      <w:pPr>
        <w:pStyle w:val="afffffd"/>
        <w:numPr>
          <w:ilvl w:val="3"/>
          <w:numId w:val="9"/>
        </w:numPr>
      </w:pPr>
      <w:bookmarkStart w:id="373" w:name="_Toc34576803"/>
      <w:r>
        <w:rPr>
          <w:rFonts w:hint="eastAsia"/>
        </w:rPr>
        <w:t>混凝土路面施工工序为：施工准备→测量放线→模板制作、安装→混凝土搅拌及运输→铺筑混凝土→接缝施工→混凝土振捣、整平→混凝土抹面、压实→切缝、清缝、灌缝→养生。具体施工按照公路水泥混凝土路面施工技术规范（JTGF30）及公路水泥混凝土路面施工技术细则（JTG/T F30）的要求执行。</w:t>
      </w:r>
      <w:bookmarkEnd w:id="373"/>
    </w:p>
    <w:p w:rsidR="001834CC" w:rsidRDefault="001834CC" w:rsidP="006A36B4">
      <w:pPr>
        <w:pStyle w:val="afffffd"/>
        <w:numPr>
          <w:ilvl w:val="3"/>
          <w:numId w:val="9"/>
        </w:numPr>
      </w:pPr>
      <w:bookmarkStart w:id="374" w:name="_Toc34576804"/>
      <w:r>
        <w:rPr>
          <w:rFonts w:hint="eastAsia"/>
        </w:rPr>
        <w:t>季节性施工</w:t>
      </w:r>
      <w:bookmarkEnd w:id="374"/>
    </w:p>
    <w:p w:rsidR="001834CC" w:rsidRPr="0007042E" w:rsidRDefault="001834CC" w:rsidP="006A36B4">
      <w:pPr>
        <w:pStyle w:val="affb"/>
        <w:numPr>
          <w:ilvl w:val="4"/>
          <w:numId w:val="9"/>
        </w:numPr>
        <w:spacing w:beforeLines="0" w:before="0" w:afterLines="0" w:after="0"/>
        <w:rPr>
          <w:rFonts w:ascii="宋体" w:eastAsia="宋体"/>
        </w:rPr>
      </w:pPr>
      <w:bookmarkStart w:id="375" w:name="_Toc34576805"/>
      <w:r w:rsidRPr="0007042E">
        <w:rPr>
          <w:rFonts w:ascii="宋体" w:eastAsia="宋体" w:hint="eastAsia"/>
        </w:rPr>
        <w:t>降雨期间原则上不进行混凝土浇筑。</w:t>
      </w:r>
      <w:bookmarkEnd w:id="375"/>
    </w:p>
    <w:p w:rsidR="001834CC" w:rsidRPr="0007042E" w:rsidRDefault="001834CC" w:rsidP="006A36B4">
      <w:pPr>
        <w:pStyle w:val="affb"/>
        <w:numPr>
          <w:ilvl w:val="4"/>
          <w:numId w:val="9"/>
        </w:numPr>
        <w:spacing w:beforeLines="0" w:before="0" w:afterLines="0" w:after="0"/>
        <w:rPr>
          <w:rFonts w:ascii="宋体" w:eastAsia="宋体"/>
        </w:rPr>
      </w:pPr>
      <w:bookmarkStart w:id="376" w:name="_Toc34576806"/>
      <w:r w:rsidRPr="0007042E">
        <w:rPr>
          <w:rFonts w:ascii="宋体" w:eastAsia="宋体" w:hint="eastAsia"/>
        </w:rPr>
        <w:t>高温期施工</w:t>
      </w:r>
      <w:bookmarkEnd w:id="376"/>
      <w:r w:rsidRPr="0007042E">
        <w:rPr>
          <w:rFonts w:ascii="宋体" w:eastAsia="宋体" w:hint="eastAsia"/>
        </w:rPr>
        <w:t xml:space="preserve">  </w:t>
      </w:r>
    </w:p>
    <w:p w:rsidR="001834CC" w:rsidRDefault="001834CC" w:rsidP="00202B7D">
      <w:pPr>
        <w:pStyle w:val="aa"/>
      </w:pPr>
      <w:r>
        <w:rPr>
          <w:rFonts w:hint="eastAsia"/>
        </w:rPr>
        <w:t>现场气温≥35℃时，模板和基层表面，在浇筑混凝土前应洒水湿润。</w:t>
      </w:r>
    </w:p>
    <w:p w:rsidR="001834CC" w:rsidRDefault="001834CC" w:rsidP="00202B7D">
      <w:pPr>
        <w:pStyle w:val="aa"/>
      </w:pPr>
      <w:r>
        <w:rPr>
          <w:rFonts w:hint="eastAsia"/>
        </w:rPr>
        <w:t>混凝土拌合物浇筑中应尽量缩短运输、铺筑、振捣、压实成活等工序时间，浇筑完毕应及时覆盖、养生。</w:t>
      </w:r>
    </w:p>
    <w:p w:rsidR="001834CC" w:rsidRDefault="001834CC" w:rsidP="00202B7D">
      <w:pPr>
        <w:pStyle w:val="aa"/>
      </w:pPr>
      <w:r>
        <w:rPr>
          <w:rFonts w:hint="eastAsia"/>
        </w:rPr>
        <w:t>切缝应视混凝土强度的增长情况，宜比常温施工适当提早切缝，以防断板。</w:t>
      </w:r>
    </w:p>
    <w:p w:rsidR="001834CC" w:rsidRPr="0007042E" w:rsidRDefault="001834CC" w:rsidP="006A36B4">
      <w:pPr>
        <w:pStyle w:val="affb"/>
        <w:numPr>
          <w:ilvl w:val="4"/>
          <w:numId w:val="9"/>
        </w:numPr>
        <w:spacing w:beforeLines="0" w:before="0" w:afterLines="0" w:after="0"/>
        <w:rPr>
          <w:rFonts w:ascii="宋体" w:eastAsia="宋体"/>
        </w:rPr>
      </w:pPr>
      <w:bookmarkStart w:id="377" w:name="_Toc34576807"/>
      <w:r w:rsidRPr="0007042E">
        <w:rPr>
          <w:rFonts w:ascii="宋体" w:eastAsia="宋体" w:hint="eastAsia"/>
        </w:rPr>
        <w:t>冬季施工</w:t>
      </w:r>
      <w:bookmarkEnd w:id="377"/>
    </w:p>
    <w:p w:rsidR="001834CC" w:rsidRDefault="001834CC" w:rsidP="001834CC">
      <w:pPr>
        <w:pStyle w:val="afd"/>
      </w:pPr>
      <w:r>
        <w:rPr>
          <w:rFonts w:hint="eastAsia"/>
        </w:rPr>
        <w:t>当室外日平均气温连续五昼夜低于5℃时，混凝土路面的施工应按冬期施工规定进行。</w:t>
      </w:r>
    </w:p>
    <w:p w:rsidR="001834CC" w:rsidRDefault="001834CC" w:rsidP="00202B7D">
      <w:pPr>
        <w:pStyle w:val="aa"/>
      </w:pPr>
      <w:r>
        <w:rPr>
          <w:rFonts w:hint="eastAsia"/>
        </w:rPr>
        <w:t>混凝土拌合物的浇筑温度不应低于5℃。当气温在0℃以下或混凝土拌合物的浇筑温度低于5℃时，应将水加热搅拌（砂、石料不加热）。</w:t>
      </w:r>
    </w:p>
    <w:p w:rsidR="001834CC" w:rsidRDefault="001834CC" w:rsidP="00202B7D">
      <w:pPr>
        <w:pStyle w:val="aa"/>
      </w:pPr>
      <w:r>
        <w:rPr>
          <w:rFonts w:hint="eastAsia"/>
        </w:rPr>
        <w:t>混凝土板浇筑时，基层应无冰冻，不积冰雪，模板及钢筋积有冰雪时，应清除。混凝土拌合物不得使用带有冰雪的砂、石料，且搅拌时间应比规定的时间适当延长。</w:t>
      </w:r>
    </w:p>
    <w:p w:rsidR="001834CC" w:rsidRDefault="001834CC" w:rsidP="00202B7D">
      <w:pPr>
        <w:pStyle w:val="aa"/>
      </w:pPr>
      <w:r>
        <w:rPr>
          <w:rFonts w:hint="eastAsia"/>
        </w:rPr>
        <w:t xml:space="preserve">应加强保温保湿覆盖养护，可先用塑料薄膜保湿隔离覆盖或喷洒养护剂，再采用草帘、泡沫塑料垫等在其上保温覆盖。遇雨雪必须再加盖油布、塑料薄膜等。  </w:t>
      </w:r>
    </w:p>
    <w:p w:rsidR="001834CC" w:rsidRDefault="001834CC" w:rsidP="00202B7D">
      <w:pPr>
        <w:pStyle w:val="aa"/>
      </w:pPr>
      <w:r>
        <w:rPr>
          <w:rFonts w:hint="eastAsia"/>
        </w:rPr>
        <w:t>冬季养护时间不得少于28d。允许拆模时间也应适当延长。</w:t>
      </w:r>
    </w:p>
    <w:p w:rsidR="001834CC" w:rsidRDefault="001834CC" w:rsidP="006A36B4">
      <w:pPr>
        <w:pStyle w:val="aff5"/>
        <w:numPr>
          <w:ilvl w:val="1"/>
          <w:numId w:val="9"/>
        </w:numPr>
        <w:spacing w:before="156" w:after="156"/>
      </w:pPr>
      <w:bookmarkStart w:id="378" w:name="_Toc34576808"/>
      <w:r>
        <w:rPr>
          <w:rFonts w:hint="eastAsia"/>
        </w:rPr>
        <w:t>密集式烤房群</w:t>
      </w:r>
      <w:bookmarkEnd w:id="378"/>
    </w:p>
    <w:p w:rsidR="001834CC" w:rsidRDefault="001834CC" w:rsidP="001834CC">
      <w:pPr>
        <w:pStyle w:val="afd"/>
      </w:pPr>
      <w:r>
        <w:rPr>
          <w:rFonts w:hint="eastAsia"/>
        </w:rPr>
        <w:t>密集烤房群以10座为一群联体集群建设，其土建施工包括地基开挖与砌筑、主体结构建造及其配套设施安装。</w:t>
      </w:r>
    </w:p>
    <w:p w:rsidR="001834CC" w:rsidRDefault="001834CC" w:rsidP="006A36B4">
      <w:pPr>
        <w:pStyle w:val="aff9"/>
        <w:numPr>
          <w:ilvl w:val="2"/>
          <w:numId w:val="9"/>
        </w:numPr>
        <w:spacing w:before="156" w:after="156"/>
      </w:pPr>
      <w:bookmarkStart w:id="379" w:name="_Toc34576809"/>
      <w:r>
        <w:rPr>
          <w:rFonts w:hint="eastAsia"/>
        </w:rPr>
        <w:lastRenderedPageBreak/>
        <w:t>地基开挖与砌筑</w:t>
      </w:r>
      <w:bookmarkEnd w:id="379"/>
    </w:p>
    <w:p w:rsidR="001834CC" w:rsidRDefault="001834CC" w:rsidP="001834CC">
      <w:pPr>
        <w:pStyle w:val="afd"/>
      </w:pPr>
      <w:r>
        <w:rPr>
          <w:rFonts w:hint="eastAsia"/>
        </w:rPr>
        <w:t>在项目建设地址区域，对地块稍作铲平，根据烤房规格和墙体厚度放出地基中心线，再放出宽400mm地基边线，地基边线放好后，挖出长500mm、宽500mm、深600mm的地基，用MU20以上毛石、M5水泥砂浆砌筑，保证基础入持力层不小于300mm（持力层为粘土）。毛石独立基础砌筑完成后，在基础上现浇250mm×250mm的钢筋混凝土地圈梁，混凝土等级为C25。</w:t>
      </w:r>
    </w:p>
    <w:p w:rsidR="001834CC" w:rsidRDefault="001834CC" w:rsidP="006A36B4">
      <w:pPr>
        <w:pStyle w:val="aff9"/>
        <w:numPr>
          <w:ilvl w:val="2"/>
          <w:numId w:val="9"/>
        </w:numPr>
        <w:spacing w:before="156" w:after="156"/>
      </w:pPr>
      <w:bookmarkStart w:id="380" w:name="_Toc34576810"/>
      <w:r>
        <w:rPr>
          <w:rFonts w:hint="eastAsia"/>
        </w:rPr>
        <w:t>主体结构建造</w:t>
      </w:r>
      <w:bookmarkEnd w:id="380"/>
    </w:p>
    <w:p w:rsidR="001834CC" w:rsidRDefault="001834CC" w:rsidP="001834CC">
      <w:pPr>
        <w:pStyle w:val="afd"/>
      </w:pPr>
      <w:r>
        <w:rPr>
          <w:rFonts w:hint="eastAsia"/>
        </w:rPr>
        <w:t>主体结构建造主要包括墙体砌筑及粉刷、屋顶浇筑、加热室地面铺设。</w:t>
      </w:r>
    </w:p>
    <w:p w:rsidR="001834CC" w:rsidRDefault="001834CC" w:rsidP="006A36B4">
      <w:pPr>
        <w:pStyle w:val="afffffd"/>
        <w:numPr>
          <w:ilvl w:val="3"/>
          <w:numId w:val="9"/>
        </w:numPr>
      </w:pPr>
      <w:bookmarkStart w:id="381" w:name="_Toc34576811"/>
      <w:r>
        <w:rPr>
          <w:rFonts w:hint="eastAsia"/>
        </w:rPr>
        <w:t>墙体砌筑及粉刷</w:t>
      </w:r>
      <w:bookmarkEnd w:id="381"/>
    </w:p>
    <w:p w:rsidR="001834CC" w:rsidRDefault="001834CC" w:rsidP="001834CC">
      <w:pPr>
        <w:pStyle w:val="afd"/>
      </w:pPr>
      <w:r>
        <w:rPr>
          <w:rFonts w:hint="eastAsia"/>
        </w:rPr>
        <w:t>地基砌筑完成后，烤房四周用空心砖或红砖砌成厚240mm的墙体。装烟室与加热室之间用红砖砌成厚240mm的隔墙，隔墙下方的进风口或回风口用砖柱或水泥横梁支撑。砌墙时预留装烟门、观察窗和排湿窗位置。加热室的正墙体先不砌，以便安装供热系统。</w:t>
      </w:r>
    </w:p>
    <w:p w:rsidR="001834CC" w:rsidRDefault="001834CC" w:rsidP="001834CC">
      <w:pPr>
        <w:pStyle w:val="afd"/>
      </w:pPr>
      <w:r>
        <w:rPr>
          <w:rFonts w:hint="eastAsia"/>
        </w:rPr>
        <w:t>墙体砌筑完成后，要求对内外墙体进行粉刷。为增强墙体的保温性，可粘贴耐高温的保温材料，进一步节能降耗。</w:t>
      </w:r>
    </w:p>
    <w:p w:rsidR="001834CC" w:rsidRDefault="001834CC" w:rsidP="006A36B4">
      <w:pPr>
        <w:pStyle w:val="afffffd"/>
        <w:numPr>
          <w:ilvl w:val="3"/>
          <w:numId w:val="9"/>
        </w:numPr>
      </w:pPr>
      <w:bookmarkStart w:id="382" w:name="_Toc34576812"/>
      <w:r>
        <w:rPr>
          <w:rFonts w:hint="eastAsia"/>
        </w:rPr>
        <w:t>屋顶浇筑</w:t>
      </w:r>
      <w:bookmarkEnd w:id="382"/>
    </w:p>
    <w:p w:rsidR="001834CC" w:rsidRDefault="001834CC" w:rsidP="001834CC">
      <w:pPr>
        <w:pStyle w:val="afd"/>
      </w:pPr>
      <w:r>
        <w:rPr>
          <w:rFonts w:hint="eastAsia"/>
        </w:rPr>
        <w:t>装烟室和加热室的屋顶采用现浇钢筋混凝土结构，混凝土等级为C25，钢筋采用双层双向布置，现浇时要求钢筋保护层厚度不小于15mm，用水泥砂浆抹面，并在顶部做好防水处理（常规油毡处理）。加热室的屋顶中心或一侧要预留好风机位或循环风道。</w:t>
      </w:r>
    </w:p>
    <w:p w:rsidR="001834CC" w:rsidRDefault="001834CC" w:rsidP="006A36B4">
      <w:pPr>
        <w:pStyle w:val="afffffd"/>
        <w:numPr>
          <w:ilvl w:val="3"/>
          <w:numId w:val="9"/>
        </w:numPr>
      </w:pPr>
      <w:bookmarkStart w:id="383" w:name="_Toc34576813"/>
      <w:r>
        <w:rPr>
          <w:rFonts w:hint="eastAsia"/>
        </w:rPr>
        <w:t>加热室地面铺设</w:t>
      </w:r>
      <w:bookmarkEnd w:id="383"/>
    </w:p>
    <w:p w:rsidR="001834CC" w:rsidRDefault="001834CC" w:rsidP="001834CC">
      <w:pPr>
        <w:pStyle w:val="afd"/>
      </w:pPr>
      <w:r>
        <w:rPr>
          <w:rFonts w:hint="eastAsia"/>
        </w:rPr>
        <w:t>加热室地面铺设要求保温防水隔热，最下层为隔热材料（如厚塑料布），中层为保温材料（如煤渣类），上层为C15混凝土，混凝土底板布置纵横向钢筋，钢筋间距为200mm。</w:t>
      </w:r>
    </w:p>
    <w:p w:rsidR="001834CC" w:rsidRPr="00C918EC" w:rsidRDefault="001834CC" w:rsidP="006A36B4">
      <w:pPr>
        <w:pStyle w:val="aff9"/>
        <w:numPr>
          <w:ilvl w:val="2"/>
          <w:numId w:val="9"/>
        </w:numPr>
        <w:spacing w:before="156" w:after="156"/>
      </w:pPr>
      <w:bookmarkStart w:id="384" w:name="_Toc34576814"/>
      <w:r w:rsidRPr="00C918EC">
        <w:rPr>
          <w:rFonts w:hint="eastAsia"/>
        </w:rPr>
        <w:t>配套设施安装</w:t>
      </w:r>
      <w:bookmarkEnd w:id="384"/>
    </w:p>
    <w:p w:rsidR="001834CC" w:rsidRDefault="001834CC" w:rsidP="001834CC">
      <w:pPr>
        <w:pStyle w:val="afd"/>
      </w:pPr>
      <w:r>
        <w:rPr>
          <w:rFonts w:hint="eastAsia"/>
        </w:rPr>
        <w:t>配套设施安装包括装烟门、观察窗、排湿窗、挂烟梁及屋顶排水设施安装等设备安装按《密集烤房技术规范》（试行）修订版 5.1.9、5.2.2、8.7 的规定执行。</w:t>
      </w:r>
    </w:p>
    <w:p w:rsidR="001834CC" w:rsidRDefault="001834CC" w:rsidP="006A36B4">
      <w:pPr>
        <w:pStyle w:val="aff5"/>
        <w:numPr>
          <w:ilvl w:val="1"/>
          <w:numId w:val="9"/>
        </w:numPr>
        <w:spacing w:before="156" w:after="156"/>
      </w:pPr>
      <w:bookmarkStart w:id="385" w:name="_Toc34576815"/>
      <w:r>
        <w:rPr>
          <w:rFonts w:hint="eastAsia"/>
        </w:rPr>
        <w:t>烟草农用机械存放设施</w:t>
      </w:r>
      <w:bookmarkEnd w:id="385"/>
    </w:p>
    <w:p w:rsidR="001834CC" w:rsidRDefault="001834CC" w:rsidP="001834CC">
      <w:pPr>
        <w:pStyle w:val="afd"/>
      </w:pPr>
      <w:r>
        <w:rPr>
          <w:rFonts w:hint="eastAsia"/>
        </w:rPr>
        <w:t>农机存放设施主要依托已建的20座及以上集群烤房、烘烤工场和育苗工场进行建设。其土建施工包括场地平整、立柱基础开挖及浇筑、上部钢结构安装。</w:t>
      </w:r>
    </w:p>
    <w:p w:rsidR="001834CC" w:rsidRDefault="001834CC" w:rsidP="006A36B4">
      <w:pPr>
        <w:pStyle w:val="aff9"/>
        <w:numPr>
          <w:ilvl w:val="2"/>
          <w:numId w:val="9"/>
        </w:numPr>
        <w:spacing w:before="156" w:after="156"/>
      </w:pPr>
      <w:bookmarkStart w:id="386" w:name="_Toc34576816"/>
      <w:r>
        <w:rPr>
          <w:rFonts w:hint="eastAsia"/>
        </w:rPr>
        <w:t>场地平整</w:t>
      </w:r>
      <w:bookmarkEnd w:id="386"/>
    </w:p>
    <w:p w:rsidR="001834CC" w:rsidRDefault="001834CC" w:rsidP="001834CC">
      <w:pPr>
        <w:pStyle w:val="afd"/>
      </w:pPr>
      <w:r>
        <w:rPr>
          <w:rFonts w:hint="eastAsia"/>
        </w:rPr>
        <w:t>在项目建设地址区域，对场地进行平整，保证地基均匀、牢靠，不产生不均匀沉降。</w:t>
      </w:r>
    </w:p>
    <w:p w:rsidR="001834CC" w:rsidRDefault="001834CC" w:rsidP="006A36B4">
      <w:pPr>
        <w:pStyle w:val="aff9"/>
        <w:numPr>
          <w:ilvl w:val="2"/>
          <w:numId w:val="9"/>
        </w:numPr>
        <w:spacing w:before="156" w:after="156"/>
      </w:pPr>
      <w:bookmarkStart w:id="387" w:name="_Toc34576817"/>
      <w:r>
        <w:rPr>
          <w:rFonts w:hint="eastAsia"/>
        </w:rPr>
        <w:t>立柱基础开挖及浇筑</w:t>
      </w:r>
      <w:bookmarkEnd w:id="387"/>
    </w:p>
    <w:p w:rsidR="001834CC" w:rsidRDefault="001834CC" w:rsidP="001834CC">
      <w:pPr>
        <w:pStyle w:val="afd"/>
      </w:pPr>
      <w:r>
        <w:rPr>
          <w:rFonts w:hint="eastAsia"/>
        </w:rPr>
        <w:t>在平整后的场地内，根据存放设施规格放出立柱基础点位，挖出地基，地基底层铺设100mm的碎石垫层，碎石垫层上浇筑C15混凝土，在混凝土中预埋14mm厚的钢板，并用螺栓连接。</w:t>
      </w:r>
    </w:p>
    <w:p w:rsidR="001834CC" w:rsidRDefault="001834CC" w:rsidP="006A36B4">
      <w:pPr>
        <w:pStyle w:val="aff9"/>
        <w:numPr>
          <w:ilvl w:val="2"/>
          <w:numId w:val="9"/>
        </w:numPr>
        <w:spacing w:before="156" w:after="156"/>
      </w:pPr>
      <w:bookmarkStart w:id="388" w:name="_Toc34576818"/>
      <w:r>
        <w:rPr>
          <w:rFonts w:hint="eastAsia"/>
        </w:rPr>
        <w:t>上部钢结构安装</w:t>
      </w:r>
      <w:bookmarkEnd w:id="388"/>
    </w:p>
    <w:p w:rsidR="001834CC" w:rsidRDefault="001834CC" w:rsidP="001834CC">
      <w:pPr>
        <w:pStyle w:val="afd"/>
      </w:pPr>
      <w:r>
        <w:rPr>
          <w:rFonts w:hint="eastAsia"/>
        </w:rPr>
        <w:t>上部钢结构与立柱基础连接、钢结构内部全部采用10.9级摩擦型高强度螺栓，连接材料和涂装材料须有质量合格证书。钢构件必须按设计图纸、图样工厂制作，不得现场焊接。结构吊(安)装时，应采取有效措施,确保结构的稳定，并防止产生过大变形。且不得利用已安装就位的构件起吊其它重物。</w:t>
      </w:r>
    </w:p>
    <w:p w:rsidR="001834CC" w:rsidRDefault="001834CC" w:rsidP="006A36B4">
      <w:pPr>
        <w:pStyle w:val="aff5"/>
        <w:numPr>
          <w:ilvl w:val="1"/>
          <w:numId w:val="9"/>
        </w:numPr>
        <w:spacing w:before="156" w:after="156"/>
      </w:pPr>
      <w:bookmarkStart w:id="389" w:name="_Toc34576819"/>
      <w:r>
        <w:rPr>
          <w:rFonts w:hint="eastAsia"/>
        </w:rPr>
        <w:t>育苗大棚</w:t>
      </w:r>
      <w:bookmarkEnd w:id="389"/>
    </w:p>
    <w:p w:rsidR="001834CC" w:rsidRDefault="001834CC" w:rsidP="001834CC">
      <w:pPr>
        <w:pStyle w:val="afd"/>
      </w:pPr>
      <w:r>
        <w:rPr>
          <w:rFonts w:hint="eastAsia"/>
        </w:rPr>
        <w:lastRenderedPageBreak/>
        <w:t>育苗大棚土建施工包括场地平整、立柱基础开挖及浇筑、育苗池砌筑及排水设施建设（大棚上部结构安装要求见《湖南省烟草育苗工场建设规范》）。</w:t>
      </w:r>
    </w:p>
    <w:p w:rsidR="001834CC" w:rsidRDefault="001834CC" w:rsidP="006A36B4">
      <w:pPr>
        <w:pStyle w:val="aff9"/>
        <w:numPr>
          <w:ilvl w:val="2"/>
          <w:numId w:val="9"/>
        </w:numPr>
        <w:spacing w:before="156" w:after="156"/>
      </w:pPr>
      <w:bookmarkStart w:id="390" w:name="_Toc34576820"/>
      <w:r>
        <w:rPr>
          <w:rFonts w:hint="eastAsia"/>
        </w:rPr>
        <w:t>场地平整</w:t>
      </w:r>
      <w:bookmarkEnd w:id="390"/>
    </w:p>
    <w:p w:rsidR="001834CC" w:rsidRDefault="001834CC" w:rsidP="001834CC">
      <w:pPr>
        <w:pStyle w:val="afd"/>
      </w:pPr>
      <w:r>
        <w:rPr>
          <w:rFonts w:hint="eastAsia"/>
        </w:rPr>
        <w:t>在项目建设地址区域，对场地进行平整，保证地基均匀、牢靠，不产生不均匀沉降。</w:t>
      </w:r>
    </w:p>
    <w:p w:rsidR="001834CC" w:rsidRDefault="001834CC" w:rsidP="006A36B4">
      <w:pPr>
        <w:pStyle w:val="aff9"/>
        <w:numPr>
          <w:ilvl w:val="2"/>
          <w:numId w:val="9"/>
        </w:numPr>
        <w:spacing w:before="156" w:after="156"/>
      </w:pPr>
      <w:bookmarkStart w:id="391" w:name="_Toc34576821"/>
      <w:r>
        <w:rPr>
          <w:rFonts w:hint="eastAsia"/>
        </w:rPr>
        <w:t>立柱基础开挖及浇筑</w:t>
      </w:r>
      <w:bookmarkEnd w:id="391"/>
    </w:p>
    <w:p w:rsidR="001834CC" w:rsidRDefault="001834CC" w:rsidP="001834CC">
      <w:pPr>
        <w:pStyle w:val="afd"/>
      </w:pPr>
      <w:r>
        <w:rPr>
          <w:rFonts w:hint="eastAsia"/>
        </w:rPr>
        <w:t>在平整后的场地内，根据育苗大棚规格放出立柱基础点位，挖出长500mm、宽500mm、深600mm的地基，地基底层铺设100mm的碎石垫层，碎石垫层上浇筑500mm厚的C15混凝土，在混凝土中预埋4mm厚的钢板，并用螺栓连接。</w:t>
      </w:r>
    </w:p>
    <w:p w:rsidR="001834CC" w:rsidRDefault="001834CC" w:rsidP="006A36B4">
      <w:pPr>
        <w:pStyle w:val="aff9"/>
        <w:numPr>
          <w:ilvl w:val="2"/>
          <w:numId w:val="9"/>
        </w:numPr>
        <w:spacing w:before="156" w:after="156"/>
      </w:pPr>
      <w:bookmarkStart w:id="392" w:name="_Toc34576822"/>
      <w:r>
        <w:rPr>
          <w:rFonts w:hint="eastAsia"/>
        </w:rPr>
        <w:t>育苗池砌筑</w:t>
      </w:r>
      <w:bookmarkEnd w:id="392"/>
    </w:p>
    <w:p w:rsidR="001834CC" w:rsidRDefault="001834CC" w:rsidP="001834CC">
      <w:pPr>
        <w:pStyle w:val="afd"/>
      </w:pPr>
      <w:r>
        <w:rPr>
          <w:rFonts w:hint="eastAsia"/>
        </w:rPr>
        <w:t>在大棚内砌筑不低于苗棚总面积75%的育苗池，将育苗池底素土夯实，并铺50mm细沙，然后用水泥砂浆砌筑池梗。</w:t>
      </w:r>
    </w:p>
    <w:p w:rsidR="001834CC" w:rsidRDefault="001834CC" w:rsidP="006A36B4">
      <w:pPr>
        <w:pStyle w:val="aff9"/>
        <w:numPr>
          <w:ilvl w:val="2"/>
          <w:numId w:val="9"/>
        </w:numPr>
        <w:spacing w:before="156" w:after="156"/>
      </w:pPr>
      <w:bookmarkStart w:id="393" w:name="_Toc34576823"/>
      <w:r>
        <w:rPr>
          <w:rFonts w:hint="eastAsia"/>
        </w:rPr>
        <w:t>排水设施建设</w:t>
      </w:r>
      <w:bookmarkEnd w:id="393"/>
    </w:p>
    <w:p w:rsidR="001834CC" w:rsidRDefault="001834CC" w:rsidP="001834CC">
      <w:pPr>
        <w:pStyle w:val="afd"/>
      </w:pPr>
      <w:r>
        <w:rPr>
          <w:rFonts w:hint="eastAsia"/>
        </w:rPr>
        <w:t>大棚外用混凝土硬化宽700mm、厚100 mm的散水坡，并按设计要求设置排水沟。</w:t>
      </w:r>
    </w:p>
    <w:p w:rsidR="001834CC" w:rsidRDefault="001834CC" w:rsidP="006A36B4">
      <w:pPr>
        <w:pStyle w:val="aff5"/>
        <w:numPr>
          <w:ilvl w:val="1"/>
          <w:numId w:val="9"/>
        </w:numPr>
        <w:spacing w:before="156" w:after="156"/>
      </w:pPr>
      <w:bookmarkStart w:id="394" w:name="_Toc34576824"/>
      <w:r>
        <w:rPr>
          <w:rFonts w:hint="eastAsia"/>
        </w:rPr>
        <w:t>土地平整</w:t>
      </w:r>
      <w:bookmarkEnd w:id="394"/>
    </w:p>
    <w:p w:rsidR="001834CC" w:rsidRDefault="001834CC" w:rsidP="001834CC">
      <w:pPr>
        <w:pStyle w:val="afd"/>
      </w:pPr>
      <w:r>
        <w:rPr>
          <w:rFonts w:hint="eastAsia"/>
        </w:rPr>
        <w:t>土地平整施工工序为：施工放样→耕作层剥离→土方挖填调运及平整夯实→耕作层回填及细部平整→田埂修筑及夯实。</w:t>
      </w:r>
    </w:p>
    <w:p w:rsidR="001834CC" w:rsidRDefault="001834CC" w:rsidP="006A36B4">
      <w:pPr>
        <w:pStyle w:val="aff9"/>
        <w:numPr>
          <w:ilvl w:val="2"/>
          <w:numId w:val="9"/>
        </w:numPr>
        <w:spacing w:before="156" w:after="156"/>
      </w:pPr>
      <w:bookmarkStart w:id="395" w:name="_Toc34576825"/>
      <w:r>
        <w:rPr>
          <w:rFonts w:hint="eastAsia"/>
        </w:rPr>
        <w:t>耕作层剥离</w:t>
      </w:r>
      <w:bookmarkEnd w:id="395"/>
    </w:p>
    <w:p w:rsidR="001834CC" w:rsidRDefault="001834CC" w:rsidP="001834CC">
      <w:pPr>
        <w:pStyle w:val="afd"/>
      </w:pPr>
      <w:r>
        <w:rPr>
          <w:rFonts w:hint="eastAsia"/>
        </w:rPr>
        <w:t xml:space="preserve">将需要土地平整的农田耕作层剥离≥30cm，堆放到指定地点。 </w:t>
      </w:r>
    </w:p>
    <w:p w:rsidR="001834CC" w:rsidRDefault="001834CC" w:rsidP="006A36B4">
      <w:pPr>
        <w:pStyle w:val="aff9"/>
        <w:numPr>
          <w:ilvl w:val="2"/>
          <w:numId w:val="9"/>
        </w:numPr>
        <w:spacing w:before="156" w:after="156"/>
      </w:pPr>
      <w:bookmarkStart w:id="396" w:name="_Toc34576826"/>
      <w:r>
        <w:rPr>
          <w:rFonts w:hint="eastAsia"/>
        </w:rPr>
        <w:t>土方挖填调运及平整夯实</w:t>
      </w:r>
      <w:bookmarkEnd w:id="396"/>
    </w:p>
    <w:p w:rsidR="001834CC" w:rsidRDefault="001834CC" w:rsidP="006A36B4">
      <w:pPr>
        <w:pStyle w:val="afffffd"/>
        <w:numPr>
          <w:ilvl w:val="3"/>
          <w:numId w:val="9"/>
        </w:numPr>
      </w:pPr>
      <w:bookmarkStart w:id="397" w:name="_Toc34576827"/>
      <w:r>
        <w:rPr>
          <w:rFonts w:hint="eastAsia"/>
        </w:rPr>
        <w:t>制定土方调配方案，选择恰当的调配方向、运输路线、施工顺序，避免土方运输出现对流和乱流现象，同时便于机具调配和机械化施工。</w:t>
      </w:r>
      <w:bookmarkEnd w:id="397"/>
    </w:p>
    <w:p w:rsidR="001834CC" w:rsidRDefault="001834CC" w:rsidP="006A36B4">
      <w:pPr>
        <w:pStyle w:val="afffffd"/>
        <w:numPr>
          <w:ilvl w:val="3"/>
          <w:numId w:val="9"/>
        </w:numPr>
      </w:pPr>
      <w:bookmarkStart w:id="398" w:name="_Toc34576828"/>
      <w:r>
        <w:rPr>
          <w:rFonts w:hint="eastAsia"/>
        </w:rPr>
        <w:t>在填方田块中，将调入土方逐层填筑，分层夯实。</w:t>
      </w:r>
      <w:bookmarkEnd w:id="398"/>
    </w:p>
    <w:p w:rsidR="001834CC" w:rsidRDefault="001834CC" w:rsidP="006A36B4">
      <w:pPr>
        <w:pStyle w:val="afffffd"/>
        <w:numPr>
          <w:ilvl w:val="3"/>
          <w:numId w:val="9"/>
        </w:numPr>
      </w:pPr>
      <w:bookmarkStart w:id="399" w:name="_Toc34576829"/>
      <w:r>
        <w:rPr>
          <w:rFonts w:hint="eastAsia"/>
        </w:rPr>
        <w:t>土方不得含有有机杂质，土料级配、含水量均需符合设计要求。</w:t>
      </w:r>
      <w:bookmarkEnd w:id="399"/>
    </w:p>
    <w:p w:rsidR="001834CC" w:rsidRDefault="001834CC" w:rsidP="006A36B4">
      <w:pPr>
        <w:pStyle w:val="afffffd"/>
        <w:numPr>
          <w:ilvl w:val="3"/>
          <w:numId w:val="9"/>
        </w:numPr>
      </w:pPr>
      <w:bookmarkStart w:id="400" w:name="_Toc34576830"/>
      <w:r>
        <w:rPr>
          <w:rFonts w:hint="eastAsia"/>
        </w:rPr>
        <w:t>施工期间做好排水工作，做到现场不积水，不被水浸泡。</w:t>
      </w:r>
      <w:bookmarkEnd w:id="400"/>
      <w:r>
        <w:rPr>
          <w:rFonts w:hint="eastAsia"/>
        </w:rPr>
        <w:t xml:space="preserve"> </w:t>
      </w:r>
    </w:p>
    <w:p w:rsidR="001834CC" w:rsidRDefault="001834CC" w:rsidP="006A36B4">
      <w:pPr>
        <w:pStyle w:val="aff9"/>
        <w:numPr>
          <w:ilvl w:val="2"/>
          <w:numId w:val="9"/>
        </w:numPr>
        <w:spacing w:before="156" w:after="156"/>
      </w:pPr>
      <w:bookmarkStart w:id="401" w:name="_Toc34576831"/>
      <w:r>
        <w:rPr>
          <w:rFonts w:hint="eastAsia"/>
        </w:rPr>
        <w:t>耕作层回填及细部平整</w:t>
      </w:r>
      <w:bookmarkEnd w:id="401"/>
    </w:p>
    <w:p w:rsidR="001834CC" w:rsidRDefault="001834CC" w:rsidP="006A36B4">
      <w:pPr>
        <w:pStyle w:val="afffffd"/>
        <w:numPr>
          <w:ilvl w:val="3"/>
          <w:numId w:val="9"/>
        </w:numPr>
      </w:pPr>
      <w:bookmarkStart w:id="402" w:name="_Toc34576832"/>
      <w:r>
        <w:rPr>
          <w:rFonts w:hint="eastAsia"/>
        </w:rPr>
        <w:t>回填夯实或开挖达到设计高程的-30cm后，将耕作层土料回填铺至田面上。原剥离土料不足以回铺的，应补充其他耕作土。</w:t>
      </w:r>
      <w:bookmarkEnd w:id="402"/>
    </w:p>
    <w:p w:rsidR="001834CC" w:rsidRDefault="001834CC" w:rsidP="006A36B4">
      <w:pPr>
        <w:pStyle w:val="afffffd"/>
        <w:numPr>
          <w:ilvl w:val="3"/>
          <w:numId w:val="9"/>
        </w:numPr>
      </w:pPr>
      <w:bookmarkStart w:id="403" w:name="_Toc34576833"/>
      <w:r>
        <w:rPr>
          <w:rFonts w:hint="eastAsia"/>
        </w:rPr>
        <w:t>耕作层回填完成后进行细部平整，使田块表面平整度、高程达到设计要求。</w:t>
      </w:r>
      <w:bookmarkEnd w:id="403"/>
    </w:p>
    <w:p w:rsidR="001834CC" w:rsidRDefault="001834CC" w:rsidP="006A36B4">
      <w:pPr>
        <w:pStyle w:val="aff9"/>
        <w:numPr>
          <w:ilvl w:val="2"/>
          <w:numId w:val="9"/>
        </w:numPr>
        <w:spacing w:before="156" w:after="156"/>
      </w:pPr>
      <w:bookmarkStart w:id="404" w:name="_Toc34576834"/>
      <w:r>
        <w:rPr>
          <w:rFonts w:hint="eastAsia"/>
        </w:rPr>
        <w:t>田埂修筑及夯实</w:t>
      </w:r>
      <w:bookmarkEnd w:id="404"/>
    </w:p>
    <w:p w:rsidR="001834CC" w:rsidRDefault="001834CC" w:rsidP="006A36B4">
      <w:pPr>
        <w:pStyle w:val="afffffd"/>
        <w:numPr>
          <w:ilvl w:val="3"/>
          <w:numId w:val="9"/>
        </w:numPr>
      </w:pPr>
      <w:bookmarkStart w:id="405" w:name="_Toc34576835"/>
      <w:r>
        <w:rPr>
          <w:rFonts w:hint="eastAsia"/>
        </w:rPr>
        <w:t>严禁使用耕作层土料进行田埂修筑。</w:t>
      </w:r>
      <w:bookmarkEnd w:id="405"/>
    </w:p>
    <w:p w:rsidR="001834CC" w:rsidRDefault="001834CC" w:rsidP="006A36B4">
      <w:pPr>
        <w:pStyle w:val="afffffd"/>
        <w:numPr>
          <w:ilvl w:val="3"/>
          <w:numId w:val="9"/>
        </w:numPr>
      </w:pPr>
      <w:bookmarkStart w:id="406" w:name="_Toc34576836"/>
      <w:r>
        <w:rPr>
          <w:rFonts w:hint="eastAsia"/>
        </w:rPr>
        <w:t>田埂必须夯实到位，达到足够的压实度。</w:t>
      </w:r>
      <w:bookmarkEnd w:id="406"/>
    </w:p>
    <w:p w:rsidR="001834CC" w:rsidRDefault="001834CC" w:rsidP="006A36B4">
      <w:pPr>
        <w:pStyle w:val="aff9"/>
        <w:numPr>
          <w:ilvl w:val="2"/>
          <w:numId w:val="9"/>
        </w:numPr>
        <w:spacing w:before="156" w:after="156"/>
      </w:pPr>
      <w:bookmarkStart w:id="407" w:name="_Toc34576837"/>
      <w:r>
        <w:rPr>
          <w:rFonts w:hint="eastAsia"/>
        </w:rPr>
        <w:t>土壤培肥</w:t>
      </w:r>
      <w:bookmarkEnd w:id="407"/>
    </w:p>
    <w:p w:rsidR="001834CC" w:rsidRDefault="001834CC" w:rsidP="001834CC">
      <w:pPr>
        <w:pStyle w:val="afd"/>
      </w:pPr>
      <w:r>
        <w:rPr>
          <w:rFonts w:hint="eastAsia"/>
        </w:rPr>
        <w:t>田块平整后，按设计要求采取施用有机肥、增施火土灰、种植绿肥等措施进行土壤质量改良。</w:t>
      </w:r>
    </w:p>
    <w:p w:rsidR="001834CC" w:rsidRDefault="001834CC" w:rsidP="006A36B4">
      <w:pPr>
        <w:pStyle w:val="aff5"/>
        <w:numPr>
          <w:ilvl w:val="1"/>
          <w:numId w:val="9"/>
        </w:numPr>
        <w:spacing w:before="156" w:after="156"/>
      </w:pPr>
      <w:bookmarkStart w:id="408" w:name="_Toc34576838"/>
      <w:r>
        <w:rPr>
          <w:rFonts w:hint="eastAsia"/>
        </w:rPr>
        <w:t>质量控制</w:t>
      </w:r>
      <w:bookmarkEnd w:id="408"/>
    </w:p>
    <w:p w:rsidR="001834CC" w:rsidRDefault="001834CC" w:rsidP="006A36B4">
      <w:pPr>
        <w:pStyle w:val="aff9"/>
        <w:numPr>
          <w:ilvl w:val="2"/>
          <w:numId w:val="9"/>
        </w:numPr>
        <w:spacing w:before="156" w:after="156"/>
      </w:pPr>
      <w:bookmarkStart w:id="409" w:name="_Toc34576839"/>
      <w:r>
        <w:rPr>
          <w:rFonts w:hint="eastAsia"/>
        </w:rPr>
        <w:lastRenderedPageBreak/>
        <w:t>质量记录控制</w:t>
      </w:r>
      <w:bookmarkEnd w:id="409"/>
    </w:p>
    <w:p w:rsidR="001834CC" w:rsidRDefault="001834CC" w:rsidP="006A36B4">
      <w:pPr>
        <w:pStyle w:val="afffffd"/>
        <w:numPr>
          <w:ilvl w:val="3"/>
          <w:numId w:val="9"/>
        </w:numPr>
      </w:pPr>
      <w:bookmarkStart w:id="410" w:name="_Toc34576840"/>
      <w:r>
        <w:rPr>
          <w:rFonts w:hint="eastAsia"/>
        </w:rPr>
        <w:t>质量管理记录的控制应符合下列原则：</w:t>
      </w:r>
      <w:bookmarkEnd w:id="410"/>
    </w:p>
    <w:p w:rsidR="001834CC" w:rsidRDefault="001834CC" w:rsidP="002F406B">
      <w:pPr>
        <w:pStyle w:val="aa"/>
      </w:pPr>
      <w:r>
        <w:rPr>
          <w:rFonts w:hint="eastAsia"/>
        </w:rPr>
        <w:t>施工日志及其他质量检测记录按规定及时填写，并及时整理、归类存放，确保易检索、有良好保存环境，防止丢失及损坏。需归档的记录按档案管理规定归档。</w:t>
      </w:r>
    </w:p>
    <w:p w:rsidR="001834CC" w:rsidRDefault="001834CC" w:rsidP="002F406B">
      <w:pPr>
        <w:pStyle w:val="aa"/>
      </w:pPr>
      <w:r>
        <w:rPr>
          <w:rFonts w:hint="eastAsia"/>
        </w:rPr>
        <w:t>所有记录应字迹清楚、具备对相关建设活动、施工过程的可追溯性。</w:t>
      </w:r>
    </w:p>
    <w:p w:rsidR="001834CC" w:rsidRDefault="001834CC" w:rsidP="002F406B">
      <w:pPr>
        <w:pStyle w:val="aa"/>
      </w:pPr>
      <w:r>
        <w:rPr>
          <w:rFonts w:hint="eastAsia"/>
        </w:rPr>
        <w:t>存档记录的管理符合档案管理的有关规定，过期记录必须得到妥善处理。</w:t>
      </w:r>
    </w:p>
    <w:p w:rsidR="001834CC" w:rsidRDefault="001834CC" w:rsidP="006A36B4">
      <w:pPr>
        <w:pStyle w:val="afffffd"/>
        <w:numPr>
          <w:ilvl w:val="3"/>
          <w:numId w:val="9"/>
        </w:numPr>
      </w:pPr>
      <w:bookmarkStart w:id="411" w:name="_Toc34576841"/>
      <w:r>
        <w:rPr>
          <w:rFonts w:hint="eastAsia"/>
        </w:rPr>
        <w:t>建设过程质量控制所需形成和保存的质量管理记录包括但不限于：</w:t>
      </w:r>
      <w:bookmarkEnd w:id="411"/>
    </w:p>
    <w:p w:rsidR="001834CC" w:rsidRDefault="001834CC" w:rsidP="006E7847">
      <w:pPr>
        <w:pStyle w:val="aa"/>
      </w:pPr>
      <w:r>
        <w:rPr>
          <w:rFonts w:hint="eastAsia"/>
        </w:rPr>
        <w:t>设计方案评审记录；</w:t>
      </w:r>
    </w:p>
    <w:p w:rsidR="001834CC" w:rsidRDefault="001834CC" w:rsidP="006E7847">
      <w:pPr>
        <w:pStyle w:val="aa"/>
      </w:pPr>
      <w:r>
        <w:rPr>
          <w:rFonts w:hint="eastAsia"/>
        </w:rPr>
        <w:t>施工组织设计；</w:t>
      </w:r>
    </w:p>
    <w:p w:rsidR="001834CC" w:rsidRDefault="001834CC" w:rsidP="006E7847">
      <w:pPr>
        <w:pStyle w:val="aa"/>
      </w:pPr>
      <w:r>
        <w:rPr>
          <w:rFonts w:hint="eastAsia"/>
        </w:rPr>
        <w:t>岗位人员资质；</w:t>
      </w:r>
    </w:p>
    <w:p w:rsidR="001834CC" w:rsidRDefault="001834CC" w:rsidP="006E7847">
      <w:pPr>
        <w:pStyle w:val="aa"/>
      </w:pPr>
      <w:r>
        <w:rPr>
          <w:rFonts w:hint="eastAsia"/>
        </w:rPr>
        <w:t>专项施工方案及其评审、交底记录；</w:t>
      </w:r>
    </w:p>
    <w:p w:rsidR="001834CC" w:rsidRDefault="001834CC" w:rsidP="006E7847">
      <w:pPr>
        <w:pStyle w:val="aa"/>
      </w:pPr>
      <w:r>
        <w:rPr>
          <w:rFonts w:hint="eastAsia"/>
        </w:rPr>
        <w:t>图纸的接收和发放、设计交底、设计变更的有关记录；</w:t>
      </w:r>
    </w:p>
    <w:p w:rsidR="001834CC" w:rsidRDefault="001834CC" w:rsidP="006E7847">
      <w:pPr>
        <w:pStyle w:val="aa"/>
      </w:pPr>
      <w:r>
        <w:rPr>
          <w:rFonts w:hint="eastAsia"/>
        </w:rPr>
        <w:t>质量监督检查和整改、复查记录；</w:t>
      </w:r>
    </w:p>
    <w:p w:rsidR="001834CC" w:rsidRDefault="001834CC" w:rsidP="006E7847">
      <w:pPr>
        <w:pStyle w:val="aa"/>
      </w:pPr>
      <w:r>
        <w:rPr>
          <w:rFonts w:hint="eastAsia"/>
        </w:rPr>
        <w:t>监理过程审核资料；</w:t>
      </w:r>
    </w:p>
    <w:p w:rsidR="001834CC" w:rsidRDefault="001834CC" w:rsidP="006E7847">
      <w:pPr>
        <w:pStyle w:val="aa"/>
      </w:pPr>
      <w:r>
        <w:rPr>
          <w:rFonts w:hint="eastAsia"/>
        </w:rPr>
        <w:t>各种检验和试验记录；</w:t>
      </w:r>
    </w:p>
    <w:p w:rsidR="001834CC" w:rsidRDefault="001834CC" w:rsidP="006E7847">
      <w:pPr>
        <w:pStyle w:val="aa"/>
      </w:pPr>
      <w:r>
        <w:rPr>
          <w:rFonts w:hint="eastAsia"/>
        </w:rPr>
        <w:t>质量监督部门出具的质量监督文件；</w:t>
      </w:r>
    </w:p>
    <w:p w:rsidR="001834CC" w:rsidRDefault="001834CC" w:rsidP="006E7847">
      <w:pPr>
        <w:pStyle w:val="aa"/>
      </w:pPr>
      <w:r>
        <w:rPr>
          <w:rFonts w:hint="eastAsia"/>
        </w:rPr>
        <w:t>质量评定资料等。</w:t>
      </w:r>
    </w:p>
    <w:p w:rsidR="001834CC" w:rsidRDefault="001834CC" w:rsidP="006A36B4">
      <w:pPr>
        <w:pStyle w:val="aff9"/>
        <w:numPr>
          <w:ilvl w:val="2"/>
          <w:numId w:val="9"/>
        </w:numPr>
        <w:spacing w:before="156" w:after="156"/>
      </w:pPr>
      <w:bookmarkStart w:id="412" w:name="_Toc34576842"/>
      <w:r>
        <w:rPr>
          <w:rFonts w:hint="eastAsia"/>
        </w:rPr>
        <w:t>质量管理职责和责任</w:t>
      </w:r>
      <w:bookmarkEnd w:id="412"/>
    </w:p>
    <w:p w:rsidR="001834CC" w:rsidRDefault="001834CC" w:rsidP="006A36B4">
      <w:pPr>
        <w:pStyle w:val="afffffd"/>
        <w:numPr>
          <w:ilvl w:val="3"/>
          <w:numId w:val="9"/>
        </w:numPr>
      </w:pPr>
      <w:bookmarkStart w:id="413" w:name="_Toc34576843"/>
      <w:r>
        <w:rPr>
          <w:rFonts w:hint="eastAsia"/>
        </w:rPr>
        <w:t>项目法人质量管理职责</w:t>
      </w:r>
      <w:bookmarkEnd w:id="413"/>
    </w:p>
    <w:p w:rsidR="001834CC" w:rsidRDefault="001834CC" w:rsidP="001834CC">
      <w:pPr>
        <w:pStyle w:val="afd"/>
      </w:pPr>
      <w:r>
        <w:rPr>
          <w:rFonts w:hint="eastAsia"/>
        </w:rPr>
        <w:t>项目法人负责项目的施工全过程的质量监督管理工作，包括组织项目前期工作、组织编制施工预算，指导开展招投标、施工准备、竣工验收及工程结算等工作，对工程实施过程的进度、质量、安全、成本等目标进行全面的协调、监督管理；负责审核、修订施工质量管理方案。负责对工程质量管理工作进行指导、协调与服务，监督检查重点工程对质量管理制度和质量管理体系文件的执行情况。</w:t>
      </w:r>
    </w:p>
    <w:p w:rsidR="001834CC" w:rsidRDefault="001834CC" w:rsidP="006A36B4">
      <w:pPr>
        <w:pStyle w:val="afffffd"/>
        <w:numPr>
          <w:ilvl w:val="3"/>
          <w:numId w:val="9"/>
        </w:numPr>
      </w:pPr>
      <w:bookmarkStart w:id="414" w:name="_Toc34576844"/>
      <w:r>
        <w:rPr>
          <w:rFonts w:hint="eastAsia"/>
        </w:rPr>
        <w:t>生产过程监督</w:t>
      </w:r>
      <w:bookmarkEnd w:id="414"/>
    </w:p>
    <w:p w:rsidR="001834CC" w:rsidRPr="00641E24" w:rsidRDefault="001834CC" w:rsidP="006A36B4">
      <w:pPr>
        <w:pStyle w:val="affb"/>
        <w:numPr>
          <w:ilvl w:val="4"/>
          <w:numId w:val="9"/>
        </w:numPr>
        <w:spacing w:beforeLines="0" w:before="0" w:afterLines="0" w:after="0"/>
        <w:rPr>
          <w:rFonts w:ascii="宋体" w:eastAsia="宋体"/>
        </w:rPr>
      </w:pPr>
      <w:bookmarkStart w:id="415" w:name="_Toc34576845"/>
      <w:r w:rsidRPr="00641E24">
        <w:rPr>
          <w:rFonts w:ascii="宋体" w:eastAsia="宋体" w:hint="eastAsia"/>
        </w:rPr>
        <w:t>应配备必要的检测和测量设备，对施工全过程进行检测和测量。组织质量现场会议，及时分析、通报工程质量状况。</w:t>
      </w:r>
      <w:bookmarkEnd w:id="415"/>
    </w:p>
    <w:p w:rsidR="001834CC" w:rsidRPr="00641E24" w:rsidRDefault="001834CC" w:rsidP="006A36B4">
      <w:pPr>
        <w:pStyle w:val="affb"/>
        <w:numPr>
          <w:ilvl w:val="4"/>
          <w:numId w:val="9"/>
        </w:numPr>
        <w:spacing w:beforeLines="0" w:before="0" w:afterLines="0" w:after="0"/>
        <w:rPr>
          <w:rFonts w:ascii="宋体" w:eastAsia="宋体"/>
        </w:rPr>
      </w:pPr>
      <w:bookmarkStart w:id="416" w:name="_Toc34576846"/>
      <w:r w:rsidRPr="00641E24">
        <w:rPr>
          <w:rFonts w:ascii="宋体" w:eastAsia="宋体" w:hint="eastAsia"/>
        </w:rPr>
        <w:t>过程中，未经检验合格或未验证满足要求的产品不得进场和使用，以确保全过程合格的工程质量。</w:t>
      </w:r>
      <w:bookmarkEnd w:id="416"/>
    </w:p>
    <w:p w:rsidR="001834CC" w:rsidRPr="00641E24" w:rsidRDefault="001834CC" w:rsidP="006A36B4">
      <w:pPr>
        <w:pStyle w:val="affb"/>
        <w:numPr>
          <w:ilvl w:val="4"/>
          <w:numId w:val="9"/>
        </w:numPr>
        <w:spacing w:beforeLines="0" w:before="0" w:afterLines="0" w:after="0"/>
        <w:rPr>
          <w:rFonts w:ascii="宋体" w:eastAsia="宋体"/>
        </w:rPr>
      </w:pPr>
      <w:bookmarkStart w:id="417" w:name="_Toc34576847"/>
      <w:r w:rsidRPr="00641E24">
        <w:rPr>
          <w:rFonts w:ascii="宋体" w:eastAsia="宋体" w:hint="eastAsia"/>
        </w:rPr>
        <w:t>对施工现场进行巡视检查，发现质量隐患，签发整改或停工指令。对关键部位和关键工序的施工过程进行现场督促检查。检测和测量过程中发现的不合格项目按不合格项目控制相关要求实施。</w:t>
      </w:r>
      <w:bookmarkEnd w:id="417"/>
    </w:p>
    <w:p w:rsidR="001834CC" w:rsidRPr="00641E24" w:rsidRDefault="001834CC" w:rsidP="006A36B4">
      <w:pPr>
        <w:pStyle w:val="affb"/>
        <w:numPr>
          <w:ilvl w:val="4"/>
          <w:numId w:val="9"/>
        </w:numPr>
        <w:spacing w:beforeLines="0" w:before="0" w:afterLines="0" w:after="0"/>
        <w:rPr>
          <w:rFonts w:ascii="宋体" w:eastAsia="宋体"/>
        </w:rPr>
      </w:pPr>
      <w:bookmarkStart w:id="418" w:name="_Toc34576848"/>
      <w:r w:rsidRPr="00641E24">
        <w:rPr>
          <w:rFonts w:ascii="宋体" w:eastAsia="宋体" w:hint="eastAsia"/>
        </w:rPr>
        <w:t>竣工后按要求做好竣工资料及施工技术总结并及时移交、归档。</w:t>
      </w:r>
      <w:bookmarkEnd w:id="418"/>
    </w:p>
    <w:p w:rsidR="001834CC" w:rsidRDefault="001834CC" w:rsidP="006A36B4">
      <w:pPr>
        <w:pStyle w:val="afffffd"/>
        <w:numPr>
          <w:ilvl w:val="3"/>
          <w:numId w:val="9"/>
        </w:numPr>
      </w:pPr>
      <w:bookmarkStart w:id="419" w:name="_Toc34576849"/>
      <w:r>
        <w:rPr>
          <w:rFonts w:hint="eastAsia"/>
        </w:rPr>
        <w:t>质量保修</w:t>
      </w:r>
      <w:bookmarkEnd w:id="419"/>
    </w:p>
    <w:p w:rsidR="001834CC" w:rsidRPr="00641E24" w:rsidRDefault="001834CC" w:rsidP="006A36B4">
      <w:pPr>
        <w:pStyle w:val="affb"/>
        <w:numPr>
          <w:ilvl w:val="4"/>
          <w:numId w:val="9"/>
        </w:numPr>
        <w:spacing w:beforeLines="0" w:before="0" w:afterLines="0" w:after="0"/>
        <w:rPr>
          <w:rFonts w:ascii="宋体" w:eastAsia="宋体"/>
        </w:rPr>
      </w:pPr>
      <w:bookmarkStart w:id="420" w:name="_Toc34576850"/>
      <w:r w:rsidRPr="00641E24">
        <w:rPr>
          <w:rFonts w:ascii="宋体" w:eastAsia="宋体" w:hint="eastAsia"/>
        </w:rPr>
        <w:t>工程质量保修应符合国家有关法律、法规、规章的规定。</w:t>
      </w:r>
      <w:bookmarkEnd w:id="420"/>
    </w:p>
    <w:p w:rsidR="001834CC" w:rsidRPr="00641E24" w:rsidRDefault="001834CC" w:rsidP="006A36B4">
      <w:pPr>
        <w:pStyle w:val="affb"/>
        <w:numPr>
          <w:ilvl w:val="4"/>
          <w:numId w:val="9"/>
        </w:numPr>
        <w:spacing w:beforeLines="0" w:before="0" w:afterLines="0" w:after="0"/>
        <w:rPr>
          <w:rFonts w:ascii="宋体" w:eastAsia="宋体"/>
        </w:rPr>
      </w:pPr>
      <w:bookmarkStart w:id="421" w:name="_Toc34576851"/>
      <w:r w:rsidRPr="00641E24">
        <w:rPr>
          <w:rFonts w:ascii="宋体" w:eastAsia="宋体" w:hint="eastAsia"/>
        </w:rPr>
        <w:t>工程竣工交付后，在质保期内实施工程服务活动，包括保修、非保修范围内的维修以及合同约定的其他服务，并在规定的期限内及时响应这些服务的需求信息，保证工程质量。</w:t>
      </w:r>
      <w:bookmarkEnd w:id="421"/>
    </w:p>
    <w:p w:rsidR="001834CC" w:rsidRPr="00641E24" w:rsidRDefault="001834CC" w:rsidP="006A36B4">
      <w:pPr>
        <w:pStyle w:val="affb"/>
        <w:numPr>
          <w:ilvl w:val="4"/>
          <w:numId w:val="9"/>
        </w:numPr>
        <w:spacing w:beforeLines="0" w:before="0" w:afterLines="0" w:after="0"/>
        <w:rPr>
          <w:rFonts w:ascii="宋体" w:eastAsia="宋体"/>
        </w:rPr>
      </w:pPr>
      <w:bookmarkStart w:id="422" w:name="_Toc34576852"/>
      <w:r w:rsidRPr="00641E24">
        <w:rPr>
          <w:rFonts w:ascii="宋体" w:eastAsia="宋体" w:hint="eastAsia"/>
        </w:rPr>
        <w:t>施工承包方应出具工程质量保修书，明确质量保修范围、最低保修期限、保修责任及质量保修金；造成质量缺陷的责任方应承担保修费用。</w:t>
      </w:r>
      <w:bookmarkEnd w:id="422"/>
    </w:p>
    <w:p w:rsidR="001834CC" w:rsidRDefault="001834CC" w:rsidP="006A36B4">
      <w:pPr>
        <w:pStyle w:val="aff9"/>
        <w:numPr>
          <w:ilvl w:val="2"/>
          <w:numId w:val="9"/>
        </w:numPr>
        <w:spacing w:before="156" w:after="156"/>
      </w:pPr>
      <w:bookmarkStart w:id="423" w:name="_Toc34576853"/>
      <w:r>
        <w:rPr>
          <w:rFonts w:hint="eastAsia"/>
        </w:rPr>
        <w:t>质量检测</w:t>
      </w:r>
      <w:bookmarkEnd w:id="423"/>
    </w:p>
    <w:p w:rsidR="001834CC" w:rsidRDefault="001834CC" w:rsidP="006A36B4">
      <w:pPr>
        <w:pStyle w:val="afffffd"/>
        <w:numPr>
          <w:ilvl w:val="3"/>
          <w:numId w:val="9"/>
        </w:numPr>
      </w:pPr>
      <w:bookmarkStart w:id="424" w:name="_Toc34576854"/>
      <w:r>
        <w:rPr>
          <w:rFonts w:hint="eastAsia"/>
        </w:rPr>
        <w:t>进货检验和试验</w:t>
      </w:r>
      <w:bookmarkEnd w:id="424"/>
    </w:p>
    <w:p w:rsidR="001834CC" w:rsidRPr="00641E24" w:rsidRDefault="001834CC" w:rsidP="006A36B4">
      <w:pPr>
        <w:pStyle w:val="affb"/>
        <w:numPr>
          <w:ilvl w:val="4"/>
          <w:numId w:val="9"/>
        </w:numPr>
        <w:spacing w:before="156" w:after="156"/>
        <w:rPr>
          <w:rFonts w:ascii="宋体" w:eastAsia="宋体"/>
        </w:rPr>
      </w:pPr>
      <w:bookmarkStart w:id="425" w:name="_Toc34576855"/>
      <w:r w:rsidRPr="00641E24">
        <w:rPr>
          <w:rFonts w:ascii="宋体" w:eastAsia="宋体" w:hint="eastAsia"/>
        </w:rPr>
        <w:t>凡购进的材料，由监理方组织检验、试验和验证，以确定结构材料符合规定要求。</w:t>
      </w:r>
      <w:bookmarkEnd w:id="425"/>
    </w:p>
    <w:p w:rsidR="001834CC" w:rsidRPr="00641E24" w:rsidRDefault="001834CC" w:rsidP="006A36B4">
      <w:pPr>
        <w:pStyle w:val="affb"/>
        <w:numPr>
          <w:ilvl w:val="4"/>
          <w:numId w:val="9"/>
        </w:numPr>
        <w:spacing w:before="156" w:after="156"/>
        <w:rPr>
          <w:rFonts w:ascii="宋体" w:eastAsia="宋体"/>
        </w:rPr>
      </w:pPr>
      <w:bookmarkStart w:id="426" w:name="_Toc34576856"/>
      <w:r w:rsidRPr="00641E24">
        <w:rPr>
          <w:rFonts w:ascii="宋体" w:eastAsia="宋体" w:hint="eastAsia"/>
        </w:rPr>
        <w:t>应合理安排施工生产和材料进货，提高计划管理和工作质量，杜绝先建设后补检验和试验。</w:t>
      </w:r>
      <w:bookmarkEnd w:id="426"/>
    </w:p>
    <w:p w:rsidR="001834CC" w:rsidRDefault="001834CC" w:rsidP="006A36B4">
      <w:pPr>
        <w:pStyle w:val="afffffd"/>
        <w:numPr>
          <w:ilvl w:val="3"/>
          <w:numId w:val="9"/>
        </w:numPr>
      </w:pPr>
      <w:bookmarkStart w:id="427" w:name="_Toc34576857"/>
      <w:r>
        <w:rPr>
          <w:rFonts w:hint="eastAsia"/>
        </w:rPr>
        <w:lastRenderedPageBreak/>
        <w:t>工序检验和验收</w:t>
      </w:r>
      <w:bookmarkEnd w:id="427"/>
    </w:p>
    <w:p w:rsidR="001834CC" w:rsidRPr="00641E24" w:rsidRDefault="001834CC" w:rsidP="006A36B4">
      <w:pPr>
        <w:pStyle w:val="affb"/>
        <w:numPr>
          <w:ilvl w:val="4"/>
          <w:numId w:val="9"/>
        </w:numPr>
        <w:spacing w:beforeLines="0" w:before="0" w:afterLines="0" w:after="0"/>
        <w:rPr>
          <w:rFonts w:ascii="宋体" w:eastAsia="宋体"/>
        </w:rPr>
      </w:pPr>
      <w:bookmarkStart w:id="428" w:name="_Toc34576858"/>
      <w:r w:rsidRPr="00641E24">
        <w:rPr>
          <w:rFonts w:ascii="宋体" w:eastAsia="宋体" w:hint="eastAsia"/>
        </w:rPr>
        <w:t>工序检查和验收可以采取自检、复检和专检的方式进行。</w:t>
      </w:r>
      <w:bookmarkEnd w:id="428"/>
    </w:p>
    <w:p w:rsidR="001834CC" w:rsidRPr="00641E24" w:rsidRDefault="001834CC" w:rsidP="006A36B4">
      <w:pPr>
        <w:pStyle w:val="affb"/>
        <w:numPr>
          <w:ilvl w:val="4"/>
          <w:numId w:val="9"/>
        </w:numPr>
        <w:spacing w:beforeLines="0" w:before="0" w:afterLines="0" w:after="0"/>
        <w:rPr>
          <w:rFonts w:ascii="宋体" w:eastAsia="宋体"/>
        </w:rPr>
      </w:pPr>
      <w:bookmarkStart w:id="429" w:name="_Toc34576859"/>
      <w:r w:rsidRPr="00641E24">
        <w:rPr>
          <w:rFonts w:ascii="宋体" w:eastAsia="宋体" w:hint="eastAsia"/>
        </w:rPr>
        <w:t>制定并实施《施工工序检查及验收管理规定》，规定工序检查和验收要求。</w:t>
      </w:r>
      <w:bookmarkEnd w:id="429"/>
    </w:p>
    <w:p w:rsidR="001834CC" w:rsidRPr="00641E24" w:rsidRDefault="001834CC" w:rsidP="006A36B4">
      <w:pPr>
        <w:pStyle w:val="affb"/>
        <w:numPr>
          <w:ilvl w:val="4"/>
          <w:numId w:val="9"/>
        </w:numPr>
        <w:spacing w:beforeLines="0" w:before="0" w:afterLines="0" w:after="0"/>
        <w:rPr>
          <w:rFonts w:ascii="宋体" w:eastAsia="宋体"/>
        </w:rPr>
      </w:pPr>
      <w:bookmarkStart w:id="430" w:name="_Toc34576860"/>
      <w:r w:rsidRPr="00641E24">
        <w:rPr>
          <w:rFonts w:ascii="宋体" w:eastAsia="宋体" w:hint="eastAsia"/>
        </w:rPr>
        <w:t>制定并实施《工程质量评定表》，规定专项工程的质量管理要求，包括工序检查和验收的要求。</w:t>
      </w:r>
      <w:bookmarkEnd w:id="430"/>
    </w:p>
    <w:p w:rsidR="001834CC" w:rsidRDefault="001834CC" w:rsidP="006A36B4">
      <w:pPr>
        <w:pStyle w:val="afffffd"/>
        <w:numPr>
          <w:ilvl w:val="3"/>
          <w:numId w:val="9"/>
        </w:numPr>
      </w:pPr>
      <w:bookmarkStart w:id="431" w:name="_Toc34576861"/>
      <w:r>
        <w:rPr>
          <w:rFonts w:hint="eastAsia"/>
        </w:rPr>
        <w:t>检验和试验记录</w:t>
      </w:r>
      <w:bookmarkEnd w:id="431"/>
    </w:p>
    <w:p w:rsidR="001834CC" w:rsidRPr="00641E24" w:rsidRDefault="001834CC" w:rsidP="006A36B4">
      <w:pPr>
        <w:pStyle w:val="affb"/>
        <w:numPr>
          <w:ilvl w:val="4"/>
          <w:numId w:val="9"/>
        </w:numPr>
        <w:spacing w:beforeLines="0" w:before="0" w:afterLines="0" w:after="0"/>
        <w:rPr>
          <w:rFonts w:ascii="宋体" w:eastAsia="宋体"/>
        </w:rPr>
      </w:pPr>
      <w:bookmarkStart w:id="432" w:name="_Toc34576862"/>
      <w:r w:rsidRPr="00641E24">
        <w:rPr>
          <w:rFonts w:ascii="宋体" w:eastAsia="宋体" w:hint="eastAsia"/>
        </w:rPr>
        <w:t>检验和试验人员必须真实、完整、有效地填写检验和试验记录。</w:t>
      </w:r>
      <w:bookmarkEnd w:id="432"/>
    </w:p>
    <w:p w:rsidR="001834CC" w:rsidRPr="00641E24" w:rsidRDefault="001834CC" w:rsidP="006A36B4">
      <w:pPr>
        <w:pStyle w:val="affb"/>
        <w:numPr>
          <w:ilvl w:val="4"/>
          <w:numId w:val="9"/>
        </w:numPr>
        <w:spacing w:beforeLines="0" w:before="0" w:afterLines="0" w:after="0"/>
        <w:rPr>
          <w:rFonts w:ascii="宋体" w:eastAsia="宋体"/>
        </w:rPr>
      </w:pPr>
      <w:bookmarkStart w:id="433" w:name="_Toc34576863"/>
      <w:r w:rsidRPr="00641E24">
        <w:rPr>
          <w:rFonts w:ascii="宋体" w:eastAsia="宋体" w:hint="eastAsia"/>
        </w:rPr>
        <w:t>检验和试验人员必须在记录上签名以示对检验和试验结果的真实性、准确性和公正性承担责任。</w:t>
      </w:r>
      <w:bookmarkEnd w:id="433"/>
    </w:p>
    <w:p w:rsidR="001834CC" w:rsidRPr="00641E24" w:rsidRDefault="001834CC" w:rsidP="006A36B4">
      <w:pPr>
        <w:pStyle w:val="affb"/>
        <w:numPr>
          <w:ilvl w:val="4"/>
          <w:numId w:val="9"/>
        </w:numPr>
        <w:spacing w:beforeLines="0" w:before="0" w:afterLines="0" w:after="0"/>
        <w:rPr>
          <w:rFonts w:ascii="宋体" w:eastAsia="宋体"/>
        </w:rPr>
      </w:pPr>
      <w:bookmarkStart w:id="434" w:name="_Toc34576864"/>
      <w:r w:rsidRPr="00641E24">
        <w:rPr>
          <w:rFonts w:ascii="宋体" w:eastAsia="宋体" w:hint="eastAsia"/>
        </w:rPr>
        <w:t>检验和试验记录按建筑工程行业规范的规定要求收集整理并妥善保存。</w:t>
      </w:r>
      <w:bookmarkEnd w:id="434"/>
    </w:p>
    <w:p w:rsidR="001834CC" w:rsidRDefault="001834CC" w:rsidP="006A36B4">
      <w:pPr>
        <w:pStyle w:val="aff9"/>
        <w:numPr>
          <w:ilvl w:val="2"/>
          <w:numId w:val="9"/>
        </w:numPr>
        <w:spacing w:before="156" w:after="156"/>
      </w:pPr>
      <w:bookmarkStart w:id="435" w:name="_Toc34576865"/>
      <w:r>
        <w:rPr>
          <w:rFonts w:hint="eastAsia"/>
        </w:rPr>
        <w:t>不合格工程质量控制</w:t>
      </w:r>
      <w:bookmarkEnd w:id="435"/>
    </w:p>
    <w:p w:rsidR="001834CC" w:rsidRDefault="001834CC" w:rsidP="006A36B4">
      <w:pPr>
        <w:pStyle w:val="afffffd"/>
        <w:numPr>
          <w:ilvl w:val="3"/>
          <w:numId w:val="9"/>
        </w:numPr>
      </w:pPr>
      <w:bookmarkStart w:id="436" w:name="_Toc34576866"/>
      <w:r>
        <w:rPr>
          <w:rFonts w:hint="eastAsia"/>
        </w:rPr>
        <w:t>对不合格工程必须进行标识和记录，对其不符合要求的程度、产生的原因、责任等进行鉴定，并明确对不合格工程的鉴定原则及处置要求。</w:t>
      </w:r>
      <w:bookmarkEnd w:id="436"/>
    </w:p>
    <w:p w:rsidR="001834CC" w:rsidRDefault="001834CC" w:rsidP="006A36B4">
      <w:pPr>
        <w:pStyle w:val="afffffd"/>
        <w:numPr>
          <w:ilvl w:val="3"/>
          <w:numId w:val="9"/>
        </w:numPr>
      </w:pPr>
      <w:bookmarkStart w:id="437" w:name="_Toc34576867"/>
      <w:r>
        <w:rPr>
          <w:rFonts w:hint="eastAsia"/>
        </w:rPr>
        <w:t>对不合格工程鉴定后分别按以下类别处置：</w:t>
      </w:r>
      <w:bookmarkEnd w:id="437"/>
    </w:p>
    <w:p w:rsidR="001834CC" w:rsidRDefault="001834CC" w:rsidP="006E7847">
      <w:pPr>
        <w:pStyle w:val="aa"/>
      </w:pPr>
      <w:r>
        <w:rPr>
          <w:rFonts w:hint="eastAsia"/>
        </w:rPr>
        <w:t>返工；</w:t>
      </w:r>
    </w:p>
    <w:p w:rsidR="001834CC" w:rsidRDefault="001834CC" w:rsidP="006E7847">
      <w:pPr>
        <w:pStyle w:val="aa"/>
      </w:pPr>
      <w:r>
        <w:rPr>
          <w:rFonts w:hint="eastAsia"/>
        </w:rPr>
        <w:t>返修；</w:t>
      </w:r>
    </w:p>
    <w:p w:rsidR="001834CC" w:rsidRDefault="001834CC" w:rsidP="006E7847">
      <w:pPr>
        <w:pStyle w:val="aa"/>
      </w:pPr>
      <w:r>
        <w:rPr>
          <w:rFonts w:hint="eastAsia"/>
        </w:rPr>
        <w:t>拒绝验收；</w:t>
      </w:r>
    </w:p>
    <w:p w:rsidR="001834CC" w:rsidRDefault="001834CC" w:rsidP="006E7847">
      <w:pPr>
        <w:pStyle w:val="aa"/>
      </w:pPr>
      <w:r>
        <w:rPr>
          <w:rFonts w:hint="eastAsia"/>
        </w:rPr>
        <w:t>不纳入行业补贴项目或报废。</w:t>
      </w:r>
    </w:p>
    <w:p w:rsidR="001834CC" w:rsidRDefault="001834CC" w:rsidP="006A36B4">
      <w:pPr>
        <w:pStyle w:val="afffffd"/>
        <w:numPr>
          <w:ilvl w:val="3"/>
          <w:numId w:val="9"/>
        </w:numPr>
      </w:pPr>
      <w:bookmarkStart w:id="438" w:name="_Toc34576868"/>
      <w:r>
        <w:rPr>
          <w:rFonts w:hint="eastAsia"/>
        </w:rPr>
        <w:t>对不合格工程经返工或返修后，需由质检部门进行重新检验和试验，证实经返工后的工程项目是否已经达到规定的要求，并记录结果。</w:t>
      </w:r>
      <w:bookmarkEnd w:id="438"/>
    </w:p>
    <w:p w:rsidR="001834CC" w:rsidRDefault="001834CC" w:rsidP="006A36B4">
      <w:pPr>
        <w:pStyle w:val="aff5"/>
        <w:numPr>
          <w:ilvl w:val="1"/>
          <w:numId w:val="9"/>
        </w:numPr>
        <w:spacing w:before="156" w:after="156"/>
      </w:pPr>
      <w:bookmarkStart w:id="439" w:name="_Toc34576869"/>
      <w:r>
        <w:rPr>
          <w:rFonts w:hint="eastAsia"/>
        </w:rPr>
        <w:t>工程安全</w:t>
      </w:r>
      <w:bookmarkEnd w:id="439"/>
    </w:p>
    <w:p w:rsidR="001834CC" w:rsidRDefault="001834CC" w:rsidP="006A36B4">
      <w:pPr>
        <w:pStyle w:val="aff9"/>
        <w:numPr>
          <w:ilvl w:val="2"/>
          <w:numId w:val="9"/>
        </w:numPr>
        <w:spacing w:before="156" w:after="156"/>
      </w:pPr>
      <w:bookmarkStart w:id="440" w:name="_Toc34576870"/>
      <w:r>
        <w:rPr>
          <w:rFonts w:hint="eastAsia"/>
        </w:rPr>
        <w:t>工程安全生产原则</w:t>
      </w:r>
      <w:bookmarkEnd w:id="440"/>
    </w:p>
    <w:p w:rsidR="001834CC" w:rsidRDefault="001834CC" w:rsidP="006A36B4">
      <w:pPr>
        <w:pStyle w:val="afffffd"/>
        <w:numPr>
          <w:ilvl w:val="3"/>
          <w:numId w:val="9"/>
        </w:numPr>
      </w:pPr>
      <w:bookmarkStart w:id="441" w:name="_Toc34576871"/>
      <w:r>
        <w:rPr>
          <w:rFonts w:hint="eastAsia"/>
        </w:rPr>
        <w:t>严格遵守《中华人民共和国安全生产法》、《建设工程安全生产管理条例》和其他有关安全生产的法律、法规的原则；坚持安全第一、预防为主、综合治理的原则，以“一切工作有标准，一切工作具备条件，一切工作按标准操作，一切工作按标准检查落实”为方针，将安全管理的关口前移，全员参与，消除隐患。</w:t>
      </w:r>
      <w:bookmarkEnd w:id="441"/>
    </w:p>
    <w:p w:rsidR="001834CC" w:rsidRDefault="001834CC" w:rsidP="006A36B4">
      <w:pPr>
        <w:pStyle w:val="afffffd"/>
        <w:numPr>
          <w:ilvl w:val="3"/>
          <w:numId w:val="9"/>
        </w:numPr>
      </w:pPr>
      <w:bookmarkStart w:id="442" w:name="_Toc34576872"/>
      <w:r>
        <w:rPr>
          <w:rFonts w:hint="eastAsia"/>
        </w:rPr>
        <w:t>工程招标时招标文件中必须按照有关规定单列文明施工措施费和安全防护措施费用项目清单，按照建安工程总造价的2%计取，为不可竞争费。</w:t>
      </w:r>
      <w:bookmarkEnd w:id="442"/>
    </w:p>
    <w:p w:rsidR="001834CC" w:rsidRDefault="001834CC" w:rsidP="006A36B4">
      <w:pPr>
        <w:pStyle w:val="aff9"/>
        <w:numPr>
          <w:ilvl w:val="2"/>
          <w:numId w:val="9"/>
        </w:numPr>
        <w:spacing w:before="156" w:after="156"/>
      </w:pPr>
      <w:bookmarkStart w:id="443" w:name="_Toc34576873"/>
      <w:r>
        <w:rPr>
          <w:rFonts w:hint="eastAsia"/>
        </w:rPr>
        <w:t>工程安全管理内容及措施</w:t>
      </w:r>
      <w:bookmarkEnd w:id="443"/>
    </w:p>
    <w:p w:rsidR="001834CC" w:rsidRDefault="001834CC" w:rsidP="006A36B4">
      <w:pPr>
        <w:pStyle w:val="afffffd"/>
        <w:numPr>
          <w:ilvl w:val="3"/>
          <w:numId w:val="9"/>
        </w:numPr>
      </w:pPr>
      <w:bookmarkStart w:id="444" w:name="_Toc34576874"/>
      <w:r>
        <w:rPr>
          <w:rFonts w:hint="eastAsia"/>
        </w:rPr>
        <w:t>项目涉及的安全设施，必须与主体工程同时设计、同时施工，同时使用。</w:t>
      </w:r>
      <w:bookmarkEnd w:id="444"/>
    </w:p>
    <w:p w:rsidR="001834CC" w:rsidRDefault="001834CC" w:rsidP="006A36B4">
      <w:pPr>
        <w:pStyle w:val="afffffd"/>
        <w:numPr>
          <w:ilvl w:val="3"/>
          <w:numId w:val="9"/>
        </w:numPr>
      </w:pPr>
      <w:bookmarkStart w:id="445" w:name="_Toc34576875"/>
      <w:r>
        <w:rPr>
          <w:rFonts w:hint="eastAsia"/>
        </w:rPr>
        <w:t>对项目工程施工承包方的从业人员进行安全生产教育，开展“四不伤害”学习教育：“不伤害他人，不伤害自己，不被别人伤害，保护他人不受伤害”，强化施工人员的自我保护意识，提高自我保护能力。</w:t>
      </w:r>
      <w:bookmarkEnd w:id="445"/>
    </w:p>
    <w:p w:rsidR="001834CC" w:rsidRDefault="001834CC" w:rsidP="006A36B4">
      <w:pPr>
        <w:pStyle w:val="afffffd"/>
        <w:numPr>
          <w:ilvl w:val="3"/>
          <w:numId w:val="9"/>
        </w:numPr>
      </w:pPr>
      <w:bookmarkStart w:id="446" w:name="_Toc34576876"/>
      <w:r>
        <w:rPr>
          <w:rFonts w:hint="eastAsia"/>
        </w:rPr>
        <w:t>定期对项目的施工进行安全大检查，出现隐患，立即采取果断措施进行处理，杜绝三违：“违章指挥，违章作业，违反劳动纪律”，以减少和预防事故的发生，保障劳动者的合法权益和生命安全。</w:t>
      </w:r>
      <w:bookmarkEnd w:id="446"/>
    </w:p>
    <w:p w:rsidR="001834CC" w:rsidRDefault="001834CC" w:rsidP="006A36B4">
      <w:pPr>
        <w:pStyle w:val="afffffd"/>
        <w:numPr>
          <w:ilvl w:val="3"/>
          <w:numId w:val="9"/>
        </w:numPr>
      </w:pPr>
      <w:bookmarkStart w:id="447" w:name="_Toc34576877"/>
      <w:r>
        <w:rPr>
          <w:rFonts w:hint="eastAsia"/>
        </w:rPr>
        <w:t>不得将项目发包或者转（分）包给不具备安全生产条件或者相应资质的单位或者个人；项目不得使用国家或烟草部门明令淘汰、禁止使用的危及生产安全的工艺、设备。</w:t>
      </w:r>
      <w:bookmarkEnd w:id="447"/>
    </w:p>
    <w:p w:rsidR="001834CC" w:rsidRDefault="001834CC" w:rsidP="006A36B4">
      <w:pPr>
        <w:pStyle w:val="afffffd"/>
        <w:numPr>
          <w:ilvl w:val="3"/>
          <w:numId w:val="9"/>
        </w:numPr>
      </w:pPr>
      <w:bookmarkStart w:id="448" w:name="_Toc34576878"/>
      <w:r>
        <w:rPr>
          <w:rFonts w:hint="eastAsia"/>
        </w:rPr>
        <w:t>施工单位必须办理建筑工程一切险及第三者责任险。</w:t>
      </w:r>
      <w:bookmarkEnd w:id="448"/>
    </w:p>
    <w:p w:rsidR="001834CC" w:rsidRDefault="001834CC" w:rsidP="006A36B4">
      <w:pPr>
        <w:pStyle w:val="aff9"/>
        <w:numPr>
          <w:ilvl w:val="2"/>
          <w:numId w:val="9"/>
        </w:numPr>
        <w:spacing w:before="156" w:after="156"/>
      </w:pPr>
      <w:bookmarkStart w:id="449" w:name="_Toc34576879"/>
      <w:r>
        <w:rPr>
          <w:rFonts w:hint="eastAsia"/>
        </w:rPr>
        <w:t>项目法人工程安全管理责任</w:t>
      </w:r>
      <w:bookmarkEnd w:id="449"/>
    </w:p>
    <w:p w:rsidR="001834CC" w:rsidRDefault="001834CC" w:rsidP="006A36B4">
      <w:pPr>
        <w:pStyle w:val="afffffd"/>
        <w:numPr>
          <w:ilvl w:val="3"/>
          <w:numId w:val="9"/>
        </w:numPr>
      </w:pPr>
      <w:bookmarkStart w:id="450" w:name="_Toc34576880"/>
      <w:r>
        <w:rPr>
          <w:rFonts w:hint="eastAsia"/>
        </w:rPr>
        <w:lastRenderedPageBreak/>
        <w:t>应当向施工承包方提供施工现场及毗邻区域内供水、排水、供电、供气、供热、通信、广播电视等地下管线资料，气象和水文观测资料，相邻建筑物和构筑物、工程的有关资料，并保证资料的真实、准确、完整。</w:t>
      </w:r>
      <w:bookmarkEnd w:id="450"/>
    </w:p>
    <w:p w:rsidR="001834CC" w:rsidRDefault="001834CC" w:rsidP="006A36B4">
      <w:pPr>
        <w:pStyle w:val="afffffd"/>
        <w:numPr>
          <w:ilvl w:val="3"/>
          <w:numId w:val="9"/>
        </w:numPr>
      </w:pPr>
      <w:bookmarkStart w:id="451" w:name="_Toc34576881"/>
      <w:r>
        <w:rPr>
          <w:rFonts w:hint="eastAsia"/>
        </w:rPr>
        <w:t>不得对勘察、设计、施工、工程监理等单位提出不符合建设工程安全生产法律、法规和强制性标准规定的要求，不得随意压缩合同约定的工期。</w:t>
      </w:r>
      <w:bookmarkEnd w:id="451"/>
    </w:p>
    <w:p w:rsidR="001834CC" w:rsidRDefault="001834CC" w:rsidP="006A36B4">
      <w:pPr>
        <w:pStyle w:val="afffffd"/>
        <w:numPr>
          <w:ilvl w:val="3"/>
          <w:numId w:val="9"/>
        </w:numPr>
      </w:pPr>
      <w:bookmarkStart w:id="452" w:name="_Toc34576882"/>
      <w:r>
        <w:rPr>
          <w:rFonts w:hint="eastAsia"/>
        </w:rPr>
        <w:t>审核施工承包方报送的施工组织设计是否有安全生产的措施、是否配备具有资质的安全生产管理人。</w:t>
      </w:r>
      <w:bookmarkEnd w:id="452"/>
    </w:p>
    <w:p w:rsidR="001834CC" w:rsidRDefault="001834CC" w:rsidP="006A36B4">
      <w:pPr>
        <w:pStyle w:val="afffffd"/>
        <w:numPr>
          <w:ilvl w:val="3"/>
          <w:numId w:val="9"/>
        </w:numPr>
      </w:pPr>
      <w:bookmarkStart w:id="453" w:name="_Toc34576883"/>
      <w:r>
        <w:rPr>
          <w:rFonts w:hint="eastAsia"/>
        </w:rPr>
        <w:t>检查现场的施工机械设备、施工机具及配件的出厂合格或年检检测证明。</w:t>
      </w:r>
      <w:bookmarkEnd w:id="453"/>
    </w:p>
    <w:p w:rsidR="001834CC" w:rsidRDefault="001834CC" w:rsidP="006A36B4">
      <w:pPr>
        <w:pStyle w:val="aff9"/>
        <w:numPr>
          <w:ilvl w:val="2"/>
          <w:numId w:val="9"/>
        </w:numPr>
        <w:spacing w:before="156" w:after="156"/>
      </w:pPr>
      <w:bookmarkStart w:id="454" w:name="_Toc34576884"/>
      <w:r>
        <w:rPr>
          <w:rFonts w:hint="eastAsia"/>
        </w:rPr>
        <w:t>施工承包方的安全责任</w:t>
      </w:r>
      <w:bookmarkEnd w:id="454"/>
    </w:p>
    <w:p w:rsidR="001834CC" w:rsidRDefault="001834CC" w:rsidP="006A36B4">
      <w:pPr>
        <w:pStyle w:val="afffffd"/>
        <w:numPr>
          <w:ilvl w:val="3"/>
          <w:numId w:val="9"/>
        </w:numPr>
      </w:pPr>
      <w:bookmarkStart w:id="455" w:name="_Toc34576885"/>
      <w:r>
        <w:rPr>
          <w:rFonts w:hint="eastAsia"/>
        </w:rPr>
        <w:t>施工承包方从事建设工程的新建、扩建、改建和拆除等活动，应当具备国家规定的注册资本、专业技术人员、技术装备和安全生产等条件，依法取得相应等级的资质证书，并在其资质等级许可的范围内承揽工程。</w:t>
      </w:r>
      <w:bookmarkEnd w:id="455"/>
    </w:p>
    <w:p w:rsidR="001834CC" w:rsidRDefault="001834CC" w:rsidP="006A36B4">
      <w:pPr>
        <w:pStyle w:val="afffffd"/>
        <w:numPr>
          <w:ilvl w:val="3"/>
          <w:numId w:val="9"/>
        </w:numPr>
      </w:pPr>
      <w:bookmarkStart w:id="456" w:name="_Toc34576886"/>
      <w:r>
        <w:rPr>
          <w:rFonts w:hint="eastAsia"/>
        </w:rPr>
        <w:t>施工承包方应当建立健全安全生产责任制度和安全生产教育培训制度，制定安全生产规章制度和操作规程，保证本单位安全生产条件所需资金的投入，对所承担的建设工程进行定期和专项安全检查，并做好安全检查记录。</w:t>
      </w:r>
      <w:bookmarkEnd w:id="456"/>
    </w:p>
    <w:p w:rsidR="001834CC" w:rsidRDefault="001834CC" w:rsidP="006A36B4">
      <w:pPr>
        <w:pStyle w:val="afffffd"/>
        <w:numPr>
          <w:ilvl w:val="3"/>
          <w:numId w:val="9"/>
        </w:numPr>
      </w:pPr>
      <w:bookmarkStart w:id="457" w:name="_Toc34576887"/>
      <w:r>
        <w:rPr>
          <w:rFonts w:hint="eastAsia"/>
        </w:rPr>
        <w:t>施工承包方的项目负责人应当由取得相应执业资格的人员担任，对建设工程项目的安全施工负责，落实安全生产责任制度、安全生产规章制度和操作规程，确保安全生产费用的有效使用，并根据工程的特点组织制定安全施工措施，消除安全事故隐患。</w:t>
      </w:r>
      <w:bookmarkEnd w:id="457"/>
    </w:p>
    <w:p w:rsidR="001834CC" w:rsidRDefault="001834CC" w:rsidP="006A36B4">
      <w:pPr>
        <w:pStyle w:val="afffffd"/>
        <w:numPr>
          <w:ilvl w:val="3"/>
          <w:numId w:val="9"/>
        </w:numPr>
      </w:pPr>
      <w:bookmarkStart w:id="458" w:name="_Toc34576888"/>
      <w:r>
        <w:rPr>
          <w:rFonts w:hint="eastAsia"/>
        </w:rPr>
        <w:t>施工承包方应当在施工组织设计中编制安全技术措施和施工现场临时用电方案，对下列达到一定规模的危险性较大的分部分项工程编制专项施工方案，经施工承包方技术负责人、总监理工程师签字后实施，由专职安全生产管理人员进行现场监督：</w:t>
      </w:r>
      <w:bookmarkEnd w:id="458"/>
    </w:p>
    <w:p w:rsidR="001834CC" w:rsidRDefault="001834CC" w:rsidP="006E7847">
      <w:pPr>
        <w:pStyle w:val="aa"/>
      </w:pPr>
      <w:r>
        <w:rPr>
          <w:rFonts w:hint="eastAsia"/>
        </w:rPr>
        <w:t>基础工程</w:t>
      </w:r>
    </w:p>
    <w:p w:rsidR="001834CC" w:rsidRDefault="001834CC" w:rsidP="006E7847">
      <w:pPr>
        <w:pStyle w:val="aa"/>
      </w:pPr>
      <w:r>
        <w:rPr>
          <w:rFonts w:hint="eastAsia"/>
        </w:rPr>
        <w:t>土方开挖工程</w:t>
      </w:r>
    </w:p>
    <w:p w:rsidR="001834CC" w:rsidRDefault="001834CC" w:rsidP="006E7847">
      <w:pPr>
        <w:pStyle w:val="aa"/>
      </w:pPr>
      <w:r>
        <w:rPr>
          <w:rFonts w:hint="eastAsia"/>
        </w:rPr>
        <w:t>模板工程</w:t>
      </w:r>
    </w:p>
    <w:p w:rsidR="001834CC" w:rsidRDefault="001834CC" w:rsidP="006E7847">
      <w:pPr>
        <w:pStyle w:val="aa"/>
      </w:pPr>
      <w:r>
        <w:rPr>
          <w:rFonts w:hint="eastAsia"/>
        </w:rPr>
        <w:t>脚手架工程</w:t>
      </w:r>
    </w:p>
    <w:p w:rsidR="001834CC" w:rsidRDefault="001834CC" w:rsidP="006E7847">
      <w:pPr>
        <w:pStyle w:val="aa"/>
      </w:pPr>
      <w:r>
        <w:rPr>
          <w:rFonts w:hint="eastAsia"/>
        </w:rPr>
        <w:t>拆除、爆破工程</w:t>
      </w:r>
    </w:p>
    <w:p w:rsidR="001834CC" w:rsidRDefault="001834CC" w:rsidP="006E7847">
      <w:pPr>
        <w:pStyle w:val="aa"/>
      </w:pPr>
      <w:r>
        <w:rPr>
          <w:rFonts w:hint="eastAsia"/>
        </w:rPr>
        <w:t>国务院建设行政主管部门或者其他有关部门规定的其他危险性较大的工程。</w:t>
      </w:r>
    </w:p>
    <w:p w:rsidR="001834CC" w:rsidRDefault="001834CC" w:rsidP="006A36B4">
      <w:pPr>
        <w:pStyle w:val="aff9"/>
        <w:numPr>
          <w:ilvl w:val="2"/>
          <w:numId w:val="9"/>
        </w:numPr>
        <w:spacing w:before="156" w:after="156"/>
      </w:pPr>
      <w:bookmarkStart w:id="459" w:name="_Toc34576889"/>
      <w:r>
        <w:rPr>
          <w:rFonts w:hint="eastAsia"/>
        </w:rPr>
        <w:t>工程安全事故处理</w:t>
      </w:r>
      <w:bookmarkEnd w:id="459"/>
    </w:p>
    <w:p w:rsidR="001834CC" w:rsidRDefault="001834CC" w:rsidP="006A36B4">
      <w:pPr>
        <w:pStyle w:val="afffffd"/>
        <w:numPr>
          <w:ilvl w:val="3"/>
          <w:numId w:val="9"/>
        </w:numPr>
      </w:pPr>
      <w:bookmarkStart w:id="460" w:name="_Toc34576890"/>
      <w:r>
        <w:rPr>
          <w:rFonts w:hint="eastAsia"/>
        </w:rPr>
        <w:t>应当制定本单位生产安全事故应急救援预案，建立应急救援组织或者配备应急救援人员，配备必要的应急救援器材、设备，并定期组织演练。</w:t>
      </w:r>
      <w:bookmarkEnd w:id="460"/>
    </w:p>
    <w:p w:rsidR="001834CC" w:rsidRDefault="001834CC" w:rsidP="006A36B4">
      <w:pPr>
        <w:pStyle w:val="afffffd"/>
        <w:numPr>
          <w:ilvl w:val="3"/>
          <w:numId w:val="9"/>
        </w:numPr>
      </w:pPr>
      <w:bookmarkStart w:id="461" w:name="_Toc34576891"/>
      <w:r>
        <w:rPr>
          <w:rFonts w:hint="eastAsia"/>
        </w:rPr>
        <w:t>发生工程安全事故，应当按照国家有关伤亡事故报告和调查处理的规定，及时、如实地向负责安全生产监督管理的部门、建设行政主管部门或者其他有关部门报告。做到不虚报、不瞒报、不迟报、不漏报。</w:t>
      </w:r>
      <w:bookmarkEnd w:id="461"/>
    </w:p>
    <w:p w:rsidR="007408F5" w:rsidRDefault="001834CC" w:rsidP="006A36B4">
      <w:pPr>
        <w:pStyle w:val="afffffd"/>
        <w:numPr>
          <w:ilvl w:val="3"/>
          <w:numId w:val="9"/>
        </w:numPr>
      </w:pPr>
      <w:bookmarkStart w:id="462" w:name="_Toc34576892"/>
      <w:r>
        <w:rPr>
          <w:rFonts w:hint="eastAsia"/>
        </w:rPr>
        <w:t>一旦发生事故，对事故的处理要坚持“四不放过”的原则，即事故原因分析不清楚，不放过；事故责任者没有受到严肃处理不放过；从业人员没有受到教育不放过；防范措施没有落实不放过。</w:t>
      </w:r>
      <w:bookmarkEnd w:id="462"/>
    </w:p>
    <w:p w:rsidR="00C835E8" w:rsidRDefault="00C835E8" w:rsidP="006A36B4">
      <w:pPr>
        <w:pStyle w:val="aff8"/>
        <w:numPr>
          <w:ilvl w:val="0"/>
          <w:numId w:val="9"/>
        </w:numPr>
        <w:spacing w:before="312" w:after="312"/>
      </w:pPr>
      <w:bookmarkStart w:id="463" w:name="_Toc34576893"/>
      <w:bookmarkEnd w:id="77"/>
      <w:bookmarkEnd w:id="78"/>
      <w:r>
        <w:rPr>
          <w:rFonts w:hint="eastAsia"/>
        </w:rPr>
        <w:t>水土保持及环境保护</w:t>
      </w:r>
      <w:bookmarkEnd w:id="463"/>
    </w:p>
    <w:p w:rsidR="00C835E8" w:rsidRDefault="00C835E8" w:rsidP="006A36B4">
      <w:pPr>
        <w:pStyle w:val="aff5"/>
        <w:numPr>
          <w:ilvl w:val="1"/>
          <w:numId w:val="9"/>
        </w:numPr>
        <w:spacing w:before="156" w:after="156"/>
      </w:pPr>
      <w:bookmarkStart w:id="464" w:name="_Toc34576894"/>
      <w:r>
        <w:rPr>
          <w:rFonts w:hint="eastAsia"/>
        </w:rPr>
        <w:t>总体要求</w:t>
      </w:r>
      <w:bookmarkEnd w:id="464"/>
    </w:p>
    <w:p w:rsidR="00C835E8" w:rsidRDefault="00C835E8" w:rsidP="00C835E8">
      <w:pPr>
        <w:pStyle w:val="afd"/>
      </w:pPr>
      <w:r>
        <w:rPr>
          <w:rFonts w:hint="eastAsia"/>
        </w:rPr>
        <w:lastRenderedPageBreak/>
        <w:t>贯彻“预防为主，防治结合”的指导思想，遵循“技术可行、经济合理”的原则，根据项目需要，编制水土保持与环境保护方案，制定防治目标，并贯彻落实。水土保持与环境保护措施及其配套设施必须与主体工程同时设计、同时施工、同时投入运行。</w:t>
      </w:r>
    </w:p>
    <w:p w:rsidR="00C835E8" w:rsidRDefault="00C835E8" w:rsidP="006A36B4">
      <w:pPr>
        <w:pStyle w:val="aff5"/>
        <w:numPr>
          <w:ilvl w:val="1"/>
          <w:numId w:val="9"/>
        </w:numPr>
        <w:spacing w:before="156" w:after="156"/>
      </w:pPr>
      <w:bookmarkStart w:id="465" w:name="_Toc34576895"/>
      <w:r>
        <w:rPr>
          <w:rFonts w:hint="eastAsia"/>
        </w:rPr>
        <w:t>水土保持</w:t>
      </w:r>
      <w:bookmarkEnd w:id="465"/>
    </w:p>
    <w:p w:rsidR="00C835E8" w:rsidRDefault="00C835E8" w:rsidP="00C835E8">
      <w:pPr>
        <w:pStyle w:val="afd"/>
      </w:pPr>
      <w:r>
        <w:rPr>
          <w:rFonts w:hint="eastAsia"/>
        </w:rPr>
        <w:t>分析项目建设对水土保持的影响，提出防治措施，列出所需建设项目内容和资金，避免水土流失，对水土资源进有效保护和改善，保护、改良和合理利用水土资源。</w:t>
      </w:r>
    </w:p>
    <w:p w:rsidR="00C835E8" w:rsidRDefault="00C835E8" w:rsidP="006A36B4">
      <w:pPr>
        <w:pStyle w:val="aff5"/>
        <w:numPr>
          <w:ilvl w:val="1"/>
          <w:numId w:val="9"/>
        </w:numPr>
        <w:spacing w:before="156" w:after="156"/>
      </w:pPr>
      <w:bookmarkStart w:id="466" w:name="_Toc34576896"/>
      <w:r>
        <w:rPr>
          <w:rFonts w:hint="eastAsia"/>
        </w:rPr>
        <w:t>环境保护</w:t>
      </w:r>
      <w:bookmarkEnd w:id="466"/>
    </w:p>
    <w:p w:rsidR="00C835E8" w:rsidRDefault="00C835E8" w:rsidP="00C835E8">
      <w:pPr>
        <w:pStyle w:val="afd"/>
      </w:pPr>
      <w:r>
        <w:rPr>
          <w:rFonts w:hint="eastAsia"/>
        </w:rPr>
        <w:t>分析项目建设对环境的影响与植被恢复，提出防治措施，建设必要保护及监测设施，列出所需建设项目内容和资金，治理和解决与该项目有关的污染和环境问题，形成良好的生态环境。</w:t>
      </w:r>
    </w:p>
    <w:p w:rsidR="00C835E8" w:rsidRDefault="00C835E8" w:rsidP="006A36B4">
      <w:pPr>
        <w:pStyle w:val="aff5"/>
        <w:numPr>
          <w:ilvl w:val="1"/>
          <w:numId w:val="9"/>
        </w:numPr>
        <w:spacing w:before="156" w:after="156"/>
      </w:pPr>
      <w:bookmarkStart w:id="467" w:name="_Toc34576897"/>
      <w:r>
        <w:rPr>
          <w:rFonts w:hint="eastAsia"/>
        </w:rPr>
        <w:t>其他</w:t>
      </w:r>
      <w:bookmarkEnd w:id="467"/>
    </w:p>
    <w:p w:rsidR="0086008C" w:rsidRDefault="00C835E8" w:rsidP="00C835E8">
      <w:pPr>
        <w:pStyle w:val="afd"/>
      </w:pPr>
      <w:r>
        <w:rPr>
          <w:rFonts w:hint="eastAsia"/>
        </w:rPr>
        <w:t>本规范未涉及的其他水土保持与环境保护措施设计建设等应按现行国家标准的有关规定执行。</w:t>
      </w:r>
    </w:p>
    <w:p w:rsidR="0086008C" w:rsidRPr="003B50C9" w:rsidRDefault="003B50C9" w:rsidP="006A36B4">
      <w:pPr>
        <w:pStyle w:val="aff8"/>
        <w:numPr>
          <w:ilvl w:val="0"/>
          <w:numId w:val="9"/>
        </w:numPr>
        <w:spacing w:before="312" w:after="312"/>
      </w:pPr>
      <w:bookmarkStart w:id="468" w:name="_Toc34576898"/>
      <w:r w:rsidRPr="003B50C9">
        <w:rPr>
          <w:rFonts w:hint="eastAsia"/>
        </w:rPr>
        <w:t>项目验收</w:t>
      </w:r>
      <w:bookmarkEnd w:id="468"/>
    </w:p>
    <w:p w:rsidR="003B50C9" w:rsidRDefault="003B50C9" w:rsidP="006A36B4">
      <w:pPr>
        <w:pStyle w:val="aff5"/>
        <w:numPr>
          <w:ilvl w:val="1"/>
          <w:numId w:val="9"/>
        </w:numPr>
        <w:spacing w:before="156" w:after="156"/>
      </w:pPr>
      <w:bookmarkStart w:id="469" w:name="_Toc34576899"/>
      <w:r>
        <w:rPr>
          <w:rFonts w:hint="eastAsia"/>
        </w:rPr>
        <w:t>验收技术要求</w:t>
      </w:r>
      <w:bookmarkEnd w:id="469"/>
    </w:p>
    <w:p w:rsidR="003B50C9" w:rsidRPr="005C5BD4" w:rsidRDefault="003B50C9" w:rsidP="006A36B4">
      <w:pPr>
        <w:pStyle w:val="aff9"/>
        <w:numPr>
          <w:ilvl w:val="2"/>
          <w:numId w:val="9"/>
        </w:numPr>
        <w:spacing w:before="156" w:after="156"/>
      </w:pPr>
      <w:bookmarkStart w:id="470" w:name="_Toc34576900"/>
      <w:r>
        <w:rPr>
          <w:rFonts w:hint="eastAsia"/>
        </w:rPr>
        <w:t>验收原则</w:t>
      </w:r>
      <w:bookmarkEnd w:id="470"/>
    </w:p>
    <w:p w:rsidR="003B50C9" w:rsidRDefault="003B50C9" w:rsidP="006A36B4">
      <w:pPr>
        <w:pStyle w:val="afffffd"/>
        <w:numPr>
          <w:ilvl w:val="3"/>
          <w:numId w:val="9"/>
        </w:numPr>
      </w:pPr>
      <w:bookmarkStart w:id="471" w:name="_Toc34576901"/>
      <w:r>
        <w:rPr>
          <w:rFonts w:hint="eastAsia"/>
        </w:rPr>
        <w:t>县级烟草部门验收既是对单位工程进行工程验收，又是行业验收，二者一并进行，验收通过后，向市级烟草部门提出验收申请。</w:t>
      </w:r>
      <w:bookmarkEnd w:id="471"/>
    </w:p>
    <w:p w:rsidR="003B50C9" w:rsidRDefault="003B50C9" w:rsidP="006A36B4">
      <w:pPr>
        <w:pStyle w:val="afffffd"/>
        <w:numPr>
          <w:ilvl w:val="3"/>
          <w:numId w:val="9"/>
        </w:numPr>
      </w:pPr>
      <w:bookmarkStart w:id="472" w:name="_Toc34576902"/>
      <w:r>
        <w:rPr>
          <w:rFonts w:hint="eastAsia"/>
        </w:rPr>
        <w:t>市级烟草部门收到验收申请后以县为单位，随机抽取30%以上项目进行复检，验收通过后，向省级烟草部门提出验收申请。</w:t>
      </w:r>
      <w:bookmarkEnd w:id="472"/>
    </w:p>
    <w:p w:rsidR="003B50C9" w:rsidRDefault="003B50C9" w:rsidP="006A36B4">
      <w:pPr>
        <w:pStyle w:val="afffffd"/>
        <w:numPr>
          <w:ilvl w:val="3"/>
          <w:numId w:val="9"/>
        </w:numPr>
      </w:pPr>
      <w:bookmarkStart w:id="473" w:name="_Toc34576903"/>
      <w:r>
        <w:rPr>
          <w:rFonts w:hint="eastAsia"/>
        </w:rPr>
        <w:t>省级烟草部门收到验收申请后验收以市州为单位，随机抽取一定比例项目进行检查评价。</w:t>
      </w:r>
      <w:bookmarkEnd w:id="473"/>
    </w:p>
    <w:p w:rsidR="003B50C9" w:rsidRDefault="003B50C9" w:rsidP="006A36B4">
      <w:pPr>
        <w:pStyle w:val="aff9"/>
        <w:numPr>
          <w:ilvl w:val="2"/>
          <w:numId w:val="9"/>
        </w:numPr>
        <w:spacing w:before="156" w:after="156"/>
      </w:pPr>
      <w:bookmarkStart w:id="474" w:name="_Toc34576904"/>
      <w:r>
        <w:rPr>
          <w:rFonts w:hint="eastAsia"/>
        </w:rPr>
        <w:t>验收资料</w:t>
      </w:r>
      <w:bookmarkEnd w:id="474"/>
    </w:p>
    <w:p w:rsidR="003B50C9" w:rsidRDefault="003B50C9" w:rsidP="006A36B4">
      <w:pPr>
        <w:pStyle w:val="afffffd"/>
        <w:numPr>
          <w:ilvl w:val="3"/>
          <w:numId w:val="9"/>
        </w:numPr>
      </w:pPr>
      <w:bookmarkStart w:id="475" w:name="_Toc34576905"/>
      <w:r>
        <w:rPr>
          <w:rFonts w:hint="eastAsia"/>
        </w:rPr>
        <w:t>县级验收资料</w:t>
      </w:r>
      <w:bookmarkEnd w:id="475"/>
    </w:p>
    <w:p w:rsidR="003B50C9" w:rsidRDefault="003B50C9" w:rsidP="003B50C9">
      <w:pPr>
        <w:pStyle w:val="afd"/>
      </w:pPr>
      <w:r>
        <w:rPr>
          <w:rFonts w:hint="eastAsia"/>
        </w:rPr>
        <w:t>县级验收资料分为组织机构及制度保障资料、项目前期阶段资料、项目实施阶段资料、项目验收资料、综合信息资料。（见附表1《湖南省烟叶生产基础设施建设项目县级验收综合评价表》）</w:t>
      </w:r>
    </w:p>
    <w:p w:rsidR="003B50C9" w:rsidRDefault="003B50C9" w:rsidP="006A36B4">
      <w:pPr>
        <w:pStyle w:val="afffffd"/>
        <w:numPr>
          <w:ilvl w:val="3"/>
          <w:numId w:val="9"/>
        </w:numPr>
      </w:pPr>
      <w:bookmarkStart w:id="476" w:name="_Toc34576906"/>
      <w:r>
        <w:rPr>
          <w:rFonts w:hint="eastAsia"/>
        </w:rPr>
        <w:t>市级验收资料</w:t>
      </w:r>
      <w:bookmarkEnd w:id="476"/>
    </w:p>
    <w:p w:rsidR="003B50C9" w:rsidRDefault="003B50C9" w:rsidP="003B50C9">
      <w:pPr>
        <w:pStyle w:val="afd"/>
      </w:pPr>
      <w:r>
        <w:rPr>
          <w:rFonts w:hint="eastAsia"/>
        </w:rPr>
        <w:t>市级验收资料分为组织机构制度和文件档案资料、项目前期阶段资料、项目实施阶段资料及过程管理资料、项目验收资料、考核资料、综合信息资料。（见附表2《湖南省烟叶生产基础设施建设项目市级验收综合评价表》）</w:t>
      </w:r>
    </w:p>
    <w:p w:rsidR="003B50C9" w:rsidRDefault="003B50C9" w:rsidP="006A36B4">
      <w:pPr>
        <w:pStyle w:val="aff5"/>
        <w:numPr>
          <w:ilvl w:val="1"/>
          <w:numId w:val="9"/>
        </w:numPr>
        <w:spacing w:before="156" w:after="156"/>
      </w:pPr>
      <w:bookmarkStart w:id="477" w:name="_Toc34576907"/>
      <w:r>
        <w:rPr>
          <w:rFonts w:hint="eastAsia"/>
        </w:rPr>
        <w:t>工程质量评定</w:t>
      </w:r>
      <w:bookmarkEnd w:id="477"/>
    </w:p>
    <w:p w:rsidR="003B50C9" w:rsidRDefault="003B50C9" w:rsidP="006A36B4">
      <w:pPr>
        <w:pStyle w:val="aff9"/>
        <w:numPr>
          <w:ilvl w:val="2"/>
          <w:numId w:val="9"/>
        </w:numPr>
        <w:spacing w:before="156" w:after="156"/>
      </w:pPr>
      <w:bookmarkStart w:id="478" w:name="_Toc34576908"/>
      <w:r>
        <w:rPr>
          <w:rFonts w:hint="eastAsia"/>
        </w:rPr>
        <w:t>项目划分</w:t>
      </w:r>
      <w:bookmarkEnd w:id="478"/>
    </w:p>
    <w:p w:rsidR="003B50C9" w:rsidRDefault="003B50C9" w:rsidP="006A36B4">
      <w:pPr>
        <w:pStyle w:val="afffffd"/>
        <w:numPr>
          <w:ilvl w:val="3"/>
          <w:numId w:val="9"/>
        </w:numPr>
      </w:pPr>
      <w:bookmarkStart w:id="479" w:name="_Toc34576909"/>
      <w:r>
        <w:rPr>
          <w:rFonts w:hint="eastAsia"/>
        </w:rPr>
        <w:t>基本要求</w:t>
      </w:r>
      <w:bookmarkEnd w:id="479"/>
    </w:p>
    <w:p w:rsidR="003B50C9" w:rsidRDefault="003B50C9" w:rsidP="003B50C9">
      <w:pPr>
        <w:pStyle w:val="afd"/>
      </w:pPr>
      <w:r>
        <w:rPr>
          <w:rFonts w:hint="eastAsia"/>
        </w:rPr>
        <w:t>现代烟草农业烟叶生产基础设施建设工程分为单位工程、单元工程、工序工程三级。项目划分由项目组或其委托的代建管理机构组织监理、施工单位等共同研究确定。</w:t>
      </w:r>
    </w:p>
    <w:p w:rsidR="003B50C9" w:rsidRDefault="003B50C9" w:rsidP="006A36B4">
      <w:pPr>
        <w:pStyle w:val="afffffd"/>
        <w:numPr>
          <w:ilvl w:val="3"/>
          <w:numId w:val="9"/>
        </w:numPr>
      </w:pPr>
      <w:bookmarkStart w:id="480" w:name="_Toc34576910"/>
      <w:r>
        <w:rPr>
          <w:rFonts w:hint="eastAsia"/>
        </w:rPr>
        <w:t>划分原则</w:t>
      </w:r>
      <w:bookmarkEnd w:id="480"/>
    </w:p>
    <w:p w:rsidR="003B50C9" w:rsidRPr="00B3231E" w:rsidRDefault="003B50C9" w:rsidP="006A36B4">
      <w:pPr>
        <w:pStyle w:val="affb"/>
        <w:numPr>
          <w:ilvl w:val="4"/>
          <w:numId w:val="9"/>
        </w:numPr>
        <w:spacing w:beforeLines="0" w:before="0" w:afterLines="0" w:after="0"/>
        <w:rPr>
          <w:rFonts w:ascii="宋体" w:eastAsia="宋体"/>
        </w:rPr>
      </w:pPr>
      <w:bookmarkStart w:id="481" w:name="_Toc34576911"/>
      <w:r w:rsidRPr="00B3231E">
        <w:rPr>
          <w:rFonts w:ascii="宋体" w:eastAsia="宋体" w:hint="eastAsia"/>
        </w:rPr>
        <w:t>单位工程</w:t>
      </w:r>
      <w:bookmarkEnd w:id="481"/>
    </w:p>
    <w:p w:rsidR="003B50C9" w:rsidRDefault="003B50C9" w:rsidP="003B50C9">
      <w:pPr>
        <w:pStyle w:val="afd"/>
      </w:pPr>
      <w:r>
        <w:rPr>
          <w:rFonts w:hint="eastAsia"/>
        </w:rPr>
        <w:t>按组成独立发挥作用的工程项目所属的各个乡（镇）或项目区划分，可分为一个或若干单位工程。</w:t>
      </w:r>
    </w:p>
    <w:p w:rsidR="003B50C9" w:rsidRPr="00B3231E" w:rsidRDefault="003B50C9" w:rsidP="006A36B4">
      <w:pPr>
        <w:pStyle w:val="affb"/>
        <w:numPr>
          <w:ilvl w:val="4"/>
          <w:numId w:val="9"/>
        </w:numPr>
        <w:spacing w:beforeLines="0" w:before="0" w:afterLines="0" w:after="0"/>
        <w:rPr>
          <w:rFonts w:ascii="宋体" w:eastAsia="宋体"/>
        </w:rPr>
      </w:pPr>
      <w:bookmarkStart w:id="482" w:name="_Toc34576912"/>
      <w:r w:rsidRPr="00B3231E">
        <w:rPr>
          <w:rFonts w:ascii="宋体" w:eastAsia="宋体" w:hint="eastAsia"/>
        </w:rPr>
        <w:t>单元工程</w:t>
      </w:r>
      <w:bookmarkEnd w:id="482"/>
    </w:p>
    <w:p w:rsidR="003B50C9" w:rsidRDefault="003B50C9" w:rsidP="003B50C9">
      <w:pPr>
        <w:pStyle w:val="afd"/>
      </w:pPr>
      <w:r>
        <w:rPr>
          <w:rFonts w:hint="eastAsia"/>
        </w:rPr>
        <w:lastRenderedPageBreak/>
        <w:t>按工程类别进行划分，单位工程可划分为水池（窖）工程、塘坝工程、沟渠工程、管网工程、机耕道工程、密集式烤房工程、育苗大棚工程和土地平整共8类单元工程，每类单元工程可划分为一个或若干个单元工程。</w:t>
      </w:r>
    </w:p>
    <w:p w:rsidR="003B50C9" w:rsidRPr="00B3231E" w:rsidRDefault="003B50C9" w:rsidP="006A36B4">
      <w:pPr>
        <w:pStyle w:val="affb"/>
        <w:numPr>
          <w:ilvl w:val="4"/>
          <w:numId w:val="9"/>
        </w:numPr>
        <w:spacing w:beforeLines="0" w:before="0" w:afterLines="0" w:after="0"/>
        <w:rPr>
          <w:rFonts w:ascii="宋体" w:eastAsia="宋体"/>
        </w:rPr>
      </w:pPr>
      <w:bookmarkStart w:id="483" w:name="_Toc34576913"/>
      <w:r w:rsidRPr="00B3231E">
        <w:rPr>
          <w:rFonts w:ascii="宋体" w:eastAsia="宋体" w:hint="eastAsia"/>
        </w:rPr>
        <w:t>工序工程</w:t>
      </w:r>
      <w:bookmarkEnd w:id="483"/>
    </w:p>
    <w:p w:rsidR="003B50C9" w:rsidRDefault="003B50C9" w:rsidP="003B50C9">
      <w:pPr>
        <w:pStyle w:val="afd"/>
      </w:pPr>
      <w:r>
        <w:rPr>
          <w:rFonts w:hint="eastAsia"/>
        </w:rPr>
        <w:t>以组成单元工程的、相对独立的施工工艺或工种内容进行划分。单元工程及工序工程项目划分见附录。</w:t>
      </w:r>
    </w:p>
    <w:p w:rsidR="003B50C9" w:rsidRDefault="003B50C9" w:rsidP="006A36B4">
      <w:pPr>
        <w:pStyle w:val="aff9"/>
        <w:numPr>
          <w:ilvl w:val="2"/>
          <w:numId w:val="9"/>
        </w:numPr>
        <w:spacing w:before="156" w:after="156"/>
      </w:pPr>
      <w:bookmarkStart w:id="484" w:name="_Toc34576914"/>
      <w:r>
        <w:rPr>
          <w:rFonts w:hint="eastAsia"/>
        </w:rPr>
        <w:t>烟田水利设施质量评定</w:t>
      </w:r>
      <w:bookmarkEnd w:id="484"/>
    </w:p>
    <w:p w:rsidR="003B50C9" w:rsidRDefault="003B50C9" w:rsidP="003B50C9">
      <w:pPr>
        <w:pStyle w:val="afd"/>
      </w:pPr>
      <w:r>
        <w:rPr>
          <w:rFonts w:hint="eastAsia"/>
        </w:rPr>
        <w:t>烟田水利设施质量评定及验收程序按照基本烟田水利设施建设工程质量评定与验收规程（YC/T 337）的相关规定执行。</w:t>
      </w:r>
    </w:p>
    <w:p w:rsidR="003B50C9" w:rsidRDefault="003B50C9" w:rsidP="006A36B4">
      <w:pPr>
        <w:pStyle w:val="aff9"/>
        <w:numPr>
          <w:ilvl w:val="2"/>
          <w:numId w:val="9"/>
        </w:numPr>
        <w:spacing w:before="156" w:after="156"/>
      </w:pPr>
      <w:bookmarkStart w:id="485" w:name="_Toc34576915"/>
      <w:r>
        <w:rPr>
          <w:rFonts w:hint="eastAsia"/>
        </w:rPr>
        <w:t>机耕道路工程质量评定</w:t>
      </w:r>
      <w:bookmarkEnd w:id="485"/>
    </w:p>
    <w:p w:rsidR="003B50C9" w:rsidRDefault="003B50C9" w:rsidP="006A36B4">
      <w:pPr>
        <w:pStyle w:val="afffffd"/>
        <w:numPr>
          <w:ilvl w:val="3"/>
          <w:numId w:val="9"/>
        </w:numPr>
      </w:pPr>
      <w:bookmarkStart w:id="486" w:name="_Toc34576916"/>
      <w:r>
        <w:rPr>
          <w:rFonts w:hint="eastAsia"/>
        </w:rPr>
        <w:t>基本要求</w:t>
      </w:r>
      <w:bookmarkEnd w:id="486"/>
    </w:p>
    <w:p w:rsidR="003B50C9" w:rsidRDefault="003B50C9" w:rsidP="003B50C9">
      <w:pPr>
        <w:pStyle w:val="afd"/>
      </w:pPr>
      <w:r>
        <w:rPr>
          <w:rFonts w:hint="eastAsia"/>
        </w:rPr>
        <w:t>机耕道路工程质量评定及验收程序参考公路工程质量检验评定标准（JTGF801）的相关规定执行。机耕道路工程分为路基、泥结碎石路面、混凝土硬化路面等单元工程。按工序工程、单元工程、单位工程三个阶段进行。</w:t>
      </w:r>
    </w:p>
    <w:p w:rsidR="003B50C9" w:rsidRDefault="003B50C9" w:rsidP="006A36B4">
      <w:pPr>
        <w:pStyle w:val="afffffd"/>
        <w:numPr>
          <w:ilvl w:val="3"/>
          <w:numId w:val="9"/>
        </w:numPr>
      </w:pPr>
      <w:bookmarkStart w:id="487" w:name="_Toc34576917"/>
      <w:r>
        <w:rPr>
          <w:rFonts w:hint="eastAsia"/>
        </w:rPr>
        <w:t>控制要点</w:t>
      </w:r>
      <w:bookmarkEnd w:id="487"/>
    </w:p>
    <w:p w:rsidR="003B50C9" w:rsidRPr="00B3231E" w:rsidRDefault="003B50C9" w:rsidP="006A36B4">
      <w:pPr>
        <w:pStyle w:val="affb"/>
        <w:numPr>
          <w:ilvl w:val="4"/>
          <w:numId w:val="9"/>
        </w:numPr>
        <w:spacing w:beforeLines="0" w:before="0" w:afterLines="0" w:after="0"/>
        <w:rPr>
          <w:rFonts w:ascii="宋体" w:eastAsia="宋体"/>
        </w:rPr>
      </w:pPr>
      <w:bookmarkStart w:id="488" w:name="_Toc34576918"/>
      <w:r w:rsidRPr="00B3231E">
        <w:rPr>
          <w:rFonts w:ascii="宋体" w:eastAsia="宋体" w:hint="eastAsia"/>
        </w:rPr>
        <w:t>路基开挖工程工序施工质量标准</w:t>
      </w:r>
      <w:bookmarkEnd w:id="488"/>
    </w:p>
    <w:p w:rsidR="003B50C9" w:rsidRPr="00B3231E" w:rsidRDefault="003B50C9" w:rsidP="00293D51">
      <w:pPr>
        <w:pStyle w:val="aa"/>
      </w:pPr>
      <w:r w:rsidRPr="00B3231E">
        <w:rPr>
          <w:rFonts w:hint="eastAsia"/>
        </w:rPr>
        <w:t>路基地质符合设计要求，表面无显著凹凸，无淤泥、无弹簧土，无松土等，压实质量应符合设计及规范要求。</w:t>
      </w:r>
    </w:p>
    <w:p w:rsidR="003B50C9" w:rsidRPr="00B3231E" w:rsidRDefault="003B50C9" w:rsidP="00293D51">
      <w:pPr>
        <w:pStyle w:val="aa"/>
      </w:pPr>
      <w:r w:rsidRPr="00B3231E">
        <w:rPr>
          <w:rFonts w:hint="eastAsia"/>
        </w:rPr>
        <w:t>填筑土料的土质及其含水率应符合设计要求和碾压实验确定的要求。</w:t>
      </w:r>
    </w:p>
    <w:p w:rsidR="003B50C9" w:rsidRPr="00B3231E" w:rsidRDefault="003B50C9" w:rsidP="00293D51">
      <w:pPr>
        <w:pStyle w:val="aa"/>
      </w:pPr>
      <w:r w:rsidRPr="00B3231E">
        <w:rPr>
          <w:rFonts w:hint="eastAsia"/>
        </w:rPr>
        <w:t>铺料厚度应符合设计、规范要求和碾压实验确定的要求。</w:t>
      </w:r>
    </w:p>
    <w:p w:rsidR="0086008C" w:rsidRPr="00B3231E" w:rsidRDefault="003B50C9" w:rsidP="00293D51">
      <w:pPr>
        <w:pStyle w:val="aa"/>
      </w:pPr>
      <w:r w:rsidRPr="00B3231E">
        <w:rPr>
          <w:rFonts w:hint="eastAsia"/>
        </w:rPr>
        <w:t>路基宽度和纵断高程应符合设计要求。</w:t>
      </w:r>
    </w:p>
    <w:p w:rsidR="00422236" w:rsidRDefault="00422236" w:rsidP="00422236">
      <w:pPr>
        <w:pStyle w:val="af0"/>
        <w:spacing w:before="156" w:after="156"/>
      </w:pPr>
      <w:r w:rsidRPr="00422236">
        <w:rPr>
          <w:rFonts w:hint="eastAsia"/>
        </w:rPr>
        <w:t>路基开挖工程工序施工质量评定标准、检查方法及数量</w:t>
      </w:r>
    </w:p>
    <w:tbl>
      <w:tblPr>
        <w:tblpPr w:leftFromText="180" w:rightFromText="180" w:vertAnchor="text" w:horzAnchor="margin" w:tblpXSpec="center" w:tblpY="2"/>
        <w:tblOverlap w:val="never"/>
        <w:tblW w:w="8931" w:type="dxa"/>
        <w:jc w:val="center"/>
        <w:tblLayout w:type="fixed"/>
        <w:tblCellMar>
          <w:left w:w="30" w:type="dxa"/>
          <w:right w:w="30" w:type="dxa"/>
        </w:tblCellMar>
        <w:tblLook w:val="04A0" w:firstRow="1" w:lastRow="0" w:firstColumn="1" w:lastColumn="0" w:noHBand="0" w:noVBand="1"/>
      </w:tblPr>
      <w:tblGrid>
        <w:gridCol w:w="646"/>
        <w:gridCol w:w="582"/>
        <w:gridCol w:w="1413"/>
        <w:gridCol w:w="3529"/>
        <w:gridCol w:w="1348"/>
        <w:gridCol w:w="1413"/>
      </w:tblGrid>
      <w:tr w:rsidR="00422236" w:rsidRPr="00422236" w:rsidTr="00626134">
        <w:trPr>
          <w:trHeight w:val="24"/>
          <w:jc w:val="center"/>
        </w:trPr>
        <w:tc>
          <w:tcPr>
            <w:tcW w:w="1228" w:type="dxa"/>
            <w:gridSpan w:val="2"/>
            <w:tcBorders>
              <w:top w:val="single" w:sz="4" w:space="0" w:color="auto"/>
              <w:left w:val="single" w:sz="4" w:space="0" w:color="auto"/>
              <w:bottom w:val="single" w:sz="4" w:space="0" w:color="auto"/>
              <w:right w:val="single" w:sz="4" w:space="0" w:color="auto"/>
            </w:tcBorders>
            <w:vAlign w:val="center"/>
          </w:tcPr>
          <w:p w:rsidR="00422236" w:rsidRPr="00422236" w:rsidRDefault="00422236" w:rsidP="008A6206">
            <w:pPr>
              <w:jc w:val="center"/>
              <w:rPr>
                <w:sz w:val="18"/>
              </w:rPr>
            </w:pPr>
            <w:r w:rsidRPr="00422236">
              <w:rPr>
                <w:rFonts w:hint="eastAsia"/>
                <w:sz w:val="18"/>
              </w:rPr>
              <w:t>项次</w:t>
            </w:r>
          </w:p>
        </w:tc>
        <w:tc>
          <w:tcPr>
            <w:tcW w:w="1413" w:type="dxa"/>
            <w:tcBorders>
              <w:top w:val="single" w:sz="4" w:space="0" w:color="auto"/>
              <w:left w:val="single" w:sz="4" w:space="0" w:color="auto"/>
              <w:bottom w:val="single" w:sz="4" w:space="0" w:color="auto"/>
              <w:right w:val="single" w:sz="4" w:space="0" w:color="auto"/>
            </w:tcBorders>
            <w:vAlign w:val="center"/>
          </w:tcPr>
          <w:p w:rsidR="00422236" w:rsidRPr="00422236" w:rsidRDefault="00422236" w:rsidP="008A6206">
            <w:pPr>
              <w:jc w:val="center"/>
              <w:rPr>
                <w:sz w:val="18"/>
              </w:rPr>
            </w:pPr>
            <w:r w:rsidRPr="00422236">
              <w:rPr>
                <w:rFonts w:hint="eastAsia"/>
                <w:sz w:val="18"/>
              </w:rPr>
              <w:t>检查项目</w:t>
            </w:r>
          </w:p>
        </w:tc>
        <w:tc>
          <w:tcPr>
            <w:tcW w:w="3529" w:type="dxa"/>
            <w:tcBorders>
              <w:top w:val="single" w:sz="6" w:space="0" w:color="auto"/>
              <w:left w:val="single" w:sz="4" w:space="0" w:color="auto"/>
              <w:bottom w:val="single" w:sz="6" w:space="0" w:color="auto"/>
              <w:right w:val="single" w:sz="6" w:space="0" w:color="auto"/>
            </w:tcBorders>
            <w:vAlign w:val="center"/>
          </w:tcPr>
          <w:p w:rsidR="00422236" w:rsidRPr="00422236" w:rsidRDefault="00422236" w:rsidP="008A6206">
            <w:pPr>
              <w:jc w:val="center"/>
              <w:rPr>
                <w:sz w:val="18"/>
              </w:rPr>
            </w:pPr>
            <w:r w:rsidRPr="00422236">
              <w:rPr>
                <w:rFonts w:hint="eastAsia"/>
                <w:sz w:val="18"/>
              </w:rPr>
              <w:t>质量标准</w:t>
            </w:r>
          </w:p>
        </w:tc>
        <w:tc>
          <w:tcPr>
            <w:tcW w:w="1348" w:type="dxa"/>
            <w:tcBorders>
              <w:top w:val="single" w:sz="6" w:space="0" w:color="auto"/>
              <w:left w:val="single" w:sz="6" w:space="0" w:color="auto"/>
              <w:bottom w:val="single" w:sz="6" w:space="0" w:color="auto"/>
              <w:right w:val="single" w:sz="6" w:space="0" w:color="auto"/>
            </w:tcBorders>
            <w:vAlign w:val="center"/>
          </w:tcPr>
          <w:p w:rsidR="00422236" w:rsidRPr="00422236" w:rsidRDefault="00422236" w:rsidP="008A6206">
            <w:pPr>
              <w:jc w:val="center"/>
              <w:rPr>
                <w:sz w:val="18"/>
              </w:rPr>
            </w:pPr>
            <w:r w:rsidRPr="00422236">
              <w:rPr>
                <w:rFonts w:hint="eastAsia"/>
                <w:sz w:val="18"/>
              </w:rPr>
              <w:t>检查方法</w:t>
            </w:r>
          </w:p>
        </w:tc>
        <w:tc>
          <w:tcPr>
            <w:tcW w:w="1413" w:type="dxa"/>
            <w:tcBorders>
              <w:top w:val="single" w:sz="6" w:space="0" w:color="auto"/>
              <w:left w:val="single" w:sz="6" w:space="0" w:color="auto"/>
              <w:bottom w:val="single" w:sz="6" w:space="0" w:color="auto"/>
              <w:right w:val="single" w:sz="6" w:space="0" w:color="auto"/>
            </w:tcBorders>
            <w:vAlign w:val="center"/>
          </w:tcPr>
          <w:p w:rsidR="00422236" w:rsidRPr="00422236" w:rsidRDefault="00422236" w:rsidP="008A6206">
            <w:pPr>
              <w:jc w:val="center"/>
              <w:rPr>
                <w:sz w:val="18"/>
              </w:rPr>
            </w:pPr>
            <w:r w:rsidRPr="00422236">
              <w:rPr>
                <w:rFonts w:hint="eastAsia"/>
                <w:sz w:val="18"/>
              </w:rPr>
              <w:t>检测数量</w:t>
            </w:r>
          </w:p>
        </w:tc>
      </w:tr>
      <w:tr w:rsidR="00422236" w:rsidRPr="00422236" w:rsidTr="00626134">
        <w:trPr>
          <w:trHeight w:val="24"/>
          <w:jc w:val="center"/>
        </w:trPr>
        <w:tc>
          <w:tcPr>
            <w:tcW w:w="646" w:type="dxa"/>
            <w:vMerge w:val="restart"/>
            <w:tcBorders>
              <w:top w:val="single" w:sz="4" w:space="0" w:color="auto"/>
              <w:left w:val="single" w:sz="4" w:space="0" w:color="auto"/>
              <w:right w:val="single" w:sz="4" w:space="0" w:color="auto"/>
            </w:tcBorders>
            <w:vAlign w:val="center"/>
          </w:tcPr>
          <w:p w:rsidR="00422236" w:rsidRPr="00422236" w:rsidRDefault="00422236" w:rsidP="008A6206">
            <w:pPr>
              <w:jc w:val="center"/>
              <w:rPr>
                <w:sz w:val="18"/>
              </w:rPr>
            </w:pPr>
            <w:r w:rsidRPr="00422236">
              <w:rPr>
                <w:rFonts w:hint="eastAsia"/>
                <w:sz w:val="18"/>
              </w:rPr>
              <w:t>主</w:t>
            </w:r>
          </w:p>
          <w:p w:rsidR="00422236" w:rsidRPr="00422236" w:rsidRDefault="00422236" w:rsidP="008A6206">
            <w:pPr>
              <w:jc w:val="center"/>
              <w:rPr>
                <w:sz w:val="18"/>
              </w:rPr>
            </w:pPr>
            <w:r w:rsidRPr="00422236">
              <w:rPr>
                <w:rFonts w:hint="eastAsia"/>
                <w:sz w:val="18"/>
              </w:rPr>
              <w:t>控</w:t>
            </w:r>
          </w:p>
          <w:p w:rsidR="00422236" w:rsidRPr="00422236" w:rsidRDefault="00422236" w:rsidP="008A6206">
            <w:pPr>
              <w:jc w:val="center"/>
              <w:rPr>
                <w:sz w:val="18"/>
              </w:rPr>
            </w:pPr>
            <w:r w:rsidRPr="00422236">
              <w:rPr>
                <w:rFonts w:hint="eastAsia"/>
                <w:sz w:val="18"/>
              </w:rPr>
              <w:t>项</w:t>
            </w:r>
          </w:p>
          <w:p w:rsidR="00422236" w:rsidRPr="00422236" w:rsidRDefault="00422236" w:rsidP="008A6206">
            <w:pPr>
              <w:jc w:val="center"/>
              <w:rPr>
                <w:sz w:val="18"/>
              </w:rPr>
            </w:pPr>
            <w:r w:rsidRPr="00422236">
              <w:rPr>
                <w:rFonts w:hint="eastAsia"/>
                <w:sz w:val="18"/>
              </w:rPr>
              <w:t>目</w:t>
            </w:r>
          </w:p>
        </w:tc>
        <w:tc>
          <w:tcPr>
            <w:tcW w:w="581" w:type="dxa"/>
            <w:tcBorders>
              <w:top w:val="single" w:sz="4" w:space="0" w:color="auto"/>
              <w:left w:val="single" w:sz="4" w:space="0" w:color="auto"/>
              <w:bottom w:val="single" w:sz="4" w:space="0" w:color="auto"/>
              <w:right w:val="single" w:sz="4" w:space="0" w:color="auto"/>
            </w:tcBorders>
            <w:vAlign w:val="center"/>
          </w:tcPr>
          <w:p w:rsidR="00422236" w:rsidRPr="00422236" w:rsidRDefault="00422236" w:rsidP="008A6206">
            <w:pPr>
              <w:jc w:val="center"/>
              <w:rPr>
                <w:sz w:val="18"/>
              </w:rPr>
            </w:pPr>
            <w:r w:rsidRPr="00422236">
              <w:rPr>
                <w:rFonts w:hint="eastAsia"/>
                <w:sz w:val="18"/>
              </w:rPr>
              <w:t>1</w:t>
            </w:r>
          </w:p>
        </w:tc>
        <w:tc>
          <w:tcPr>
            <w:tcW w:w="1413" w:type="dxa"/>
            <w:tcBorders>
              <w:top w:val="single" w:sz="4" w:space="0" w:color="auto"/>
              <w:left w:val="single" w:sz="4" w:space="0" w:color="auto"/>
              <w:bottom w:val="single" w:sz="4" w:space="0" w:color="auto"/>
              <w:right w:val="single" w:sz="4" w:space="0" w:color="auto"/>
            </w:tcBorders>
            <w:vAlign w:val="center"/>
          </w:tcPr>
          <w:p w:rsidR="00422236" w:rsidRPr="00422236" w:rsidRDefault="00422236" w:rsidP="008A6206">
            <w:pPr>
              <w:jc w:val="center"/>
              <w:rPr>
                <w:sz w:val="18"/>
              </w:rPr>
            </w:pPr>
            <w:r w:rsidRPr="00422236">
              <w:rPr>
                <w:rFonts w:hint="eastAsia"/>
                <w:sz w:val="18"/>
              </w:rPr>
              <w:t>路基清理和处理</w:t>
            </w:r>
          </w:p>
        </w:tc>
        <w:tc>
          <w:tcPr>
            <w:tcW w:w="3529" w:type="dxa"/>
            <w:tcBorders>
              <w:top w:val="single" w:sz="6" w:space="0" w:color="auto"/>
              <w:left w:val="single" w:sz="4" w:space="0" w:color="auto"/>
              <w:bottom w:val="single" w:sz="6" w:space="0" w:color="auto"/>
              <w:right w:val="single" w:sz="6" w:space="0" w:color="auto"/>
            </w:tcBorders>
            <w:vAlign w:val="center"/>
          </w:tcPr>
          <w:p w:rsidR="00422236" w:rsidRPr="00422236" w:rsidRDefault="00422236" w:rsidP="008A6206">
            <w:pPr>
              <w:rPr>
                <w:sz w:val="18"/>
              </w:rPr>
            </w:pPr>
            <w:r w:rsidRPr="00422236">
              <w:rPr>
                <w:rFonts w:hint="eastAsia"/>
                <w:sz w:val="18"/>
              </w:rPr>
              <w:t>表层没有不合格土，杂物全部清除，乱石、危岩、残积物、滑坡体、破碎带、排水、洞穴、泉眼等均已按设计要求处理</w:t>
            </w:r>
          </w:p>
        </w:tc>
        <w:tc>
          <w:tcPr>
            <w:tcW w:w="1348" w:type="dxa"/>
            <w:tcBorders>
              <w:top w:val="single" w:sz="6" w:space="0" w:color="auto"/>
              <w:left w:val="single" w:sz="6" w:space="0" w:color="auto"/>
              <w:bottom w:val="single" w:sz="4" w:space="0" w:color="auto"/>
              <w:right w:val="single" w:sz="6" w:space="0" w:color="auto"/>
            </w:tcBorders>
            <w:vAlign w:val="center"/>
          </w:tcPr>
          <w:p w:rsidR="00422236" w:rsidRPr="00422236" w:rsidRDefault="00422236" w:rsidP="008A6206">
            <w:pPr>
              <w:jc w:val="left"/>
              <w:rPr>
                <w:sz w:val="18"/>
              </w:rPr>
            </w:pPr>
            <w:r w:rsidRPr="00422236">
              <w:rPr>
                <w:rFonts w:hint="eastAsia"/>
                <w:sz w:val="18"/>
              </w:rPr>
              <w:t>观察、查阅施工记录</w:t>
            </w:r>
          </w:p>
        </w:tc>
        <w:tc>
          <w:tcPr>
            <w:tcW w:w="1413" w:type="dxa"/>
            <w:tcBorders>
              <w:top w:val="single" w:sz="6" w:space="0" w:color="auto"/>
              <w:left w:val="single" w:sz="6" w:space="0" w:color="auto"/>
              <w:bottom w:val="single" w:sz="4" w:space="0" w:color="auto"/>
              <w:right w:val="single" w:sz="6" w:space="0" w:color="auto"/>
            </w:tcBorders>
            <w:vAlign w:val="center"/>
          </w:tcPr>
          <w:p w:rsidR="00422236" w:rsidRPr="00422236" w:rsidRDefault="00422236" w:rsidP="008A6206">
            <w:pPr>
              <w:jc w:val="center"/>
              <w:rPr>
                <w:sz w:val="18"/>
              </w:rPr>
            </w:pPr>
            <w:r w:rsidRPr="00422236">
              <w:rPr>
                <w:rFonts w:hint="eastAsia"/>
                <w:sz w:val="18"/>
              </w:rPr>
              <w:t>全数检查</w:t>
            </w:r>
          </w:p>
        </w:tc>
      </w:tr>
      <w:tr w:rsidR="00422236" w:rsidRPr="00422236" w:rsidTr="00626134">
        <w:trPr>
          <w:trHeight w:val="24"/>
          <w:jc w:val="center"/>
        </w:trPr>
        <w:tc>
          <w:tcPr>
            <w:tcW w:w="646" w:type="dxa"/>
            <w:vMerge/>
            <w:tcBorders>
              <w:left w:val="single" w:sz="4" w:space="0" w:color="auto"/>
              <w:bottom w:val="single" w:sz="4" w:space="0" w:color="auto"/>
              <w:right w:val="single" w:sz="4" w:space="0" w:color="auto"/>
            </w:tcBorders>
            <w:vAlign w:val="center"/>
          </w:tcPr>
          <w:p w:rsidR="00422236" w:rsidRPr="00422236" w:rsidRDefault="00422236" w:rsidP="008A6206">
            <w:pPr>
              <w:jc w:val="center"/>
              <w:rPr>
                <w:sz w:val="18"/>
              </w:rPr>
            </w:pPr>
          </w:p>
        </w:tc>
        <w:tc>
          <w:tcPr>
            <w:tcW w:w="581" w:type="dxa"/>
            <w:tcBorders>
              <w:top w:val="single" w:sz="4" w:space="0" w:color="auto"/>
              <w:left w:val="single" w:sz="4" w:space="0" w:color="auto"/>
              <w:bottom w:val="single" w:sz="4" w:space="0" w:color="auto"/>
              <w:right w:val="single" w:sz="4" w:space="0" w:color="auto"/>
            </w:tcBorders>
            <w:vAlign w:val="center"/>
          </w:tcPr>
          <w:p w:rsidR="00422236" w:rsidRPr="00422236" w:rsidRDefault="00422236" w:rsidP="008A6206">
            <w:pPr>
              <w:jc w:val="center"/>
              <w:rPr>
                <w:sz w:val="18"/>
              </w:rPr>
            </w:pPr>
            <w:r w:rsidRPr="00422236">
              <w:rPr>
                <w:rFonts w:hint="eastAsia"/>
                <w:sz w:val="18"/>
              </w:rPr>
              <w:t>2</w:t>
            </w:r>
          </w:p>
        </w:tc>
        <w:tc>
          <w:tcPr>
            <w:tcW w:w="1413" w:type="dxa"/>
            <w:tcBorders>
              <w:top w:val="single" w:sz="4" w:space="0" w:color="auto"/>
              <w:left w:val="single" w:sz="4" w:space="0" w:color="auto"/>
              <w:bottom w:val="single" w:sz="4" w:space="0" w:color="auto"/>
              <w:right w:val="single" w:sz="4" w:space="0" w:color="auto"/>
            </w:tcBorders>
            <w:vAlign w:val="center"/>
          </w:tcPr>
          <w:p w:rsidR="00422236" w:rsidRPr="00422236" w:rsidRDefault="00422236" w:rsidP="008A6206">
            <w:pPr>
              <w:jc w:val="center"/>
              <w:rPr>
                <w:sz w:val="18"/>
              </w:rPr>
            </w:pPr>
            <w:r w:rsidRPr="00422236">
              <w:rPr>
                <w:rFonts w:hint="eastAsia"/>
                <w:sz w:val="18"/>
              </w:rPr>
              <w:t>路基面层压实</w:t>
            </w:r>
          </w:p>
        </w:tc>
        <w:tc>
          <w:tcPr>
            <w:tcW w:w="3529" w:type="dxa"/>
            <w:tcBorders>
              <w:top w:val="single" w:sz="6" w:space="0" w:color="auto"/>
              <w:left w:val="single" w:sz="4" w:space="0" w:color="auto"/>
              <w:bottom w:val="single" w:sz="6" w:space="0" w:color="auto"/>
              <w:right w:val="single" w:sz="6" w:space="0" w:color="auto"/>
            </w:tcBorders>
            <w:vAlign w:val="center"/>
          </w:tcPr>
          <w:p w:rsidR="00422236" w:rsidRPr="00422236" w:rsidRDefault="00422236" w:rsidP="008A6206">
            <w:pPr>
              <w:jc w:val="center"/>
              <w:rPr>
                <w:sz w:val="18"/>
              </w:rPr>
            </w:pPr>
            <w:r w:rsidRPr="00422236">
              <w:rPr>
                <w:rFonts w:hint="eastAsia"/>
                <w:sz w:val="18"/>
              </w:rPr>
              <w:t>符合设计要求</w:t>
            </w:r>
          </w:p>
        </w:tc>
        <w:tc>
          <w:tcPr>
            <w:tcW w:w="1348" w:type="dxa"/>
            <w:tcBorders>
              <w:top w:val="single" w:sz="6" w:space="0" w:color="auto"/>
              <w:left w:val="single" w:sz="6" w:space="0" w:color="auto"/>
              <w:bottom w:val="single" w:sz="4" w:space="0" w:color="auto"/>
              <w:right w:val="single" w:sz="6" w:space="0" w:color="auto"/>
            </w:tcBorders>
            <w:vAlign w:val="center"/>
          </w:tcPr>
          <w:p w:rsidR="00422236" w:rsidRPr="00422236" w:rsidRDefault="00422236" w:rsidP="008A6206">
            <w:pPr>
              <w:jc w:val="left"/>
              <w:rPr>
                <w:sz w:val="18"/>
              </w:rPr>
            </w:pPr>
            <w:r w:rsidRPr="00422236">
              <w:rPr>
                <w:rFonts w:hint="eastAsia"/>
                <w:sz w:val="18"/>
              </w:rPr>
              <w:t>用规定的试验方法</w:t>
            </w:r>
          </w:p>
        </w:tc>
        <w:tc>
          <w:tcPr>
            <w:tcW w:w="1413" w:type="dxa"/>
            <w:tcBorders>
              <w:top w:val="single" w:sz="6" w:space="0" w:color="auto"/>
              <w:left w:val="single" w:sz="6" w:space="0" w:color="auto"/>
              <w:bottom w:val="single" w:sz="4" w:space="0" w:color="auto"/>
              <w:right w:val="single" w:sz="6" w:space="0" w:color="auto"/>
            </w:tcBorders>
            <w:vAlign w:val="center"/>
          </w:tcPr>
          <w:p w:rsidR="00422236" w:rsidRPr="00422236" w:rsidRDefault="00422236" w:rsidP="008A6206">
            <w:pPr>
              <w:jc w:val="center"/>
              <w:rPr>
                <w:sz w:val="18"/>
              </w:rPr>
            </w:pPr>
            <w:r w:rsidRPr="00422236">
              <w:rPr>
                <w:rFonts w:hint="eastAsia"/>
                <w:sz w:val="18"/>
              </w:rPr>
              <w:t>每层每</w:t>
            </w:r>
            <w:r w:rsidRPr="00422236">
              <w:rPr>
                <w:rFonts w:hint="eastAsia"/>
                <w:sz w:val="18"/>
              </w:rPr>
              <w:t>1000</w:t>
            </w:r>
            <w:r w:rsidRPr="00422236">
              <w:rPr>
                <w:rFonts w:hint="eastAsia"/>
                <w:sz w:val="18"/>
              </w:rPr>
              <w:t>㎡检测不少于</w:t>
            </w:r>
            <w:r w:rsidRPr="00422236">
              <w:rPr>
                <w:rFonts w:hint="eastAsia"/>
                <w:sz w:val="18"/>
              </w:rPr>
              <w:t>1</w:t>
            </w:r>
            <w:r w:rsidRPr="00422236">
              <w:rPr>
                <w:rFonts w:hint="eastAsia"/>
                <w:sz w:val="18"/>
              </w:rPr>
              <w:t>组</w:t>
            </w:r>
          </w:p>
        </w:tc>
      </w:tr>
      <w:tr w:rsidR="00422236" w:rsidRPr="00422236" w:rsidTr="00626134">
        <w:trPr>
          <w:trHeight w:val="24"/>
          <w:jc w:val="center"/>
        </w:trPr>
        <w:tc>
          <w:tcPr>
            <w:tcW w:w="646" w:type="dxa"/>
            <w:vMerge w:val="restart"/>
            <w:tcBorders>
              <w:top w:val="single" w:sz="4" w:space="0" w:color="auto"/>
              <w:left w:val="single" w:sz="4" w:space="0" w:color="auto"/>
              <w:right w:val="single" w:sz="4" w:space="0" w:color="auto"/>
            </w:tcBorders>
            <w:vAlign w:val="center"/>
          </w:tcPr>
          <w:p w:rsidR="00422236" w:rsidRPr="00422236" w:rsidRDefault="00422236" w:rsidP="008A6206">
            <w:pPr>
              <w:jc w:val="center"/>
              <w:rPr>
                <w:sz w:val="18"/>
              </w:rPr>
            </w:pPr>
            <w:r w:rsidRPr="00422236">
              <w:rPr>
                <w:rFonts w:hint="eastAsia"/>
                <w:sz w:val="18"/>
              </w:rPr>
              <w:t>一</w:t>
            </w:r>
          </w:p>
          <w:p w:rsidR="00422236" w:rsidRPr="00422236" w:rsidRDefault="00422236" w:rsidP="008A6206">
            <w:pPr>
              <w:jc w:val="center"/>
              <w:rPr>
                <w:sz w:val="18"/>
              </w:rPr>
            </w:pPr>
            <w:r w:rsidRPr="00422236">
              <w:rPr>
                <w:rFonts w:hint="eastAsia"/>
                <w:sz w:val="18"/>
              </w:rPr>
              <w:t>般</w:t>
            </w:r>
          </w:p>
          <w:p w:rsidR="00422236" w:rsidRPr="00422236" w:rsidRDefault="00422236" w:rsidP="008A6206">
            <w:pPr>
              <w:jc w:val="center"/>
              <w:rPr>
                <w:sz w:val="18"/>
              </w:rPr>
            </w:pPr>
            <w:r w:rsidRPr="00422236">
              <w:rPr>
                <w:rFonts w:hint="eastAsia"/>
                <w:sz w:val="18"/>
              </w:rPr>
              <w:t>项</w:t>
            </w:r>
          </w:p>
          <w:p w:rsidR="00422236" w:rsidRPr="00422236" w:rsidRDefault="00422236" w:rsidP="008A6206">
            <w:pPr>
              <w:jc w:val="center"/>
              <w:rPr>
                <w:sz w:val="18"/>
              </w:rPr>
            </w:pPr>
            <w:r w:rsidRPr="00422236">
              <w:rPr>
                <w:rFonts w:hint="eastAsia"/>
                <w:sz w:val="18"/>
              </w:rPr>
              <w:t>目</w:t>
            </w:r>
          </w:p>
        </w:tc>
        <w:tc>
          <w:tcPr>
            <w:tcW w:w="581" w:type="dxa"/>
            <w:tcBorders>
              <w:top w:val="single" w:sz="4" w:space="0" w:color="auto"/>
              <w:left w:val="single" w:sz="4" w:space="0" w:color="auto"/>
              <w:bottom w:val="single" w:sz="4" w:space="0" w:color="auto"/>
              <w:right w:val="single" w:sz="4" w:space="0" w:color="auto"/>
            </w:tcBorders>
            <w:vAlign w:val="center"/>
          </w:tcPr>
          <w:p w:rsidR="00422236" w:rsidRPr="00422236" w:rsidRDefault="00422236" w:rsidP="008A6206">
            <w:pPr>
              <w:jc w:val="center"/>
              <w:rPr>
                <w:sz w:val="18"/>
              </w:rPr>
            </w:pPr>
            <w:r w:rsidRPr="00422236">
              <w:rPr>
                <w:rFonts w:hint="eastAsia"/>
                <w:sz w:val="18"/>
              </w:rPr>
              <w:t>1</w:t>
            </w:r>
          </w:p>
        </w:tc>
        <w:tc>
          <w:tcPr>
            <w:tcW w:w="1413" w:type="dxa"/>
            <w:tcBorders>
              <w:top w:val="single" w:sz="4" w:space="0" w:color="auto"/>
              <w:left w:val="single" w:sz="4" w:space="0" w:color="auto"/>
              <w:bottom w:val="single" w:sz="4" w:space="0" w:color="auto"/>
              <w:right w:val="single" w:sz="4" w:space="0" w:color="auto"/>
            </w:tcBorders>
            <w:vAlign w:val="center"/>
          </w:tcPr>
          <w:p w:rsidR="00422236" w:rsidRPr="00422236" w:rsidRDefault="00422236" w:rsidP="008A6206">
            <w:pPr>
              <w:jc w:val="center"/>
              <w:rPr>
                <w:sz w:val="18"/>
              </w:rPr>
            </w:pPr>
            <w:r w:rsidRPr="00422236">
              <w:rPr>
                <w:rFonts w:hint="eastAsia"/>
                <w:sz w:val="18"/>
              </w:rPr>
              <w:t>面层清理</w:t>
            </w:r>
          </w:p>
        </w:tc>
        <w:tc>
          <w:tcPr>
            <w:tcW w:w="3529" w:type="dxa"/>
            <w:tcBorders>
              <w:top w:val="single" w:sz="6" w:space="0" w:color="auto"/>
              <w:left w:val="single" w:sz="4" w:space="0" w:color="auto"/>
              <w:bottom w:val="single" w:sz="6" w:space="0" w:color="auto"/>
              <w:right w:val="single" w:sz="6" w:space="0" w:color="auto"/>
            </w:tcBorders>
            <w:vAlign w:val="center"/>
          </w:tcPr>
          <w:p w:rsidR="00422236" w:rsidRPr="00422236" w:rsidRDefault="00422236" w:rsidP="008A6206">
            <w:pPr>
              <w:rPr>
                <w:sz w:val="18"/>
              </w:rPr>
            </w:pPr>
            <w:r w:rsidRPr="00422236">
              <w:rPr>
                <w:rFonts w:hint="eastAsia"/>
                <w:sz w:val="18"/>
              </w:rPr>
              <w:t>填筑层内无草皮、树根、乱石等杂物，刨毛符合要求</w:t>
            </w:r>
          </w:p>
        </w:tc>
        <w:tc>
          <w:tcPr>
            <w:tcW w:w="1348" w:type="dxa"/>
            <w:tcBorders>
              <w:top w:val="single" w:sz="4" w:space="0" w:color="auto"/>
              <w:left w:val="single" w:sz="6" w:space="0" w:color="auto"/>
              <w:bottom w:val="single" w:sz="4" w:space="0" w:color="auto"/>
              <w:right w:val="single" w:sz="6" w:space="0" w:color="auto"/>
            </w:tcBorders>
            <w:vAlign w:val="center"/>
          </w:tcPr>
          <w:p w:rsidR="00422236" w:rsidRPr="00422236" w:rsidRDefault="00422236" w:rsidP="008A6206">
            <w:pPr>
              <w:jc w:val="left"/>
              <w:rPr>
                <w:sz w:val="18"/>
              </w:rPr>
            </w:pPr>
            <w:r w:rsidRPr="00422236">
              <w:rPr>
                <w:rFonts w:hint="eastAsia"/>
                <w:sz w:val="18"/>
              </w:rPr>
              <w:t>观察、查阅施工记录</w:t>
            </w:r>
          </w:p>
        </w:tc>
        <w:tc>
          <w:tcPr>
            <w:tcW w:w="1413" w:type="dxa"/>
            <w:tcBorders>
              <w:top w:val="single" w:sz="4" w:space="0" w:color="auto"/>
              <w:left w:val="single" w:sz="6" w:space="0" w:color="auto"/>
              <w:bottom w:val="single" w:sz="4" w:space="0" w:color="auto"/>
              <w:right w:val="single" w:sz="6" w:space="0" w:color="auto"/>
            </w:tcBorders>
            <w:vAlign w:val="center"/>
          </w:tcPr>
          <w:p w:rsidR="00422236" w:rsidRPr="00422236" w:rsidRDefault="00422236" w:rsidP="008A6206">
            <w:pPr>
              <w:jc w:val="center"/>
              <w:rPr>
                <w:sz w:val="18"/>
              </w:rPr>
            </w:pPr>
            <w:r w:rsidRPr="00422236">
              <w:rPr>
                <w:rFonts w:hint="eastAsia"/>
                <w:sz w:val="18"/>
              </w:rPr>
              <w:t>全数检查</w:t>
            </w:r>
          </w:p>
        </w:tc>
      </w:tr>
      <w:tr w:rsidR="00422236" w:rsidRPr="00422236" w:rsidTr="00626134">
        <w:trPr>
          <w:trHeight w:val="24"/>
          <w:jc w:val="center"/>
        </w:trPr>
        <w:tc>
          <w:tcPr>
            <w:tcW w:w="646" w:type="dxa"/>
            <w:vMerge/>
            <w:tcBorders>
              <w:left w:val="single" w:sz="4" w:space="0" w:color="auto"/>
              <w:right w:val="single" w:sz="4" w:space="0" w:color="auto"/>
            </w:tcBorders>
            <w:vAlign w:val="center"/>
          </w:tcPr>
          <w:p w:rsidR="00422236" w:rsidRPr="00422236" w:rsidRDefault="00422236" w:rsidP="008A6206">
            <w:pPr>
              <w:jc w:val="center"/>
              <w:rPr>
                <w:sz w:val="18"/>
              </w:rPr>
            </w:pPr>
          </w:p>
        </w:tc>
        <w:tc>
          <w:tcPr>
            <w:tcW w:w="581" w:type="dxa"/>
            <w:tcBorders>
              <w:top w:val="single" w:sz="4" w:space="0" w:color="auto"/>
              <w:left w:val="single" w:sz="4" w:space="0" w:color="auto"/>
              <w:bottom w:val="single" w:sz="4" w:space="0" w:color="auto"/>
              <w:right w:val="single" w:sz="4" w:space="0" w:color="auto"/>
            </w:tcBorders>
            <w:vAlign w:val="center"/>
          </w:tcPr>
          <w:p w:rsidR="00422236" w:rsidRPr="00422236" w:rsidRDefault="00422236" w:rsidP="008A6206">
            <w:pPr>
              <w:jc w:val="center"/>
              <w:rPr>
                <w:sz w:val="18"/>
              </w:rPr>
            </w:pPr>
            <w:r w:rsidRPr="00422236">
              <w:rPr>
                <w:rFonts w:hint="eastAsia"/>
                <w:sz w:val="18"/>
              </w:rPr>
              <w:t>2</w:t>
            </w:r>
          </w:p>
        </w:tc>
        <w:tc>
          <w:tcPr>
            <w:tcW w:w="1413" w:type="dxa"/>
            <w:tcBorders>
              <w:top w:val="single" w:sz="4" w:space="0" w:color="auto"/>
              <w:left w:val="single" w:sz="4" w:space="0" w:color="auto"/>
              <w:bottom w:val="single" w:sz="4" w:space="0" w:color="auto"/>
              <w:right w:val="single" w:sz="4" w:space="0" w:color="auto"/>
            </w:tcBorders>
            <w:vAlign w:val="center"/>
          </w:tcPr>
          <w:p w:rsidR="00422236" w:rsidRPr="00422236" w:rsidRDefault="00422236" w:rsidP="008A6206">
            <w:pPr>
              <w:jc w:val="center"/>
              <w:rPr>
                <w:sz w:val="18"/>
              </w:rPr>
            </w:pPr>
            <w:r w:rsidRPr="00422236">
              <w:rPr>
                <w:rFonts w:hint="eastAsia"/>
                <w:sz w:val="18"/>
              </w:rPr>
              <w:t>路基高程</w:t>
            </w:r>
          </w:p>
        </w:tc>
        <w:tc>
          <w:tcPr>
            <w:tcW w:w="3529" w:type="dxa"/>
            <w:tcBorders>
              <w:top w:val="single" w:sz="6" w:space="0" w:color="auto"/>
              <w:left w:val="single" w:sz="4" w:space="0" w:color="auto"/>
              <w:bottom w:val="single" w:sz="6" w:space="0" w:color="auto"/>
              <w:right w:val="single" w:sz="6" w:space="0" w:color="auto"/>
            </w:tcBorders>
            <w:vAlign w:val="center"/>
          </w:tcPr>
          <w:p w:rsidR="00422236" w:rsidRPr="00422236" w:rsidRDefault="00422236" w:rsidP="008A6206">
            <w:pPr>
              <w:jc w:val="center"/>
              <w:rPr>
                <w:sz w:val="18"/>
              </w:rPr>
            </w:pPr>
            <w:r w:rsidRPr="00422236">
              <w:rPr>
                <w:rFonts w:hint="eastAsia"/>
                <w:sz w:val="18"/>
              </w:rPr>
              <w:t>允许偏差：</w:t>
            </w:r>
            <w:r w:rsidRPr="00422236">
              <w:rPr>
                <w:rFonts w:hint="eastAsia"/>
                <w:sz w:val="18"/>
              </w:rPr>
              <w:t>-20cm</w:t>
            </w:r>
            <w:r w:rsidRPr="00422236">
              <w:rPr>
                <w:rFonts w:hint="eastAsia"/>
                <w:sz w:val="18"/>
              </w:rPr>
              <w:t>～</w:t>
            </w:r>
            <w:r w:rsidRPr="00422236">
              <w:rPr>
                <w:rFonts w:hint="eastAsia"/>
                <w:sz w:val="18"/>
              </w:rPr>
              <w:t>0</w:t>
            </w:r>
          </w:p>
        </w:tc>
        <w:tc>
          <w:tcPr>
            <w:tcW w:w="1348" w:type="dxa"/>
            <w:tcBorders>
              <w:top w:val="single" w:sz="4" w:space="0" w:color="auto"/>
              <w:left w:val="single" w:sz="6" w:space="0" w:color="auto"/>
              <w:bottom w:val="single" w:sz="4" w:space="0" w:color="auto"/>
              <w:right w:val="single" w:sz="6" w:space="0" w:color="auto"/>
            </w:tcBorders>
            <w:vAlign w:val="center"/>
          </w:tcPr>
          <w:p w:rsidR="00422236" w:rsidRPr="00422236" w:rsidRDefault="00422236" w:rsidP="008A6206">
            <w:pPr>
              <w:jc w:val="center"/>
              <w:rPr>
                <w:sz w:val="18"/>
              </w:rPr>
            </w:pPr>
            <w:r w:rsidRPr="00422236">
              <w:rPr>
                <w:rFonts w:hint="eastAsia"/>
                <w:sz w:val="18"/>
              </w:rPr>
              <w:t>水准仪测量</w:t>
            </w:r>
          </w:p>
        </w:tc>
        <w:tc>
          <w:tcPr>
            <w:tcW w:w="1413" w:type="dxa"/>
            <w:vMerge w:val="restart"/>
            <w:tcBorders>
              <w:top w:val="single" w:sz="4" w:space="0" w:color="auto"/>
              <w:left w:val="single" w:sz="6" w:space="0" w:color="auto"/>
              <w:right w:val="single" w:sz="6" w:space="0" w:color="auto"/>
            </w:tcBorders>
            <w:vAlign w:val="center"/>
          </w:tcPr>
          <w:p w:rsidR="00422236" w:rsidRPr="00422236" w:rsidRDefault="00422236" w:rsidP="008A6206">
            <w:pPr>
              <w:jc w:val="center"/>
              <w:rPr>
                <w:sz w:val="18"/>
              </w:rPr>
            </w:pPr>
            <w:r w:rsidRPr="00422236">
              <w:rPr>
                <w:rFonts w:hint="eastAsia"/>
                <w:sz w:val="18"/>
              </w:rPr>
              <w:t>每</w:t>
            </w:r>
            <w:r w:rsidRPr="00422236">
              <w:rPr>
                <w:rFonts w:hint="eastAsia"/>
                <w:sz w:val="18"/>
              </w:rPr>
              <w:t>200m</w:t>
            </w:r>
            <w:r w:rsidRPr="00422236">
              <w:rPr>
                <w:rFonts w:hint="eastAsia"/>
                <w:sz w:val="18"/>
              </w:rPr>
              <w:t>测量不少于</w:t>
            </w:r>
            <w:r w:rsidRPr="00422236">
              <w:rPr>
                <w:rFonts w:hint="eastAsia"/>
                <w:sz w:val="18"/>
              </w:rPr>
              <w:t>2</w:t>
            </w:r>
            <w:r w:rsidRPr="00422236">
              <w:rPr>
                <w:rFonts w:hint="eastAsia"/>
                <w:sz w:val="18"/>
              </w:rPr>
              <w:t>处</w:t>
            </w:r>
          </w:p>
        </w:tc>
      </w:tr>
      <w:tr w:rsidR="00422236" w:rsidRPr="00422236" w:rsidTr="00626134">
        <w:trPr>
          <w:trHeight w:val="24"/>
          <w:jc w:val="center"/>
        </w:trPr>
        <w:tc>
          <w:tcPr>
            <w:tcW w:w="646" w:type="dxa"/>
            <w:vMerge/>
            <w:tcBorders>
              <w:left w:val="single" w:sz="4" w:space="0" w:color="auto"/>
              <w:right w:val="single" w:sz="4" w:space="0" w:color="auto"/>
            </w:tcBorders>
            <w:vAlign w:val="center"/>
          </w:tcPr>
          <w:p w:rsidR="00422236" w:rsidRPr="00422236" w:rsidRDefault="00422236" w:rsidP="008A6206">
            <w:pPr>
              <w:jc w:val="center"/>
              <w:rPr>
                <w:sz w:val="18"/>
              </w:rPr>
            </w:pPr>
          </w:p>
        </w:tc>
        <w:tc>
          <w:tcPr>
            <w:tcW w:w="581" w:type="dxa"/>
            <w:tcBorders>
              <w:top w:val="single" w:sz="4" w:space="0" w:color="auto"/>
              <w:left w:val="single" w:sz="4" w:space="0" w:color="auto"/>
              <w:bottom w:val="single" w:sz="4" w:space="0" w:color="auto"/>
              <w:right w:val="single" w:sz="4" w:space="0" w:color="auto"/>
            </w:tcBorders>
            <w:vAlign w:val="center"/>
          </w:tcPr>
          <w:p w:rsidR="00422236" w:rsidRPr="00422236" w:rsidRDefault="00422236" w:rsidP="008A6206">
            <w:pPr>
              <w:jc w:val="center"/>
              <w:rPr>
                <w:sz w:val="18"/>
              </w:rPr>
            </w:pPr>
            <w:r w:rsidRPr="00422236">
              <w:rPr>
                <w:rFonts w:hint="eastAsia"/>
                <w:sz w:val="18"/>
              </w:rPr>
              <w:t>3</w:t>
            </w:r>
          </w:p>
        </w:tc>
        <w:tc>
          <w:tcPr>
            <w:tcW w:w="1413" w:type="dxa"/>
            <w:tcBorders>
              <w:top w:val="single" w:sz="4" w:space="0" w:color="auto"/>
              <w:left w:val="single" w:sz="4" w:space="0" w:color="auto"/>
              <w:bottom w:val="single" w:sz="4" w:space="0" w:color="auto"/>
              <w:right w:val="single" w:sz="4" w:space="0" w:color="auto"/>
            </w:tcBorders>
            <w:vAlign w:val="center"/>
          </w:tcPr>
          <w:p w:rsidR="00422236" w:rsidRPr="00422236" w:rsidRDefault="00422236" w:rsidP="008A6206">
            <w:pPr>
              <w:jc w:val="center"/>
              <w:rPr>
                <w:sz w:val="18"/>
              </w:rPr>
            </w:pPr>
            <w:r w:rsidRPr="00422236">
              <w:rPr>
                <w:rFonts w:hint="eastAsia"/>
                <w:sz w:val="18"/>
              </w:rPr>
              <w:t>路基清理宽度</w:t>
            </w:r>
          </w:p>
        </w:tc>
        <w:tc>
          <w:tcPr>
            <w:tcW w:w="3529" w:type="dxa"/>
            <w:tcBorders>
              <w:top w:val="single" w:sz="6" w:space="0" w:color="auto"/>
              <w:left w:val="single" w:sz="4" w:space="0" w:color="auto"/>
              <w:bottom w:val="single" w:sz="6" w:space="0" w:color="auto"/>
              <w:right w:val="single" w:sz="6" w:space="0" w:color="auto"/>
            </w:tcBorders>
            <w:vAlign w:val="center"/>
          </w:tcPr>
          <w:p w:rsidR="00422236" w:rsidRPr="00422236" w:rsidRDefault="00422236" w:rsidP="008A6206">
            <w:pPr>
              <w:jc w:val="center"/>
              <w:rPr>
                <w:sz w:val="18"/>
              </w:rPr>
            </w:pPr>
            <w:r w:rsidRPr="00422236">
              <w:rPr>
                <w:rFonts w:hint="eastAsia"/>
                <w:sz w:val="18"/>
              </w:rPr>
              <w:t>清理边界超过设计边线</w:t>
            </w:r>
            <w:r w:rsidRPr="00422236">
              <w:rPr>
                <w:rFonts w:hint="eastAsia"/>
                <w:sz w:val="18"/>
              </w:rPr>
              <w:t>0.5m</w:t>
            </w:r>
          </w:p>
        </w:tc>
        <w:tc>
          <w:tcPr>
            <w:tcW w:w="1348" w:type="dxa"/>
            <w:tcBorders>
              <w:top w:val="single" w:sz="4" w:space="0" w:color="auto"/>
              <w:left w:val="single" w:sz="6" w:space="0" w:color="auto"/>
              <w:bottom w:val="single" w:sz="4" w:space="0" w:color="auto"/>
              <w:right w:val="single" w:sz="6" w:space="0" w:color="auto"/>
            </w:tcBorders>
            <w:vAlign w:val="center"/>
          </w:tcPr>
          <w:p w:rsidR="00422236" w:rsidRPr="00422236" w:rsidRDefault="00422236" w:rsidP="008A6206">
            <w:pPr>
              <w:jc w:val="center"/>
              <w:rPr>
                <w:sz w:val="18"/>
              </w:rPr>
            </w:pPr>
            <w:r w:rsidRPr="00422236">
              <w:rPr>
                <w:rFonts w:hint="eastAsia"/>
                <w:sz w:val="18"/>
              </w:rPr>
              <w:t>经纬仪、拉尺</w:t>
            </w:r>
          </w:p>
        </w:tc>
        <w:tc>
          <w:tcPr>
            <w:tcW w:w="1413" w:type="dxa"/>
            <w:vMerge/>
            <w:tcBorders>
              <w:left w:val="single" w:sz="6" w:space="0" w:color="auto"/>
              <w:right w:val="single" w:sz="6" w:space="0" w:color="auto"/>
            </w:tcBorders>
            <w:vAlign w:val="center"/>
          </w:tcPr>
          <w:p w:rsidR="00422236" w:rsidRPr="00422236" w:rsidRDefault="00422236" w:rsidP="008A6206">
            <w:pPr>
              <w:jc w:val="left"/>
              <w:rPr>
                <w:sz w:val="18"/>
              </w:rPr>
            </w:pPr>
          </w:p>
        </w:tc>
      </w:tr>
      <w:tr w:rsidR="00422236" w:rsidRPr="00422236" w:rsidTr="00626134">
        <w:trPr>
          <w:trHeight w:val="24"/>
          <w:jc w:val="center"/>
        </w:trPr>
        <w:tc>
          <w:tcPr>
            <w:tcW w:w="646" w:type="dxa"/>
            <w:vMerge/>
            <w:tcBorders>
              <w:left w:val="single" w:sz="4" w:space="0" w:color="auto"/>
              <w:right w:val="single" w:sz="4" w:space="0" w:color="auto"/>
            </w:tcBorders>
            <w:vAlign w:val="center"/>
          </w:tcPr>
          <w:p w:rsidR="00422236" w:rsidRPr="00422236" w:rsidRDefault="00422236" w:rsidP="008A6206">
            <w:pPr>
              <w:jc w:val="center"/>
              <w:rPr>
                <w:sz w:val="18"/>
              </w:rPr>
            </w:pPr>
          </w:p>
        </w:tc>
        <w:tc>
          <w:tcPr>
            <w:tcW w:w="581" w:type="dxa"/>
            <w:tcBorders>
              <w:top w:val="single" w:sz="4" w:space="0" w:color="auto"/>
              <w:left w:val="single" w:sz="4" w:space="0" w:color="auto"/>
              <w:bottom w:val="single" w:sz="4" w:space="0" w:color="auto"/>
              <w:right w:val="single" w:sz="4" w:space="0" w:color="auto"/>
            </w:tcBorders>
            <w:vAlign w:val="center"/>
          </w:tcPr>
          <w:p w:rsidR="00422236" w:rsidRPr="00422236" w:rsidRDefault="00422236" w:rsidP="008A6206">
            <w:pPr>
              <w:jc w:val="center"/>
              <w:rPr>
                <w:sz w:val="18"/>
              </w:rPr>
            </w:pPr>
            <w:r w:rsidRPr="00422236">
              <w:rPr>
                <w:rFonts w:hint="eastAsia"/>
                <w:sz w:val="18"/>
              </w:rPr>
              <w:t>4</w:t>
            </w:r>
          </w:p>
        </w:tc>
        <w:tc>
          <w:tcPr>
            <w:tcW w:w="1413" w:type="dxa"/>
            <w:tcBorders>
              <w:top w:val="single" w:sz="4" w:space="0" w:color="auto"/>
              <w:left w:val="single" w:sz="4" w:space="0" w:color="auto"/>
              <w:bottom w:val="single" w:sz="4" w:space="0" w:color="auto"/>
              <w:right w:val="single" w:sz="4" w:space="0" w:color="auto"/>
            </w:tcBorders>
            <w:vAlign w:val="center"/>
          </w:tcPr>
          <w:p w:rsidR="00422236" w:rsidRPr="00422236" w:rsidRDefault="00422236" w:rsidP="008A6206">
            <w:pPr>
              <w:jc w:val="center"/>
              <w:rPr>
                <w:sz w:val="18"/>
              </w:rPr>
            </w:pPr>
            <w:r w:rsidRPr="00422236">
              <w:rPr>
                <w:rFonts w:hint="eastAsia"/>
                <w:sz w:val="18"/>
              </w:rPr>
              <w:t>横坡（</w:t>
            </w:r>
            <w:r w:rsidRPr="00422236">
              <w:rPr>
                <w:rFonts w:hint="eastAsia"/>
                <w:sz w:val="18"/>
              </w:rPr>
              <w:t>%</w:t>
            </w:r>
            <w:r w:rsidRPr="00422236">
              <w:rPr>
                <w:rFonts w:hint="eastAsia"/>
                <w:sz w:val="18"/>
              </w:rPr>
              <w:t>）</w:t>
            </w:r>
          </w:p>
        </w:tc>
        <w:tc>
          <w:tcPr>
            <w:tcW w:w="3529" w:type="dxa"/>
            <w:tcBorders>
              <w:top w:val="single" w:sz="6" w:space="0" w:color="auto"/>
              <w:left w:val="single" w:sz="4" w:space="0" w:color="auto"/>
              <w:bottom w:val="single" w:sz="6" w:space="0" w:color="auto"/>
              <w:right w:val="single" w:sz="6" w:space="0" w:color="auto"/>
            </w:tcBorders>
            <w:vAlign w:val="center"/>
          </w:tcPr>
          <w:p w:rsidR="00422236" w:rsidRPr="00422236" w:rsidRDefault="00422236" w:rsidP="008A6206">
            <w:pPr>
              <w:jc w:val="center"/>
              <w:rPr>
                <w:sz w:val="18"/>
              </w:rPr>
            </w:pPr>
            <w:r w:rsidRPr="00422236">
              <w:rPr>
                <w:rFonts w:hint="eastAsia"/>
                <w:sz w:val="18"/>
              </w:rPr>
              <w:t>允许偏差：±</w:t>
            </w:r>
            <w:r w:rsidRPr="00422236">
              <w:rPr>
                <w:rFonts w:hint="eastAsia"/>
                <w:sz w:val="18"/>
              </w:rPr>
              <w:t>0.5</w:t>
            </w:r>
          </w:p>
        </w:tc>
        <w:tc>
          <w:tcPr>
            <w:tcW w:w="1348" w:type="dxa"/>
            <w:vMerge w:val="restart"/>
            <w:tcBorders>
              <w:top w:val="single" w:sz="4" w:space="0" w:color="auto"/>
              <w:left w:val="single" w:sz="6" w:space="0" w:color="auto"/>
              <w:right w:val="single" w:sz="6" w:space="0" w:color="auto"/>
            </w:tcBorders>
            <w:vAlign w:val="center"/>
          </w:tcPr>
          <w:p w:rsidR="00422236" w:rsidRPr="00422236" w:rsidRDefault="00422236" w:rsidP="008A6206">
            <w:pPr>
              <w:jc w:val="center"/>
              <w:rPr>
                <w:sz w:val="18"/>
              </w:rPr>
            </w:pPr>
            <w:r w:rsidRPr="00422236">
              <w:rPr>
                <w:rFonts w:hint="eastAsia"/>
                <w:sz w:val="18"/>
              </w:rPr>
              <w:t>水准仪测量</w:t>
            </w:r>
          </w:p>
        </w:tc>
        <w:tc>
          <w:tcPr>
            <w:tcW w:w="1413" w:type="dxa"/>
            <w:vMerge/>
            <w:tcBorders>
              <w:left w:val="single" w:sz="6" w:space="0" w:color="auto"/>
              <w:right w:val="single" w:sz="6" w:space="0" w:color="auto"/>
            </w:tcBorders>
            <w:vAlign w:val="center"/>
          </w:tcPr>
          <w:p w:rsidR="00422236" w:rsidRPr="00422236" w:rsidRDefault="00422236" w:rsidP="008A6206">
            <w:pPr>
              <w:jc w:val="left"/>
              <w:rPr>
                <w:sz w:val="18"/>
              </w:rPr>
            </w:pPr>
          </w:p>
        </w:tc>
      </w:tr>
      <w:tr w:rsidR="00422236" w:rsidRPr="00422236" w:rsidTr="00626134">
        <w:trPr>
          <w:trHeight w:val="24"/>
          <w:jc w:val="center"/>
        </w:trPr>
        <w:tc>
          <w:tcPr>
            <w:tcW w:w="646" w:type="dxa"/>
            <w:vMerge/>
            <w:tcBorders>
              <w:left w:val="single" w:sz="4" w:space="0" w:color="auto"/>
              <w:bottom w:val="single" w:sz="4" w:space="0" w:color="auto"/>
              <w:right w:val="single" w:sz="4" w:space="0" w:color="auto"/>
            </w:tcBorders>
            <w:vAlign w:val="center"/>
          </w:tcPr>
          <w:p w:rsidR="00422236" w:rsidRPr="00422236" w:rsidRDefault="00422236" w:rsidP="008A6206">
            <w:pPr>
              <w:jc w:val="center"/>
              <w:rPr>
                <w:sz w:val="18"/>
              </w:rPr>
            </w:pPr>
          </w:p>
        </w:tc>
        <w:tc>
          <w:tcPr>
            <w:tcW w:w="581" w:type="dxa"/>
            <w:tcBorders>
              <w:top w:val="single" w:sz="4" w:space="0" w:color="auto"/>
              <w:left w:val="single" w:sz="4" w:space="0" w:color="auto"/>
              <w:bottom w:val="single" w:sz="4" w:space="0" w:color="auto"/>
              <w:right w:val="single" w:sz="4" w:space="0" w:color="auto"/>
            </w:tcBorders>
            <w:vAlign w:val="center"/>
          </w:tcPr>
          <w:p w:rsidR="00422236" w:rsidRPr="00422236" w:rsidRDefault="00422236" w:rsidP="008A6206">
            <w:pPr>
              <w:jc w:val="center"/>
              <w:rPr>
                <w:sz w:val="18"/>
              </w:rPr>
            </w:pPr>
            <w:r w:rsidRPr="00422236">
              <w:rPr>
                <w:rFonts w:hint="eastAsia"/>
                <w:sz w:val="18"/>
              </w:rPr>
              <w:t>5</w:t>
            </w:r>
          </w:p>
        </w:tc>
        <w:tc>
          <w:tcPr>
            <w:tcW w:w="1413" w:type="dxa"/>
            <w:tcBorders>
              <w:top w:val="single" w:sz="4" w:space="0" w:color="auto"/>
              <w:left w:val="single" w:sz="4" w:space="0" w:color="auto"/>
              <w:bottom w:val="single" w:sz="4" w:space="0" w:color="auto"/>
              <w:right w:val="single" w:sz="4" w:space="0" w:color="auto"/>
            </w:tcBorders>
            <w:vAlign w:val="center"/>
          </w:tcPr>
          <w:p w:rsidR="00422236" w:rsidRPr="00422236" w:rsidRDefault="00422236" w:rsidP="008A6206">
            <w:pPr>
              <w:jc w:val="center"/>
              <w:rPr>
                <w:sz w:val="18"/>
              </w:rPr>
            </w:pPr>
            <w:r w:rsidRPr="00422236">
              <w:rPr>
                <w:rFonts w:hint="eastAsia"/>
                <w:sz w:val="18"/>
              </w:rPr>
              <w:t>边坡</w:t>
            </w:r>
          </w:p>
        </w:tc>
        <w:tc>
          <w:tcPr>
            <w:tcW w:w="3529" w:type="dxa"/>
            <w:tcBorders>
              <w:top w:val="single" w:sz="6" w:space="0" w:color="auto"/>
              <w:left w:val="single" w:sz="4" w:space="0" w:color="auto"/>
              <w:bottom w:val="single" w:sz="6" w:space="0" w:color="auto"/>
              <w:right w:val="single" w:sz="6" w:space="0" w:color="auto"/>
            </w:tcBorders>
            <w:vAlign w:val="center"/>
          </w:tcPr>
          <w:p w:rsidR="00422236" w:rsidRPr="00422236" w:rsidRDefault="00422236" w:rsidP="008A6206">
            <w:pPr>
              <w:jc w:val="center"/>
              <w:rPr>
                <w:sz w:val="18"/>
              </w:rPr>
            </w:pPr>
            <w:r w:rsidRPr="00422236">
              <w:rPr>
                <w:rFonts w:hint="eastAsia"/>
                <w:sz w:val="18"/>
              </w:rPr>
              <w:t>符合设计要求</w:t>
            </w:r>
          </w:p>
        </w:tc>
        <w:tc>
          <w:tcPr>
            <w:tcW w:w="1348" w:type="dxa"/>
            <w:vMerge/>
            <w:tcBorders>
              <w:left w:val="single" w:sz="6" w:space="0" w:color="auto"/>
              <w:bottom w:val="single" w:sz="6" w:space="0" w:color="auto"/>
              <w:right w:val="single" w:sz="6" w:space="0" w:color="auto"/>
            </w:tcBorders>
            <w:vAlign w:val="center"/>
          </w:tcPr>
          <w:p w:rsidR="00422236" w:rsidRPr="00422236" w:rsidRDefault="00422236" w:rsidP="008A6206">
            <w:pPr>
              <w:jc w:val="center"/>
              <w:rPr>
                <w:sz w:val="18"/>
              </w:rPr>
            </w:pPr>
          </w:p>
        </w:tc>
        <w:tc>
          <w:tcPr>
            <w:tcW w:w="1413" w:type="dxa"/>
            <w:vMerge/>
            <w:tcBorders>
              <w:left w:val="single" w:sz="6" w:space="0" w:color="auto"/>
              <w:bottom w:val="single" w:sz="6" w:space="0" w:color="auto"/>
              <w:right w:val="single" w:sz="6" w:space="0" w:color="auto"/>
            </w:tcBorders>
            <w:vAlign w:val="center"/>
          </w:tcPr>
          <w:p w:rsidR="00422236" w:rsidRPr="00422236" w:rsidRDefault="00422236" w:rsidP="008A6206">
            <w:pPr>
              <w:jc w:val="left"/>
              <w:rPr>
                <w:sz w:val="18"/>
              </w:rPr>
            </w:pPr>
          </w:p>
        </w:tc>
      </w:tr>
    </w:tbl>
    <w:p w:rsidR="00422236" w:rsidRDefault="00422236" w:rsidP="00422236">
      <w:pPr>
        <w:widowControl/>
        <w:spacing w:before="50" w:after="50"/>
        <w:ind w:left="426"/>
        <w:jc w:val="center"/>
        <w:outlineLvl w:val="5"/>
        <w:rPr>
          <w:rFonts w:ascii="宋体"/>
          <w:kern w:val="0"/>
          <w:szCs w:val="20"/>
        </w:rPr>
      </w:pPr>
    </w:p>
    <w:p w:rsidR="00626134" w:rsidRPr="00626134" w:rsidRDefault="00626134" w:rsidP="006A36B4">
      <w:pPr>
        <w:pStyle w:val="affb"/>
        <w:numPr>
          <w:ilvl w:val="4"/>
          <w:numId w:val="9"/>
        </w:numPr>
        <w:spacing w:beforeLines="0" w:before="0" w:afterLines="0" w:after="0"/>
        <w:rPr>
          <w:rFonts w:ascii="宋体" w:eastAsia="宋体"/>
        </w:rPr>
      </w:pPr>
      <w:bookmarkStart w:id="489" w:name="_Toc34576919"/>
      <w:r w:rsidRPr="00626134">
        <w:rPr>
          <w:rFonts w:ascii="宋体" w:eastAsia="宋体" w:hint="eastAsia"/>
        </w:rPr>
        <w:t>路基土石方填筑工序施工质量标准</w:t>
      </w:r>
      <w:bookmarkEnd w:id="489"/>
    </w:p>
    <w:p w:rsidR="00626134" w:rsidRPr="00B3231E" w:rsidRDefault="00626134" w:rsidP="00293D51">
      <w:pPr>
        <w:pStyle w:val="aa"/>
      </w:pPr>
      <w:r w:rsidRPr="00B3231E">
        <w:rPr>
          <w:rFonts w:hint="eastAsia"/>
        </w:rPr>
        <w:t>如路基超挖应分层回填碾压密实进行处理，回填土干密度不小于天然干密度，压实系数符合设计要求</w:t>
      </w:r>
      <w:r w:rsidRPr="00B3231E">
        <w:t>。</w:t>
      </w:r>
    </w:p>
    <w:p w:rsidR="00626134" w:rsidRPr="00B3231E" w:rsidRDefault="00626134" w:rsidP="00293D51">
      <w:pPr>
        <w:pStyle w:val="aa"/>
      </w:pPr>
      <w:r w:rsidRPr="00B3231E">
        <w:rPr>
          <w:rFonts w:hint="eastAsia"/>
        </w:rPr>
        <w:t>路基填料应经调查、试验后合理选用，应符合规范和设计的要求</w:t>
      </w:r>
      <w:r w:rsidRPr="00B3231E">
        <w:t>。</w:t>
      </w:r>
    </w:p>
    <w:p w:rsidR="00626134" w:rsidRPr="00B3231E" w:rsidRDefault="00626134" w:rsidP="00293D51">
      <w:pPr>
        <w:pStyle w:val="aa"/>
      </w:pPr>
      <w:r w:rsidRPr="00B3231E">
        <w:rPr>
          <w:rFonts w:hint="eastAsia"/>
        </w:rPr>
        <w:t>路基压实度应分层检测，路基其他检查、检测项目均在路基面层铺垫前进行</w:t>
      </w:r>
      <w:r w:rsidRPr="00B3231E">
        <w:t>。</w:t>
      </w:r>
    </w:p>
    <w:p w:rsidR="00626134" w:rsidRDefault="00626134" w:rsidP="00293D51">
      <w:pPr>
        <w:pStyle w:val="aa"/>
      </w:pPr>
      <w:r w:rsidRPr="00B3231E">
        <w:rPr>
          <w:rFonts w:hint="eastAsia"/>
        </w:rPr>
        <w:t>施工临时排水系统应与设计排水系统结合，避免路基积水</w:t>
      </w:r>
      <w:r w:rsidRPr="00B3231E">
        <w:t>。</w:t>
      </w:r>
    </w:p>
    <w:p w:rsidR="002A7E9D" w:rsidRDefault="002A7E9D" w:rsidP="002A7E9D">
      <w:pPr>
        <w:pStyle w:val="aa"/>
        <w:numPr>
          <w:ilvl w:val="0"/>
          <w:numId w:val="0"/>
        </w:numPr>
        <w:ind w:left="833"/>
      </w:pPr>
    </w:p>
    <w:p w:rsidR="002A7E9D" w:rsidRPr="00B3231E" w:rsidRDefault="002A7E9D" w:rsidP="002A7E9D">
      <w:pPr>
        <w:pStyle w:val="aa"/>
        <w:numPr>
          <w:ilvl w:val="0"/>
          <w:numId w:val="0"/>
        </w:numPr>
        <w:ind w:left="833"/>
      </w:pPr>
    </w:p>
    <w:p w:rsidR="00626134" w:rsidRPr="00626134" w:rsidRDefault="00626134" w:rsidP="00626134">
      <w:pPr>
        <w:pStyle w:val="af0"/>
        <w:spacing w:before="156" w:after="156"/>
      </w:pPr>
      <w:r w:rsidRPr="00626134">
        <w:rPr>
          <w:rFonts w:hint="eastAsia"/>
        </w:rPr>
        <w:t>路基土石方填筑工程工序施工质量评定标准、检查方法及数量</w:t>
      </w:r>
    </w:p>
    <w:tbl>
      <w:tblPr>
        <w:tblpPr w:leftFromText="180" w:rightFromText="180" w:vertAnchor="text" w:horzAnchor="margin" w:tblpXSpec="center" w:tblpY="2"/>
        <w:tblOverlap w:val="never"/>
        <w:tblW w:w="8783" w:type="dxa"/>
        <w:jc w:val="center"/>
        <w:tblLayout w:type="fixed"/>
        <w:tblCellMar>
          <w:left w:w="30" w:type="dxa"/>
          <w:right w:w="30" w:type="dxa"/>
        </w:tblCellMar>
        <w:tblLook w:val="04A0" w:firstRow="1" w:lastRow="0" w:firstColumn="1" w:lastColumn="0" w:noHBand="0" w:noVBand="1"/>
      </w:tblPr>
      <w:tblGrid>
        <w:gridCol w:w="634"/>
        <w:gridCol w:w="570"/>
        <w:gridCol w:w="1387"/>
        <w:gridCol w:w="2968"/>
        <w:gridCol w:w="1837"/>
        <w:gridCol w:w="1387"/>
      </w:tblGrid>
      <w:tr w:rsidR="00626134" w:rsidRPr="00626134" w:rsidTr="00293D51">
        <w:trPr>
          <w:trHeight w:val="23"/>
          <w:jc w:val="center"/>
        </w:trPr>
        <w:tc>
          <w:tcPr>
            <w:tcW w:w="1204" w:type="dxa"/>
            <w:gridSpan w:val="2"/>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项次</w:t>
            </w:r>
          </w:p>
        </w:tc>
        <w:tc>
          <w:tcPr>
            <w:tcW w:w="1387"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检查项目</w:t>
            </w:r>
          </w:p>
        </w:tc>
        <w:tc>
          <w:tcPr>
            <w:tcW w:w="2968" w:type="dxa"/>
            <w:tcBorders>
              <w:top w:val="single" w:sz="6" w:space="0" w:color="auto"/>
              <w:left w:val="single" w:sz="4" w:space="0" w:color="auto"/>
              <w:bottom w:val="single" w:sz="6" w:space="0" w:color="auto"/>
              <w:right w:val="single" w:sz="6" w:space="0" w:color="auto"/>
            </w:tcBorders>
            <w:vAlign w:val="center"/>
          </w:tcPr>
          <w:p w:rsidR="00626134" w:rsidRPr="00626134" w:rsidRDefault="00626134" w:rsidP="00626134">
            <w:pPr>
              <w:jc w:val="center"/>
              <w:rPr>
                <w:sz w:val="18"/>
                <w:szCs w:val="18"/>
              </w:rPr>
            </w:pPr>
            <w:r w:rsidRPr="00626134">
              <w:rPr>
                <w:rFonts w:hint="eastAsia"/>
                <w:sz w:val="18"/>
                <w:szCs w:val="18"/>
              </w:rPr>
              <w:t>质量标准</w:t>
            </w:r>
          </w:p>
        </w:tc>
        <w:tc>
          <w:tcPr>
            <w:tcW w:w="1837" w:type="dxa"/>
            <w:tcBorders>
              <w:top w:val="single" w:sz="6" w:space="0" w:color="auto"/>
              <w:left w:val="single" w:sz="6" w:space="0" w:color="auto"/>
              <w:bottom w:val="single" w:sz="4" w:space="0" w:color="auto"/>
              <w:right w:val="single" w:sz="6" w:space="0" w:color="auto"/>
            </w:tcBorders>
            <w:vAlign w:val="center"/>
          </w:tcPr>
          <w:p w:rsidR="00626134" w:rsidRPr="00626134" w:rsidRDefault="00626134" w:rsidP="00626134">
            <w:pPr>
              <w:jc w:val="center"/>
              <w:rPr>
                <w:sz w:val="18"/>
                <w:szCs w:val="18"/>
              </w:rPr>
            </w:pPr>
            <w:r w:rsidRPr="00626134">
              <w:rPr>
                <w:rFonts w:hint="eastAsia"/>
                <w:sz w:val="18"/>
                <w:szCs w:val="18"/>
              </w:rPr>
              <w:t>检查方法</w:t>
            </w:r>
          </w:p>
        </w:tc>
        <w:tc>
          <w:tcPr>
            <w:tcW w:w="1387" w:type="dxa"/>
            <w:tcBorders>
              <w:top w:val="single" w:sz="6" w:space="0" w:color="auto"/>
              <w:left w:val="single" w:sz="6" w:space="0" w:color="auto"/>
              <w:bottom w:val="single" w:sz="4" w:space="0" w:color="auto"/>
              <w:right w:val="single" w:sz="6" w:space="0" w:color="auto"/>
            </w:tcBorders>
            <w:vAlign w:val="center"/>
          </w:tcPr>
          <w:p w:rsidR="00626134" w:rsidRPr="00626134" w:rsidRDefault="00626134" w:rsidP="00626134">
            <w:pPr>
              <w:jc w:val="center"/>
              <w:rPr>
                <w:sz w:val="18"/>
                <w:szCs w:val="18"/>
              </w:rPr>
            </w:pPr>
            <w:r w:rsidRPr="00626134">
              <w:rPr>
                <w:rFonts w:hint="eastAsia"/>
                <w:sz w:val="18"/>
                <w:szCs w:val="18"/>
              </w:rPr>
              <w:t>检测数量</w:t>
            </w:r>
          </w:p>
        </w:tc>
      </w:tr>
      <w:tr w:rsidR="00626134" w:rsidRPr="00626134" w:rsidTr="00293D51">
        <w:trPr>
          <w:trHeight w:val="23"/>
          <w:jc w:val="center"/>
        </w:trPr>
        <w:tc>
          <w:tcPr>
            <w:tcW w:w="634" w:type="dxa"/>
            <w:vMerge w:val="restart"/>
            <w:tcBorders>
              <w:top w:val="single" w:sz="4" w:space="0" w:color="auto"/>
              <w:left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主控项目</w:t>
            </w:r>
          </w:p>
        </w:tc>
        <w:tc>
          <w:tcPr>
            <w:tcW w:w="570"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sz w:val="18"/>
                <w:szCs w:val="18"/>
              </w:rPr>
              <w:t>1</w:t>
            </w:r>
          </w:p>
        </w:tc>
        <w:tc>
          <w:tcPr>
            <w:tcW w:w="1387"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基底处理</w:t>
            </w:r>
          </w:p>
        </w:tc>
        <w:tc>
          <w:tcPr>
            <w:tcW w:w="2968" w:type="dxa"/>
            <w:tcBorders>
              <w:top w:val="single" w:sz="6" w:space="0" w:color="auto"/>
              <w:left w:val="single" w:sz="4" w:space="0" w:color="auto"/>
              <w:bottom w:val="single" w:sz="6" w:space="0" w:color="auto"/>
              <w:right w:val="single" w:sz="4" w:space="0" w:color="auto"/>
            </w:tcBorders>
            <w:vAlign w:val="center"/>
          </w:tcPr>
          <w:p w:rsidR="00626134" w:rsidRPr="00626134" w:rsidRDefault="00626134" w:rsidP="00626134">
            <w:pPr>
              <w:jc w:val="left"/>
              <w:rPr>
                <w:sz w:val="18"/>
                <w:szCs w:val="18"/>
              </w:rPr>
            </w:pPr>
            <w:r w:rsidRPr="00626134">
              <w:rPr>
                <w:rFonts w:hint="eastAsia"/>
                <w:sz w:val="18"/>
                <w:szCs w:val="18"/>
              </w:rPr>
              <w:t>基底平整、压实符合设计要求</w:t>
            </w:r>
          </w:p>
        </w:tc>
        <w:tc>
          <w:tcPr>
            <w:tcW w:w="1837"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left"/>
              <w:rPr>
                <w:sz w:val="18"/>
                <w:szCs w:val="18"/>
              </w:rPr>
            </w:pPr>
            <w:r w:rsidRPr="00626134">
              <w:rPr>
                <w:rFonts w:hint="eastAsia"/>
                <w:sz w:val="18"/>
                <w:szCs w:val="18"/>
              </w:rPr>
              <w:t>观察、现场抽检、查阅施工记录、检查报告（包括录像或摄影资料）</w:t>
            </w:r>
          </w:p>
        </w:tc>
        <w:tc>
          <w:tcPr>
            <w:tcW w:w="1387" w:type="dxa"/>
            <w:vMerge w:val="restart"/>
            <w:tcBorders>
              <w:top w:val="single" w:sz="4" w:space="0" w:color="auto"/>
              <w:left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全数检查</w:t>
            </w:r>
          </w:p>
        </w:tc>
      </w:tr>
      <w:tr w:rsidR="00626134" w:rsidRPr="00626134" w:rsidTr="00293D51">
        <w:trPr>
          <w:trHeight w:val="23"/>
          <w:jc w:val="center"/>
        </w:trPr>
        <w:tc>
          <w:tcPr>
            <w:tcW w:w="634" w:type="dxa"/>
            <w:vMerge/>
            <w:tcBorders>
              <w:left w:val="single" w:sz="4" w:space="0" w:color="auto"/>
              <w:right w:val="single" w:sz="4" w:space="0" w:color="auto"/>
            </w:tcBorders>
            <w:vAlign w:val="center"/>
          </w:tcPr>
          <w:p w:rsidR="00626134" w:rsidRPr="00626134" w:rsidRDefault="00626134" w:rsidP="00626134">
            <w:pPr>
              <w:jc w:val="center"/>
              <w:rPr>
                <w:sz w:val="18"/>
                <w:szCs w:val="18"/>
              </w:rPr>
            </w:pPr>
          </w:p>
        </w:tc>
        <w:tc>
          <w:tcPr>
            <w:tcW w:w="570"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sz w:val="18"/>
                <w:szCs w:val="18"/>
              </w:rPr>
              <w:t>2</w:t>
            </w:r>
          </w:p>
        </w:tc>
        <w:tc>
          <w:tcPr>
            <w:tcW w:w="1387"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路基填料</w:t>
            </w:r>
          </w:p>
        </w:tc>
        <w:tc>
          <w:tcPr>
            <w:tcW w:w="2968" w:type="dxa"/>
            <w:tcBorders>
              <w:top w:val="single" w:sz="6" w:space="0" w:color="auto"/>
              <w:left w:val="single" w:sz="4" w:space="0" w:color="auto"/>
              <w:bottom w:val="single" w:sz="6"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符合设计要求</w:t>
            </w:r>
          </w:p>
        </w:tc>
        <w:tc>
          <w:tcPr>
            <w:tcW w:w="1837"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left"/>
              <w:rPr>
                <w:sz w:val="18"/>
                <w:szCs w:val="18"/>
              </w:rPr>
            </w:pPr>
            <w:r w:rsidRPr="00626134">
              <w:rPr>
                <w:rFonts w:hint="eastAsia"/>
                <w:sz w:val="18"/>
                <w:szCs w:val="18"/>
              </w:rPr>
              <w:t>观察、现场抽检、查阅施工记录、检验报告</w:t>
            </w:r>
          </w:p>
        </w:tc>
        <w:tc>
          <w:tcPr>
            <w:tcW w:w="1387" w:type="dxa"/>
            <w:vMerge/>
            <w:tcBorders>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p>
        </w:tc>
      </w:tr>
      <w:tr w:rsidR="00626134" w:rsidRPr="00626134" w:rsidTr="00293D51">
        <w:trPr>
          <w:trHeight w:val="23"/>
          <w:jc w:val="center"/>
        </w:trPr>
        <w:tc>
          <w:tcPr>
            <w:tcW w:w="634" w:type="dxa"/>
            <w:vMerge/>
            <w:tcBorders>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p>
        </w:tc>
        <w:tc>
          <w:tcPr>
            <w:tcW w:w="570"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sz w:val="18"/>
                <w:szCs w:val="18"/>
              </w:rPr>
              <w:t>3</w:t>
            </w:r>
          </w:p>
        </w:tc>
        <w:tc>
          <w:tcPr>
            <w:tcW w:w="1387"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路基压实</w:t>
            </w:r>
          </w:p>
        </w:tc>
        <w:tc>
          <w:tcPr>
            <w:tcW w:w="2968" w:type="dxa"/>
            <w:tcBorders>
              <w:top w:val="single" w:sz="6" w:space="0" w:color="auto"/>
              <w:left w:val="single" w:sz="4" w:space="0" w:color="auto"/>
              <w:bottom w:val="single" w:sz="6"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符合设计要求</w:t>
            </w:r>
          </w:p>
        </w:tc>
        <w:tc>
          <w:tcPr>
            <w:tcW w:w="1837"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用规定的试验方法</w:t>
            </w:r>
          </w:p>
        </w:tc>
        <w:tc>
          <w:tcPr>
            <w:tcW w:w="1387"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每层每</w:t>
            </w:r>
            <w:r w:rsidRPr="00626134">
              <w:rPr>
                <w:sz w:val="18"/>
                <w:szCs w:val="18"/>
              </w:rPr>
              <w:t>1000</w:t>
            </w:r>
            <w:r w:rsidRPr="00626134">
              <w:rPr>
                <w:rFonts w:hint="eastAsia"/>
                <w:sz w:val="18"/>
                <w:szCs w:val="18"/>
              </w:rPr>
              <w:t>㎡检测不少于</w:t>
            </w:r>
            <w:r w:rsidRPr="00626134">
              <w:rPr>
                <w:sz w:val="18"/>
                <w:szCs w:val="18"/>
              </w:rPr>
              <w:t>1</w:t>
            </w:r>
            <w:r w:rsidRPr="00626134">
              <w:rPr>
                <w:rFonts w:hint="eastAsia"/>
                <w:sz w:val="18"/>
                <w:szCs w:val="18"/>
              </w:rPr>
              <w:t>组</w:t>
            </w:r>
          </w:p>
        </w:tc>
      </w:tr>
      <w:tr w:rsidR="00626134" w:rsidRPr="00626134" w:rsidTr="00293D51">
        <w:trPr>
          <w:trHeight w:val="23"/>
          <w:jc w:val="center"/>
        </w:trPr>
        <w:tc>
          <w:tcPr>
            <w:tcW w:w="634" w:type="dxa"/>
            <w:vMerge w:val="restart"/>
            <w:tcBorders>
              <w:top w:val="single" w:sz="4" w:space="0" w:color="auto"/>
              <w:left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一般项目</w:t>
            </w:r>
          </w:p>
        </w:tc>
        <w:tc>
          <w:tcPr>
            <w:tcW w:w="570"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sz w:val="18"/>
                <w:szCs w:val="18"/>
              </w:rPr>
              <w:t>1</w:t>
            </w:r>
          </w:p>
        </w:tc>
        <w:tc>
          <w:tcPr>
            <w:tcW w:w="1387"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路基清理和处理</w:t>
            </w:r>
          </w:p>
        </w:tc>
        <w:tc>
          <w:tcPr>
            <w:tcW w:w="2968" w:type="dxa"/>
            <w:tcBorders>
              <w:top w:val="single" w:sz="6" w:space="0" w:color="auto"/>
              <w:left w:val="single" w:sz="4" w:space="0" w:color="auto"/>
              <w:bottom w:val="single" w:sz="6" w:space="0" w:color="auto"/>
              <w:right w:val="single" w:sz="4" w:space="0" w:color="auto"/>
            </w:tcBorders>
            <w:vAlign w:val="center"/>
          </w:tcPr>
          <w:p w:rsidR="00626134" w:rsidRPr="00626134" w:rsidRDefault="00626134" w:rsidP="00626134">
            <w:pPr>
              <w:rPr>
                <w:sz w:val="18"/>
                <w:szCs w:val="18"/>
              </w:rPr>
            </w:pPr>
            <w:r w:rsidRPr="00626134">
              <w:rPr>
                <w:rFonts w:hint="eastAsia"/>
                <w:sz w:val="18"/>
                <w:szCs w:val="18"/>
              </w:rPr>
              <w:t>清除地表植被、杂物、积水、淤泥和表土，特殊地质地段按设计要求进行处理</w:t>
            </w:r>
          </w:p>
        </w:tc>
        <w:tc>
          <w:tcPr>
            <w:tcW w:w="1837"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left"/>
              <w:rPr>
                <w:sz w:val="18"/>
                <w:szCs w:val="18"/>
              </w:rPr>
            </w:pPr>
            <w:r w:rsidRPr="00626134">
              <w:rPr>
                <w:rFonts w:hint="eastAsia"/>
                <w:sz w:val="18"/>
                <w:szCs w:val="18"/>
              </w:rPr>
              <w:t>观察、现场抽检、查阅施工记录、检查报告（包括录像或摄影资料）</w:t>
            </w:r>
          </w:p>
        </w:tc>
        <w:tc>
          <w:tcPr>
            <w:tcW w:w="1387" w:type="dxa"/>
            <w:vMerge w:val="restart"/>
            <w:tcBorders>
              <w:top w:val="single" w:sz="4" w:space="0" w:color="auto"/>
              <w:left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每层每</w:t>
            </w:r>
            <w:r w:rsidRPr="00626134">
              <w:rPr>
                <w:sz w:val="18"/>
                <w:szCs w:val="18"/>
              </w:rPr>
              <w:t>1000</w:t>
            </w:r>
            <w:r w:rsidRPr="00626134">
              <w:rPr>
                <w:rFonts w:hint="eastAsia"/>
                <w:sz w:val="18"/>
                <w:szCs w:val="18"/>
              </w:rPr>
              <w:t>㎡检测不少于</w:t>
            </w:r>
            <w:r w:rsidRPr="00626134">
              <w:rPr>
                <w:sz w:val="18"/>
                <w:szCs w:val="18"/>
              </w:rPr>
              <w:t>1</w:t>
            </w:r>
            <w:r w:rsidRPr="00626134">
              <w:rPr>
                <w:rFonts w:hint="eastAsia"/>
                <w:sz w:val="18"/>
                <w:szCs w:val="18"/>
              </w:rPr>
              <w:t>组</w:t>
            </w:r>
          </w:p>
        </w:tc>
      </w:tr>
      <w:tr w:rsidR="00626134" w:rsidRPr="00626134" w:rsidTr="00293D51">
        <w:trPr>
          <w:trHeight w:val="23"/>
          <w:jc w:val="center"/>
        </w:trPr>
        <w:tc>
          <w:tcPr>
            <w:tcW w:w="634" w:type="dxa"/>
            <w:vMerge/>
            <w:tcBorders>
              <w:left w:val="single" w:sz="4" w:space="0" w:color="auto"/>
              <w:right w:val="single" w:sz="4" w:space="0" w:color="auto"/>
            </w:tcBorders>
            <w:vAlign w:val="center"/>
          </w:tcPr>
          <w:p w:rsidR="00626134" w:rsidRPr="00626134" w:rsidRDefault="00626134" w:rsidP="00626134">
            <w:pPr>
              <w:jc w:val="center"/>
              <w:rPr>
                <w:sz w:val="18"/>
                <w:szCs w:val="18"/>
              </w:rPr>
            </w:pPr>
          </w:p>
        </w:tc>
        <w:tc>
          <w:tcPr>
            <w:tcW w:w="570"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sz w:val="18"/>
                <w:szCs w:val="18"/>
              </w:rPr>
              <w:t>2</w:t>
            </w:r>
          </w:p>
        </w:tc>
        <w:tc>
          <w:tcPr>
            <w:tcW w:w="1387"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铺料</w:t>
            </w:r>
          </w:p>
        </w:tc>
        <w:tc>
          <w:tcPr>
            <w:tcW w:w="2968" w:type="dxa"/>
            <w:tcBorders>
              <w:top w:val="single" w:sz="6" w:space="0" w:color="auto"/>
              <w:left w:val="single" w:sz="4" w:space="0" w:color="auto"/>
              <w:bottom w:val="single" w:sz="6" w:space="0" w:color="auto"/>
              <w:right w:val="single" w:sz="4" w:space="0" w:color="auto"/>
            </w:tcBorders>
            <w:vAlign w:val="center"/>
          </w:tcPr>
          <w:p w:rsidR="00626134" w:rsidRPr="00626134" w:rsidRDefault="00626134" w:rsidP="00626134">
            <w:pPr>
              <w:rPr>
                <w:sz w:val="18"/>
                <w:szCs w:val="18"/>
              </w:rPr>
            </w:pPr>
            <w:r w:rsidRPr="00626134">
              <w:rPr>
                <w:rFonts w:hint="eastAsia"/>
                <w:sz w:val="18"/>
                <w:szCs w:val="18"/>
              </w:rPr>
              <w:t>土料分层铺料厚度均匀，表面平整，边线整齐；石料逐层水平摆放平稳，码砌边部</w:t>
            </w:r>
          </w:p>
        </w:tc>
        <w:tc>
          <w:tcPr>
            <w:tcW w:w="1837" w:type="dxa"/>
            <w:vMerge w:val="restart"/>
            <w:tcBorders>
              <w:top w:val="single" w:sz="4" w:space="0" w:color="auto"/>
              <w:left w:val="single" w:sz="4" w:space="0" w:color="auto"/>
              <w:right w:val="single" w:sz="4" w:space="0" w:color="auto"/>
            </w:tcBorders>
            <w:vAlign w:val="center"/>
          </w:tcPr>
          <w:p w:rsidR="00626134" w:rsidRPr="00626134" w:rsidRDefault="00626134" w:rsidP="00626134">
            <w:pPr>
              <w:jc w:val="left"/>
              <w:rPr>
                <w:sz w:val="18"/>
                <w:szCs w:val="18"/>
              </w:rPr>
            </w:pPr>
            <w:r w:rsidRPr="00626134">
              <w:rPr>
                <w:rFonts w:hint="eastAsia"/>
                <w:sz w:val="18"/>
                <w:szCs w:val="18"/>
              </w:rPr>
              <w:t>观察、现场抽检、查阅施工记录</w:t>
            </w:r>
          </w:p>
        </w:tc>
        <w:tc>
          <w:tcPr>
            <w:tcW w:w="1387" w:type="dxa"/>
            <w:vMerge/>
            <w:tcBorders>
              <w:left w:val="single" w:sz="4" w:space="0" w:color="auto"/>
              <w:right w:val="single" w:sz="4" w:space="0" w:color="auto"/>
            </w:tcBorders>
            <w:vAlign w:val="center"/>
          </w:tcPr>
          <w:p w:rsidR="00626134" w:rsidRPr="00626134" w:rsidRDefault="00626134" w:rsidP="00626134">
            <w:pPr>
              <w:jc w:val="center"/>
              <w:rPr>
                <w:sz w:val="18"/>
                <w:szCs w:val="18"/>
              </w:rPr>
            </w:pPr>
          </w:p>
        </w:tc>
      </w:tr>
      <w:tr w:rsidR="00626134" w:rsidRPr="00626134" w:rsidTr="00293D51">
        <w:trPr>
          <w:trHeight w:val="23"/>
          <w:jc w:val="center"/>
        </w:trPr>
        <w:tc>
          <w:tcPr>
            <w:tcW w:w="634" w:type="dxa"/>
            <w:vMerge/>
            <w:tcBorders>
              <w:left w:val="single" w:sz="4" w:space="0" w:color="auto"/>
              <w:right w:val="single" w:sz="4" w:space="0" w:color="auto"/>
            </w:tcBorders>
            <w:vAlign w:val="center"/>
          </w:tcPr>
          <w:p w:rsidR="00626134" w:rsidRPr="00626134" w:rsidRDefault="00626134" w:rsidP="00626134">
            <w:pPr>
              <w:jc w:val="center"/>
              <w:rPr>
                <w:sz w:val="18"/>
                <w:szCs w:val="18"/>
              </w:rPr>
            </w:pPr>
          </w:p>
        </w:tc>
        <w:tc>
          <w:tcPr>
            <w:tcW w:w="570"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sz w:val="18"/>
                <w:szCs w:val="18"/>
              </w:rPr>
              <w:t>3</w:t>
            </w:r>
          </w:p>
        </w:tc>
        <w:tc>
          <w:tcPr>
            <w:tcW w:w="1387"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碾压</w:t>
            </w:r>
          </w:p>
        </w:tc>
        <w:tc>
          <w:tcPr>
            <w:tcW w:w="2968" w:type="dxa"/>
            <w:tcBorders>
              <w:top w:val="single" w:sz="6"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碾压密实，无漏压、欠压</w:t>
            </w:r>
          </w:p>
        </w:tc>
        <w:tc>
          <w:tcPr>
            <w:tcW w:w="1837" w:type="dxa"/>
            <w:vMerge/>
            <w:tcBorders>
              <w:left w:val="single" w:sz="4" w:space="0" w:color="auto"/>
              <w:right w:val="single" w:sz="4" w:space="0" w:color="auto"/>
            </w:tcBorders>
            <w:vAlign w:val="center"/>
          </w:tcPr>
          <w:p w:rsidR="00626134" w:rsidRPr="00626134" w:rsidRDefault="00626134" w:rsidP="00626134">
            <w:pPr>
              <w:jc w:val="center"/>
              <w:rPr>
                <w:sz w:val="18"/>
                <w:szCs w:val="18"/>
              </w:rPr>
            </w:pPr>
          </w:p>
        </w:tc>
        <w:tc>
          <w:tcPr>
            <w:tcW w:w="1387" w:type="dxa"/>
            <w:vMerge/>
            <w:tcBorders>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p>
        </w:tc>
      </w:tr>
      <w:tr w:rsidR="00626134" w:rsidRPr="00626134" w:rsidTr="00293D51">
        <w:trPr>
          <w:trHeight w:val="23"/>
          <w:jc w:val="center"/>
        </w:trPr>
        <w:tc>
          <w:tcPr>
            <w:tcW w:w="634" w:type="dxa"/>
            <w:vMerge/>
            <w:tcBorders>
              <w:left w:val="single" w:sz="4" w:space="0" w:color="auto"/>
              <w:right w:val="single" w:sz="4" w:space="0" w:color="auto"/>
            </w:tcBorders>
            <w:vAlign w:val="center"/>
          </w:tcPr>
          <w:p w:rsidR="00626134" w:rsidRPr="00626134" w:rsidRDefault="00626134" w:rsidP="00626134">
            <w:pPr>
              <w:jc w:val="center"/>
              <w:rPr>
                <w:sz w:val="18"/>
                <w:szCs w:val="18"/>
              </w:rPr>
            </w:pPr>
          </w:p>
        </w:tc>
        <w:tc>
          <w:tcPr>
            <w:tcW w:w="570"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sz w:val="18"/>
                <w:szCs w:val="18"/>
              </w:rPr>
              <w:t>4</w:t>
            </w:r>
          </w:p>
        </w:tc>
        <w:tc>
          <w:tcPr>
            <w:tcW w:w="1387"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外观</w:t>
            </w:r>
          </w:p>
        </w:tc>
        <w:tc>
          <w:tcPr>
            <w:tcW w:w="2968" w:type="dxa"/>
            <w:tcBorders>
              <w:top w:val="single" w:sz="6" w:space="0" w:color="auto"/>
              <w:left w:val="single" w:sz="4" w:space="0" w:color="auto"/>
              <w:bottom w:val="single" w:sz="4" w:space="0" w:color="auto"/>
              <w:right w:val="single" w:sz="4" w:space="0" w:color="auto"/>
            </w:tcBorders>
            <w:vAlign w:val="center"/>
          </w:tcPr>
          <w:p w:rsidR="00626134" w:rsidRPr="00626134" w:rsidRDefault="00626134" w:rsidP="00626134">
            <w:pPr>
              <w:jc w:val="left"/>
              <w:rPr>
                <w:sz w:val="18"/>
                <w:szCs w:val="18"/>
              </w:rPr>
            </w:pPr>
            <w:r w:rsidRPr="00626134">
              <w:rPr>
                <w:rFonts w:hint="eastAsia"/>
                <w:sz w:val="18"/>
                <w:szCs w:val="18"/>
              </w:rPr>
              <w:t>路基表面平整，边线直顺，曲线圆滑；路基边坡坡面平顺、稳定，不得亏坡</w:t>
            </w:r>
          </w:p>
        </w:tc>
        <w:tc>
          <w:tcPr>
            <w:tcW w:w="1837" w:type="dxa"/>
            <w:vMerge/>
            <w:tcBorders>
              <w:left w:val="single" w:sz="4" w:space="0" w:color="auto"/>
              <w:right w:val="single" w:sz="4" w:space="0" w:color="auto"/>
            </w:tcBorders>
            <w:vAlign w:val="center"/>
          </w:tcPr>
          <w:p w:rsidR="00626134" w:rsidRPr="00626134" w:rsidRDefault="00626134" w:rsidP="00626134">
            <w:pPr>
              <w:jc w:val="center"/>
              <w:rPr>
                <w:sz w:val="18"/>
                <w:szCs w:val="18"/>
              </w:rPr>
            </w:pPr>
          </w:p>
        </w:tc>
        <w:tc>
          <w:tcPr>
            <w:tcW w:w="1387" w:type="dxa"/>
            <w:vMerge w:val="restart"/>
            <w:tcBorders>
              <w:top w:val="single" w:sz="4" w:space="0" w:color="auto"/>
              <w:left w:val="single" w:sz="4" w:space="0" w:color="auto"/>
              <w:right w:val="single" w:sz="4" w:space="0" w:color="auto"/>
            </w:tcBorders>
            <w:vAlign w:val="center"/>
          </w:tcPr>
          <w:p w:rsidR="00626134" w:rsidRPr="00626134" w:rsidRDefault="00626134" w:rsidP="00626134">
            <w:pPr>
              <w:jc w:val="left"/>
              <w:rPr>
                <w:sz w:val="18"/>
                <w:szCs w:val="18"/>
              </w:rPr>
            </w:pPr>
            <w:r w:rsidRPr="00626134">
              <w:rPr>
                <w:rFonts w:hint="eastAsia"/>
                <w:sz w:val="18"/>
                <w:szCs w:val="18"/>
              </w:rPr>
              <w:t>每</w:t>
            </w:r>
            <w:r w:rsidRPr="00626134">
              <w:rPr>
                <w:sz w:val="18"/>
                <w:szCs w:val="18"/>
              </w:rPr>
              <w:t>200m</w:t>
            </w:r>
            <w:r w:rsidRPr="00626134">
              <w:rPr>
                <w:rFonts w:hint="eastAsia"/>
                <w:sz w:val="18"/>
                <w:szCs w:val="18"/>
              </w:rPr>
              <w:t>检测不少于</w:t>
            </w:r>
            <w:r w:rsidRPr="00626134">
              <w:rPr>
                <w:sz w:val="18"/>
                <w:szCs w:val="18"/>
              </w:rPr>
              <w:t>2</w:t>
            </w:r>
            <w:r w:rsidRPr="00626134">
              <w:rPr>
                <w:rFonts w:hint="eastAsia"/>
                <w:sz w:val="18"/>
                <w:szCs w:val="18"/>
              </w:rPr>
              <w:t>组</w:t>
            </w:r>
          </w:p>
        </w:tc>
      </w:tr>
      <w:tr w:rsidR="00626134" w:rsidRPr="00626134" w:rsidTr="00293D51">
        <w:trPr>
          <w:trHeight w:val="23"/>
          <w:jc w:val="center"/>
        </w:trPr>
        <w:tc>
          <w:tcPr>
            <w:tcW w:w="634" w:type="dxa"/>
            <w:vMerge/>
            <w:tcBorders>
              <w:left w:val="single" w:sz="4" w:space="0" w:color="auto"/>
              <w:right w:val="single" w:sz="4" w:space="0" w:color="auto"/>
            </w:tcBorders>
            <w:vAlign w:val="center"/>
          </w:tcPr>
          <w:p w:rsidR="00626134" w:rsidRPr="00626134" w:rsidRDefault="00626134" w:rsidP="00626134">
            <w:pPr>
              <w:jc w:val="center"/>
              <w:rPr>
                <w:sz w:val="18"/>
                <w:szCs w:val="18"/>
              </w:rPr>
            </w:pPr>
          </w:p>
        </w:tc>
        <w:tc>
          <w:tcPr>
            <w:tcW w:w="570"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sz w:val="18"/>
                <w:szCs w:val="18"/>
              </w:rPr>
              <w:t>5</w:t>
            </w:r>
          </w:p>
        </w:tc>
        <w:tc>
          <w:tcPr>
            <w:tcW w:w="1387"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路边沟布置</w:t>
            </w:r>
          </w:p>
        </w:tc>
        <w:tc>
          <w:tcPr>
            <w:tcW w:w="2968"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符合设计要求</w:t>
            </w:r>
          </w:p>
        </w:tc>
        <w:tc>
          <w:tcPr>
            <w:tcW w:w="1837" w:type="dxa"/>
            <w:vMerge/>
            <w:tcBorders>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p>
        </w:tc>
        <w:tc>
          <w:tcPr>
            <w:tcW w:w="1387" w:type="dxa"/>
            <w:vMerge/>
            <w:tcBorders>
              <w:left w:val="single" w:sz="4" w:space="0" w:color="auto"/>
              <w:bottom w:val="single" w:sz="4" w:space="0" w:color="auto"/>
              <w:right w:val="single" w:sz="4" w:space="0" w:color="auto"/>
            </w:tcBorders>
            <w:vAlign w:val="center"/>
          </w:tcPr>
          <w:p w:rsidR="00626134" w:rsidRPr="00626134" w:rsidRDefault="00626134" w:rsidP="00626134">
            <w:pPr>
              <w:jc w:val="left"/>
              <w:rPr>
                <w:sz w:val="18"/>
                <w:szCs w:val="18"/>
              </w:rPr>
            </w:pPr>
          </w:p>
        </w:tc>
      </w:tr>
      <w:tr w:rsidR="00626134" w:rsidRPr="00626134" w:rsidTr="00293D51">
        <w:trPr>
          <w:trHeight w:val="23"/>
          <w:jc w:val="center"/>
        </w:trPr>
        <w:tc>
          <w:tcPr>
            <w:tcW w:w="634" w:type="dxa"/>
            <w:vMerge/>
            <w:tcBorders>
              <w:left w:val="single" w:sz="4" w:space="0" w:color="auto"/>
              <w:right w:val="single" w:sz="4" w:space="0" w:color="auto"/>
            </w:tcBorders>
            <w:vAlign w:val="center"/>
          </w:tcPr>
          <w:p w:rsidR="00626134" w:rsidRPr="00626134" w:rsidRDefault="00626134" w:rsidP="00626134">
            <w:pPr>
              <w:jc w:val="center"/>
              <w:rPr>
                <w:sz w:val="18"/>
                <w:szCs w:val="18"/>
              </w:rPr>
            </w:pPr>
          </w:p>
        </w:tc>
        <w:tc>
          <w:tcPr>
            <w:tcW w:w="570"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sz w:val="18"/>
                <w:szCs w:val="18"/>
              </w:rPr>
              <w:t>6</w:t>
            </w:r>
          </w:p>
        </w:tc>
        <w:tc>
          <w:tcPr>
            <w:tcW w:w="1387"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宽度</w:t>
            </w:r>
          </w:p>
        </w:tc>
        <w:tc>
          <w:tcPr>
            <w:tcW w:w="2968"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允许偏差：±</w:t>
            </w:r>
            <w:r w:rsidRPr="00626134">
              <w:rPr>
                <w:sz w:val="18"/>
                <w:szCs w:val="18"/>
              </w:rPr>
              <w:t>3cm</w:t>
            </w:r>
          </w:p>
        </w:tc>
        <w:tc>
          <w:tcPr>
            <w:tcW w:w="1837"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钢尺、拉线测量</w:t>
            </w:r>
          </w:p>
        </w:tc>
        <w:tc>
          <w:tcPr>
            <w:tcW w:w="1387" w:type="dxa"/>
            <w:vMerge w:val="restart"/>
            <w:tcBorders>
              <w:top w:val="single" w:sz="4" w:space="0" w:color="auto"/>
              <w:left w:val="single" w:sz="4" w:space="0" w:color="auto"/>
              <w:right w:val="single" w:sz="4" w:space="0" w:color="auto"/>
            </w:tcBorders>
            <w:vAlign w:val="center"/>
          </w:tcPr>
          <w:p w:rsidR="00626134" w:rsidRPr="00626134" w:rsidRDefault="00626134" w:rsidP="00626134">
            <w:pPr>
              <w:jc w:val="left"/>
              <w:rPr>
                <w:sz w:val="18"/>
                <w:szCs w:val="18"/>
              </w:rPr>
            </w:pPr>
            <w:r w:rsidRPr="00626134">
              <w:rPr>
                <w:rFonts w:hint="eastAsia"/>
                <w:sz w:val="18"/>
                <w:szCs w:val="18"/>
              </w:rPr>
              <w:t>每</w:t>
            </w:r>
            <w:r w:rsidRPr="00626134">
              <w:rPr>
                <w:sz w:val="18"/>
                <w:szCs w:val="18"/>
              </w:rPr>
              <w:t>200m</w:t>
            </w:r>
            <w:r w:rsidRPr="00626134">
              <w:rPr>
                <w:rFonts w:hint="eastAsia"/>
                <w:sz w:val="18"/>
                <w:szCs w:val="18"/>
              </w:rPr>
              <w:t>测量不少于</w:t>
            </w:r>
            <w:r w:rsidRPr="00626134">
              <w:rPr>
                <w:sz w:val="18"/>
                <w:szCs w:val="18"/>
              </w:rPr>
              <w:t>2</w:t>
            </w:r>
            <w:r w:rsidRPr="00626134">
              <w:rPr>
                <w:rFonts w:hint="eastAsia"/>
                <w:sz w:val="18"/>
                <w:szCs w:val="18"/>
              </w:rPr>
              <w:t>处</w:t>
            </w:r>
          </w:p>
        </w:tc>
      </w:tr>
      <w:tr w:rsidR="00626134" w:rsidRPr="00626134" w:rsidTr="00293D51">
        <w:trPr>
          <w:trHeight w:val="23"/>
          <w:jc w:val="center"/>
        </w:trPr>
        <w:tc>
          <w:tcPr>
            <w:tcW w:w="634" w:type="dxa"/>
            <w:vMerge/>
            <w:tcBorders>
              <w:left w:val="single" w:sz="4" w:space="0" w:color="auto"/>
              <w:right w:val="single" w:sz="4" w:space="0" w:color="auto"/>
            </w:tcBorders>
            <w:vAlign w:val="center"/>
          </w:tcPr>
          <w:p w:rsidR="00626134" w:rsidRPr="00626134" w:rsidRDefault="00626134" w:rsidP="00626134">
            <w:pPr>
              <w:jc w:val="center"/>
              <w:rPr>
                <w:sz w:val="18"/>
                <w:szCs w:val="18"/>
              </w:rPr>
            </w:pPr>
          </w:p>
        </w:tc>
        <w:tc>
          <w:tcPr>
            <w:tcW w:w="570"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sz w:val="18"/>
                <w:szCs w:val="18"/>
              </w:rPr>
              <w:t>7</w:t>
            </w:r>
          </w:p>
        </w:tc>
        <w:tc>
          <w:tcPr>
            <w:tcW w:w="1387"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平整度</w:t>
            </w:r>
          </w:p>
        </w:tc>
        <w:tc>
          <w:tcPr>
            <w:tcW w:w="2968"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允许偏差：</w:t>
            </w:r>
            <w:r w:rsidRPr="00626134">
              <w:rPr>
                <w:sz w:val="18"/>
                <w:szCs w:val="18"/>
              </w:rPr>
              <w:t>2cm/2m</w:t>
            </w:r>
          </w:p>
        </w:tc>
        <w:tc>
          <w:tcPr>
            <w:tcW w:w="1837"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left"/>
              <w:rPr>
                <w:sz w:val="18"/>
                <w:szCs w:val="18"/>
              </w:rPr>
            </w:pPr>
            <w:r w:rsidRPr="00626134">
              <w:rPr>
                <w:sz w:val="18"/>
                <w:szCs w:val="18"/>
              </w:rPr>
              <w:t>2m</w:t>
            </w:r>
            <w:r w:rsidRPr="00626134">
              <w:rPr>
                <w:rFonts w:hint="eastAsia"/>
                <w:sz w:val="18"/>
                <w:szCs w:val="18"/>
              </w:rPr>
              <w:t>靠尺、塞尺测量</w:t>
            </w:r>
          </w:p>
        </w:tc>
        <w:tc>
          <w:tcPr>
            <w:tcW w:w="1387" w:type="dxa"/>
            <w:vMerge/>
            <w:tcBorders>
              <w:left w:val="single" w:sz="4" w:space="0" w:color="auto"/>
              <w:right w:val="single" w:sz="4" w:space="0" w:color="auto"/>
            </w:tcBorders>
            <w:vAlign w:val="center"/>
          </w:tcPr>
          <w:p w:rsidR="00626134" w:rsidRPr="00626134" w:rsidRDefault="00626134" w:rsidP="00626134">
            <w:pPr>
              <w:jc w:val="center"/>
              <w:rPr>
                <w:sz w:val="18"/>
                <w:szCs w:val="18"/>
              </w:rPr>
            </w:pPr>
          </w:p>
        </w:tc>
      </w:tr>
      <w:tr w:rsidR="00626134" w:rsidRPr="00626134" w:rsidTr="00293D51">
        <w:trPr>
          <w:trHeight w:val="23"/>
          <w:jc w:val="center"/>
        </w:trPr>
        <w:tc>
          <w:tcPr>
            <w:tcW w:w="634" w:type="dxa"/>
            <w:vMerge/>
            <w:tcBorders>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p>
        </w:tc>
        <w:tc>
          <w:tcPr>
            <w:tcW w:w="570"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sz w:val="18"/>
                <w:szCs w:val="18"/>
              </w:rPr>
              <w:t>8</w:t>
            </w:r>
          </w:p>
        </w:tc>
        <w:tc>
          <w:tcPr>
            <w:tcW w:w="1387"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纵断面高程</w:t>
            </w:r>
          </w:p>
        </w:tc>
        <w:tc>
          <w:tcPr>
            <w:tcW w:w="2968" w:type="dxa"/>
            <w:tcBorders>
              <w:top w:val="single" w:sz="4" w:space="0" w:color="auto"/>
              <w:left w:val="single" w:sz="4" w:space="0" w:color="auto"/>
              <w:bottom w:val="single" w:sz="6"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允许偏差：</w:t>
            </w:r>
            <w:r w:rsidRPr="00626134">
              <w:rPr>
                <w:sz w:val="18"/>
                <w:szCs w:val="18"/>
              </w:rPr>
              <w:t>-5cm</w:t>
            </w:r>
            <w:r w:rsidRPr="00626134">
              <w:rPr>
                <w:rFonts w:hint="eastAsia"/>
                <w:sz w:val="18"/>
                <w:szCs w:val="18"/>
              </w:rPr>
              <w:t>～</w:t>
            </w:r>
            <w:r w:rsidRPr="00626134">
              <w:rPr>
                <w:sz w:val="18"/>
                <w:szCs w:val="18"/>
              </w:rPr>
              <w:t>+2cm</w:t>
            </w:r>
          </w:p>
        </w:tc>
        <w:tc>
          <w:tcPr>
            <w:tcW w:w="1837"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水准仪测量</w:t>
            </w:r>
          </w:p>
        </w:tc>
        <w:tc>
          <w:tcPr>
            <w:tcW w:w="1387" w:type="dxa"/>
            <w:vMerge/>
            <w:tcBorders>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p>
        </w:tc>
      </w:tr>
    </w:tbl>
    <w:p w:rsidR="00626134" w:rsidRDefault="00626134" w:rsidP="00626134">
      <w:pPr>
        <w:pStyle w:val="a5"/>
        <w:numPr>
          <w:ilvl w:val="0"/>
          <w:numId w:val="0"/>
        </w:numPr>
        <w:ind w:left="839"/>
      </w:pPr>
    </w:p>
    <w:p w:rsidR="00626134" w:rsidRPr="00626134" w:rsidRDefault="00626134" w:rsidP="006A36B4">
      <w:pPr>
        <w:pStyle w:val="affb"/>
        <w:numPr>
          <w:ilvl w:val="4"/>
          <w:numId w:val="9"/>
        </w:numPr>
        <w:spacing w:beforeLines="0" w:before="0" w:afterLines="0" w:after="0"/>
        <w:rPr>
          <w:rFonts w:ascii="宋体" w:eastAsia="宋体"/>
        </w:rPr>
      </w:pPr>
      <w:bookmarkStart w:id="490" w:name="_Toc34576920"/>
      <w:r w:rsidRPr="00626134">
        <w:rPr>
          <w:rFonts w:ascii="宋体" w:eastAsia="宋体" w:hint="eastAsia"/>
        </w:rPr>
        <w:t>泥结碎石路面工程工序施工质量标准</w:t>
      </w:r>
      <w:bookmarkEnd w:id="490"/>
    </w:p>
    <w:p w:rsidR="00626134" w:rsidRPr="00B3231E" w:rsidRDefault="00626134" w:rsidP="00293D51">
      <w:pPr>
        <w:pStyle w:val="aa"/>
      </w:pPr>
      <w:r w:rsidRPr="00B3231E">
        <w:rPr>
          <w:rFonts w:hint="eastAsia"/>
        </w:rPr>
        <w:t>碎石料等级不低于设计要求，碎石强度应均匀一致，扁长颗粒不宜超过20%。</w:t>
      </w:r>
    </w:p>
    <w:p w:rsidR="00626134" w:rsidRPr="00B3231E" w:rsidRDefault="00626134" w:rsidP="00293D51">
      <w:pPr>
        <w:pStyle w:val="aa"/>
      </w:pPr>
      <w:r w:rsidRPr="00B3231E">
        <w:rPr>
          <w:rFonts w:hint="eastAsia"/>
        </w:rPr>
        <w:t>土的塑性指数以10～12为宜，粘土内不得含腐殖质或其它杂质，粘土用量不宜超过20%（质量比）。</w:t>
      </w:r>
    </w:p>
    <w:p w:rsidR="00626134" w:rsidRPr="00B3231E" w:rsidRDefault="00626134" w:rsidP="00293D51">
      <w:pPr>
        <w:pStyle w:val="aa"/>
      </w:pPr>
      <w:r w:rsidRPr="00B3231E">
        <w:rPr>
          <w:rFonts w:hint="eastAsia"/>
        </w:rPr>
        <w:t>施工方法符合设计要求。</w:t>
      </w:r>
    </w:p>
    <w:p w:rsidR="00626134" w:rsidRPr="00626134" w:rsidRDefault="00626134" w:rsidP="00626134">
      <w:pPr>
        <w:pStyle w:val="af0"/>
        <w:spacing w:before="156" w:after="156"/>
      </w:pPr>
      <w:r w:rsidRPr="00626134">
        <w:rPr>
          <w:rFonts w:hint="eastAsia"/>
        </w:rPr>
        <w:t>泥结碎石路面工程工序施工质量评定标准、检查方法及数量</w:t>
      </w:r>
    </w:p>
    <w:tbl>
      <w:tblPr>
        <w:tblpPr w:leftFromText="180" w:rightFromText="180" w:vertAnchor="text" w:horzAnchor="margin" w:tblpXSpec="center" w:tblpY="2"/>
        <w:tblOverlap w:val="never"/>
        <w:tblW w:w="8703" w:type="dxa"/>
        <w:jc w:val="center"/>
        <w:tblLayout w:type="fixed"/>
        <w:tblCellMar>
          <w:left w:w="30" w:type="dxa"/>
          <w:right w:w="30" w:type="dxa"/>
        </w:tblCellMar>
        <w:tblLook w:val="04A0" w:firstRow="1" w:lastRow="0" w:firstColumn="1" w:lastColumn="0" w:noHBand="0" w:noVBand="1"/>
      </w:tblPr>
      <w:tblGrid>
        <w:gridCol w:w="599"/>
        <w:gridCol w:w="628"/>
        <w:gridCol w:w="1346"/>
        <w:gridCol w:w="2419"/>
        <w:gridCol w:w="2365"/>
        <w:gridCol w:w="1346"/>
      </w:tblGrid>
      <w:tr w:rsidR="00626134" w:rsidRPr="00626134" w:rsidTr="00293D51">
        <w:trPr>
          <w:trHeight w:val="87"/>
          <w:jc w:val="center"/>
        </w:trPr>
        <w:tc>
          <w:tcPr>
            <w:tcW w:w="1227" w:type="dxa"/>
            <w:gridSpan w:val="2"/>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项次</w:t>
            </w:r>
          </w:p>
        </w:tc>
        <w:tc>
          <w:tcPr>
            <w:tcW w:w="1346"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检测项目</w:t>
            </w:r>
          </w:p>
        </w:tc>
        <w:tc>
          <w:tcPr>
            <w:tcW w:w="2419" w:type="dxa"/>
            <w:tcBorders>
              <w:top w:val="single" w:sz="6" w:space="0" w:color="auto"/>
              <w:left w:val="single" w:sz="4" w:space="0" w:color="auto"/>
              <w:bottom w:val="single" w:sz="6" w:space="0" w:color="auto"/>
              <w:right w:val="single" w:sz="6" w:space="0" w:color="auto"/>
            </w:tcBorders>
            <w:vAlign w:val="center"/>
          </w:tcPr>
          <w:p w:rsidR="00626134" w:rsidRPr="00626134" w:rsidRDefault="00626134" w:rsidP="00626134">
            <w:pPr>
              <w:jc w:val="center"/>
              <w:rPr>
                <w:sz w:val="18"/>
                <w:szCs w:val="18"/>
              </w:rPr>
            </w:pPr>
            <w:r w:rsidRPr="00626134">
              <w:rPr>
                <w:rFonts w:hint="eastAsia"/>
                <w:sz w:val="18"/>
                <w:szCs w:val="18"/>
              </w:rPr>
              <w:t>质量标准</w:t>
            </w:r>
          </w:p>
        </w:tc>
        <w:tc>
          <w:tcPr>
            <w:tcW w:w="2365" w:type="dxa"/>
            <w:tcBorders>
              <w:top w:val="single" w:sz="6" w:space="0" w:color="auto"/>
              <w:left w:val="single" w:sz="6" w:space="0" w:color="auto"/>
              <w:bottom w:val="single" w:sz="4" w:space="0" w:color="auto"/>
              <w:right w:val="single" w:sz="6" w:space="0" w:color="auto"/>
            </w:tcBorders>
            <w:vAlign w:val="center"/>
          </w:tcPr>
          <w:p w:rsidR="00626134" w:rsidRPr="00626134" w:rsidRDefault="00626134" w:rsidP="00626134">
            <w:pPr>
              <w:jc w:val="center"/>
              <w:rPr>
                <w:sz w:val="18"/>
                <w:szCs w:val="18"/>
              </w:rPr>
            </w:pPr>
            <w:r w:rsidRPr="00626134">
              <w:rPr>
                <w:rFonts w:hint="eastAsia"/>
                <w:sz w:val="18"/>
                <w:szCs w:val="18"/>
              </w:rPr>
              <w:t>检测方法</w:t>
            </w:r>
          </w:p>
        </w:tc>
        <w:tc>
          <w:tcPr>
            <w:tcW w:w="1346" w:type="dxa"/>
            <w:tcBorders>
              <w:top w:val="single" w:sz="6" w:space="0" w:color="auto"/>
              <w:left w:val="single" w:sz="6" w:space="0" w:color="auto"/>
              <w:bottom w:val="single" w:sz="4" w:space="0" w:color="auto"/>
              <w:right w:val="single" w:sz="6" w:space="0" w:color="auto"/>
            </w:tcBorders>
            <w:vAlign w:val="center"/>
          </w:tcPr>
          <w:p w:rsidR="00626134" w:rsidRPr="00626134" w:rsidRDefault="00626134" w:rsidP="00626134">
            <w:pPr>
              <w:jc w:val="center"/>
              <w:rPr>
                <w:sz w:val="18"/>
                <w:szCs w:val="18"/>
              </w:rPr>
            </w:pPr>
            <w:r w:rsidRPr="00626134">
              <w:rPr>
                <w:rFonts w:hint="eastAsia"/>
                <w:sz w:val="18"/>
                <w:szCs w:val="18"/>
              </w:rPr>
              <w:t>检测数量</w:t>
            </w:r>
          </w:p>
        </w:tc>
      </w:tr>
      <w:tr w:rsidR="00626134" w:rsidRPr="00626134" w:rsidTr="00293D51">
        <w:trPr>
          <w:trHeight w:val="87"/>
          <w:jc w:val="center"/>
        </w:trPr>
        <w:tc>
          <w:tcPr>
            <w:tcW w:w="599" w:type="dxa"/>
            <w:vMerge w:val="restart"/>
            <w:tcBorders>
              <w:top w:val="single" w:sz="4" w:space="0" w:color="auto"/>
              <w:left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主控项目</w:t>
            </w:r>
          </w:p>
        </w:tc>
        <w:tc>
          <w:tcPr>
            <w:tcW w:w="628"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1</w:t>
            </w:r>
          </w:p>
        </w:tc>
        <w:tc>
          <w:tcPr>
            <w:tcW w:w="1346"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碎石料</w:t>
            </w:r>
          </w:p>
        </w:tc>
        <w:tc>
          <w:tcPr>
            <w:tcW w:w="2419" w:type="dxa"/>
            <w:vMerge w:val="restart"/>
            <w:tcBorders>
              <w:top w:val="single" w:sz="6" w:space="0" w:color="auto"/>
              <w:left w:val="single" w:sz="4" w:space="0" w:color="auto"/>
              <w:right w:val="single" w:sz="6" w:space="0" w:color="auto"/>
            </w:tcBorders>
            <w:vAlign w:val="center"/>
          </w:tcPr>
          <w:p w:rsidR="00626134" w:rsidRPr="00626134" w:rsidRDefault="00626134" w:rsidP="00626134">
            <w:pPr>
              <w:jc w:val="center"/>
              <w:rPr>
                <w:sz w:val="18"/>
                <w:szCs w:val="18"/>
              </w:rPr>
            </w:pPr>
            <w:r w:rsidRPr="00626134">
              <w:rPr>
                <w:rFonts w:hint="eastAsia"/>
                <w:sz w:val="18"/>
                <w:szCs w:val="18"/>
              </w:rPr>
              <w:t>符合设计要求</w:t>
            </w:r>
          </w:p>
        </w:tc>
        <w:tc>
          <w:tcPr>
            <w:tcW w:w="2365" w:type="dxa"/>
            <w:vMerge w:val="restart"/>
            <w:tcBorders>
              <w:top w:val="single" w:sz="6" w:space="0" w:color="auto"/>
              <w:left w:val="single" w:sz="6" w:space="0" w:color="auto"/>
              <w:right w:val="single" w:sz="6" w:space="0" w:color="auto"/>
            </w:tcBorders>
            <w:vAlign w:val="center"/>
          </w:tcPr>
          <w:p w:rsidR="00626134" w:rsidRPr="00626134" w:rsidRDefault="00626134" w:rsidP="00626134">
            <w:pPr>
              <w:jc w:val="left"/>
              <w:rPr>
                <w:sz w:val="18"/>
                <w:szCs w:val="18"/>
              </w:rPr>
            </w:pPr>
            <w:r w:rsidRPr="00626134">
              <w:rPr>
                <w:rFonts w:hint="eastAsia"/>
                <w:sz w:val="18"/>
                <w:szCs w:val="18"/>
              </w:rPr>
              <w:t>观察、现场抽检、查阅进场检验报告</w:t>
            </w:r>
          </w:p>
        </w:tc>
        <w:tc>
          <w:tcPr>
            <w:tcW w:w="1346" w:type="dxa"/>
            <w:vMerge w:val="restart"/>
            <w:tcBorders>
              <w:top w:val="single" w:sz="6" w:space="0" w:color="auto"/>
              <w:left w:val="single" w:sz="6" w:space="0" w:color="auto"/>
              <w:right w:val="single" w:sz="6" w:space="0" w:color="auto"/>
            </w:tcBorders>
            <w:vAlign w:val="center"/>
          </w:tcPr>
          <w:p w:rsidR="00626134" w:rsidRPr="00626134" w:rsidRDefault="00626134" w:rsidP="00626134">
            <w:pPr>
              <w:jc w:val="center"/>
              <w:rPr>
                <w:sz w:val="18"/>
                <w:szCs w:val="18"/>
              </w:rPr>
            </w:pPr>
            <w:r w:rsidRPr="00626134">
              <w:rPr>
                <w:rFonts w:hint="eastAsia"/>
                <w:sz w:val="18"/>
                <w:szCs w:val="18"/>
              </w:rPr>
              <w:t>全数检查</w:t>
            </w:r>
          </w:p>
        </w:tc>
      </w:tr>
      <w:tr w:rsidR="00626134" w:rsidRPr="00626134" w:rsidTr="00293D51">
        <w:trPr>
          <w:trHeight w:val="87"/>
          <w:jc w:val="center"/>
        </w:trPr>
        <w:tc>
          <w:tcPr>
            <w:tcW w:w="599" w:type="dxa"/>
            <w:vMerge/>
            <w:tcBorders>
              <w:left w:val="single" w:sz="4" w:space="0" w:color="auto"/>
              <w:right w:val="single" w:sz="4" w:space="0" w:color="auto"/>
            </w:tcBorders>
            <w:vAlign w:val="center"/>
          </w:tcPr>
          <w:p w:rsidR="00626134" w:rsidRPr="00626134" w:rsidRDefault="00626134" w:rsidP="00626134">
            <w:pPr>
              <w:jc w:val="center"/>
              <w:rPr>
                <w:sz w:val="18"/>
                <w:szCs w:val="18"/>
              </w:rPr>
            </w:pPr>
          </w:p>
        </w:tc>
        <w:tc>
          <w:tcPr>
            <w:tcW w:w="628"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2</w:t>
            </w:r>
          </w:p>
        </w:tc>
        <w:tc>
          <w:tcPr>
            <w:tcW w:w="1346"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粘土</w:t>
            </w:r>
          </w:p>
        </w:tc>
        <w:tc>
          <w:tcPr>
            <w:tcW w:w="2419" w:type="dxa"/>
            <w:vMerge/>
            <w:tcBorders>
              <w:left w:val="single" w:sz="4" w:space="0" w:color="auto"/>
              <w:bottom w:val="single" w:sz="6" w:space="0" w:color="auto"/>
              <w:right w:val="single" w:sz="6" w:space="0" w:color="auto"/>
            </w:tcBorders>
            <w:vAlign w:val="center"/>
          </w:tcPr>
          <w:p w:rsidR="00626134" w:rsidRPr="00626134" w:rsidRDefault="00626134" w:rsidP="00626134">
            <w:pPr>
              <w:jc w:val="center"/>
              <w:rPr>
                <w:sz w:val="18"/>
                <w:szCs w:val="18"/>
              </w:rPr>
            </w:pPr>
          </w:p>
        </w:tc>
        <w:tc>
          <w:tcPr>
            <w:tcW w:w="2365" w:type="dxa"/>
            <w:vMerge/>
            <w:tcBorders>
              <w:left w:val="single" w:sz="6" w:space="0" w:color="auto"/>
              <w:bottom w:val="single" w:sz="4" w:space="0" w:color="auto"/>
              <w:right w:val="single" w:sz="6" w:space="0" w:color="auto"/>
            </w:tcBorders>
            <w:vAlign w:val="center"/>
          </w:tcPr>
          <w:p w:rsidR="00626134" w:rsidRPr="00626134" w:rsidRDefault="00626134" w:rsidP="00626134">
            <w:pPr>
              <w:jc w:val="center"/>
              <w:rPr>
                <w:sz w:val="18"/>
                <w:szCs w:val="18"/>
              </w:rPr>
            </w:pPr>
          </w:p>
        </w:tc>
        <w:tc>
          <w:tcPr>
            <w:tcW w:w="1346" w:type="dxa"/>
            <w:vMerge/>
            <w:tcBorders>
              <w:left w:val="single" w:sz="6" w:space="0" w:color="auto"/>
              <w:bottom w:val="single" w:sz="4" w:space="0" w:color="auto"/>
              <w:right w:val="single" w:sz="6" w:space="0" w:color="auto"/>
            </w:tcBorders>
            <w:vAlign w:val="center"/>
          </w:tcPr>
          <w:p w:rsidR="00626134" w:rsidRPr="00626134" w:rsidRDefault="00626134" w:rsidP="00626134">
            <w:pPr>
              <w:jc w:val="center"/>
              <w:rPr>
                <w:sz w:val="18"/>
                <w:szCs w:val="18"/>
              </w:rPr>
            </w:pPr>
          </w:p>
        </w:tc>
      </w:tr>
      <w:tr w:rsidR="00626134" w:rsidRPr="00626134" w:rsidTr="00293D51">
        <w:trPr>
          <w:trHeight w:val="87"/>
          <w:jc w:val="center"/>
        </w:trPr>
        <w:tc>
          <w:tcPr>
            <w:tcW w:w="599" w:type="dxa"/>
            <w:vMerge/>
            <w:tcBorders>
              <w:left w:val="single" w:sz="4" w:space="0" w:color="auto"/>
              <w:right w:val="single" w:sz="4" w:space="0" w:color="auto"/>
            </w:tcBorders>
            <w:vAlign w:val="center"/>
          </w:tcPr>
          <w:p w:rsidR="00626134" w:rsidRPr="00626134" w:rsidRDefault="00626134" w:rsidP="00626134">
            <w:pPr>
              <w:jc w:val="center"/>
              <w:rPr>
                <w:sz w:val="18"/>
                <w:szCs w:val="18"/>
              </w:rPr>
            </w:pPr>
          </w:p>
        </w:tc>
        <w:tc>
          <w:tcPr>
            <w:tcW w:w="628"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3</w:t>
            </w:r>
          </w:p>
        </w:tc>
        <w:tc>
          <w:tcPr>
            <w:tcW w:w="1346"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压实度</w:t>
            </w:r>
          </w:p>
        </w:tc>
        <w:tc>
          <w:tcPr>
            <w:tcW w:w="2419" w:type="dxa"/>
            <w:tcBorders>
              <w:top w:val="single" w:sz="6" w:space="0" w:color="auto"/>
              <w:left w:val="single" w:sz="4" w:space="0" w:color="auto"/>
              <w:bottom w:val="single" w:sz="6"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≥设计值（</w:t>
            </w:r>
            <w:r w:rsidRPr="00626134">
              <w:rPr>
                <w:rFonts w:hint="eastAsia"/>
                <w:sz w:val="18"/>
                <w:szCs w:val="18"/>
              </w:rPr>
              <w:t>90%</w:t>
            </w:r>
            <w:r w:rsidRPr="00626134">
              <w:rPr>
                <w:rFonts w:hint="eastAsia"/>
                <w:sz w:val="18"/>
                <w:szCs w:val="18"/>
              </w:rPr>
              <w:t>）</w:t>
            </w:r>
          </w:p>
        </w:tc>
        <w:tc>
          <w:tcPr>
            <w:tcW w:w="2365"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用规定的试验方法</w:t>
            </w:r>
          </w:p>
        </w:tc>
        <w:tc>
          <w:tcPr>
            <w:tcW w:w="1346"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left"/>
              <w:rPr>
                <w:sz w:val="18"/>
                <w:szCs w:val="18"/>
              </w:rPr>
            </w:pPr>
            <w:r w:rsidRPr="00626134">
              <w:rPr>
                <w:rFonts w:hint="eastAsia"/>
                <w:sz w:val="18"/>
                <w:szCs w:val="18"/>
              </w:rPr>
              <w:t>每</w:t>
            </w:r>
            <w:r w:rsidRPr="00626134">
              <w:rPr>
                <w:rFonts w:hint="eastAsia"/>
                <w:sz w:val="18"/>
                <w:szCs w:val="18"/>
              </w:rPr>
              <w:t>1000</w:t>
            </w:r>
            <w:r w:rsidRPr="00626134">
              <w:rPr>
                <w:rFonts w:hint="eastAsia"/>
                <w:sz w:val="18"/>
                <w:szCs w:val="18"/>
              </w:rPr>
              <w:t>㎡检测不小于一处</w:t>
            </w:r>
          </w:p>
        </w:tc>
      </w:tr>
      <w:tr w:rsidR="00626134" w:rsidRPr="00626134" w:rsidTr="00293D51">
        <w:trPr>
          <w:trHeight w:val="87"/>
          <w:jc w:val="center"/>
        </w:trPr>
        <w:tc>
          <w:tcPr>
            <w:tcW w:w="599" w:type="dxa"/>
            <w:vMerge/>
            <w:tcBorders>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p>
        </w:tc>
        <w:tc>
          <w:tcPr>
            <w:tcW w:w="628"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4</w:t>
            </w:r>
          </w:p>
        </w:tc>
        <w:tc>
          <w:tcPr>
            <w:tcW w:w="1346"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厚度</w:t>
            </w:r>
          </w:p>
        </w:tc>
        <w:tc>
          <w:tcPr>
            <w:tcW w:w="2419" w:type="dxa"/>
            <w:tcBorders>
              <w:top w:val="single" w:sz="6" w:space="0" w:color="auto"/>
              <w:left w:val="single" w:sz="4" w:space="0" w:color="auto"/>
              <w:bottom w:val="single" w:sz="6"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允许偏差：±</w:t>
            </w:r>
            <w:r w:rsidRPr="00626134">
              <w:rPr>
                <w:rFonts w:hint="eastAsia"/>
                <w:sz w:val="18"/>
                <w:szCs w:val="18"/>
              </w:rPr>
              <w:t>1cm</w:t>
            </w:r>
          </w:p>
        </w:tc>
        <w:tc>
          <w:tcPr>
            <w:tcW w:w="2365"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挖检或钻取芯样测定</w:t>
            </w:r>
          </w:p>
        </w:tc>
        <w:tc>
          <w:tcPr>
            <w:tcW w:w="1346"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left"/>
              <w:rPr>
                <w:sz w:val="18"/>
                <w:szCs w:val="18"/>
              </w:rPr>
            </w:pPr>
            <w:r w:rsidRPr="00626134">
              <w:rPr>
                <w:rFonts w:hint="eastAsia"/>
                <w:sz w:val="18"/>
                <w:szCs w:val="18"/>
              </w:rPr>
              <w:t>每</w:t>
            </w:r>
            <w:r w:rsidRPr="00626134">
              <w:rPr>
                <w:rFonts w:hint="eastAsia"/>
                <w:sz w:val="18"/>
                <w:szCs w:val="18"/>
              </w:rPr>
              <w:t>400m</w:t>
            </w:r>
            <w:r w:rsidRPr="00626134">
              <w:rPr>
                <w:rFonts w:hint="eastAsia"/>
                <w:sz w:val="18"/>
                <w:szCs w:val="18"/>
              </w:rPr>
              <w:t>检测不小于一点</w:t>
            </w:r>
          </w:p>
        </w:tc>
      </w:tr>
      <w:tr w:rsidR="00626134" w:rsidRPr="00626134" w:rsidTr="00293D51">
        <w:trPr>
          <w:trHeight w:val="87"/>
          <w:jc w:val="center"/>
        </w:trPr>
        <w:tc>
          <w:tcPr>
            <w:tcW w:w="599" w:type="dxa"/>
            <w:vMerge w:val="restart"/>
            <w:tcBorders>
              <w:top w:val="single" w:sz="4" w:space="0" w:color="auto"/>
              <w:left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一般项目</w:t>
            </w:r>
          </w:p>
        </w:tc>
        <w:tc>
          <w:tcPr>
            <w:tcW w:w="628" w:type="dxa"/>
            <w:tcBorders>
              <w:top w:val="single" w:sz="4" w:space="0" w:color="auto"/>
              <w:left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1</w:t>
            </w:r>
          </w:p>
        </w:tc>
        <w:tc>
          <w:tcPr>
            <w:tcW w:w="1346" w:type="dxa"/>
            <w:tcBorders>
              <w:top w:val="single" w:sz="4" w:space="0" w:color="auto"/>
              <w:left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碾压</w:t>
            </w:r>
          </w:p>
        </w:tc>
        <w:tc>
          <w:tcPr>
            <w:tcW w:w="2419" w:type="dxa"/>
            <w:tcBorders>
              <w:top w:val="single" w:sz="6" w:space="0" w:color="auto"/>
              <w:left w:val="single" w:sz="4" w:space="0" w:color="auto"/>
              <w:right w:val="single" w:sz="4" w:space="0" w:color="auto"/>
            </w:tcBorders>
            <w:vAlign w:val="center"/>
          </w:tcPr>
          <w:p w:rsidR="00626134" w:rsidRPr="00626134" w:rsidRDefault="00626134" w:rsidP="00626134">
            <w:pPr>
              <w:jc w:val="left"/>
              <w:rPr>
                <w:sz w:val="18"/>
                <w:szCs w:val="18"/>
              </w:rPr>
            </w:pPr>
            <w:r w:rsidRPr="00626134">
              <w:rPr>
                <w:rFonts w:hint="eastAsia"/>
                <w:sz w:val="18"/>
                <w:szCs w:val="18"/>
              </w:rPr>
              <w:t>碾压</w:t>
            </w:r>
            <w:r w:rsidRPr="00626134">
              <w:rPr>
                <w:rFonts w:hint="eastAsia"/>
                <w:sz w:val="18"/>
                <w:szCs w:val="18"/>
              </w:rPr>
              <w:t>4~6</w:t>
            </w:r>
            <w:r w:rsidRPr="00626134">
              <w:rPr>
                <w:rFonts w:hint="eastAsia"/>
                <w:sz w:val="18"/>
                <w:szCs w:val="18"/>
              </w:rPr>
              <w:t>遍，无漏压，欠压，无明显轮迹</w:t>
            </w:r>
          </w:p>
        </w:tc>
        <w:tc>
          <w:tcPr>
            <w:tcW w:w="2365" w:type="dxa"/>
            <w:tcBorders>
              <w:top w:val="single" w:sz="4" w:space="0" w:color="auto"/>
              <w:left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观察、查阅施工记录</w:t>
            </w:r>
          </w:p>
        </w:tc>
        <w:tc>
          <w:tcPr>
            <w:tcW w:w="1346" w:type="dxa"/>
            <w:tcBorders>
              <w:top w:val="single" w:sz="4" w:space="0" w:color="auto"/>
              <w:left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全数检查</w:t>
            </w:r>
          </w:p>
        </w:tc>
      </w:tr>
      <w:tr w:rsidR="00626134" w:rsidRPr="00626134" w:rsidTr="00293D51">
        <w:trPr>
          <w:trHeight w:val="87"/>
          <w:jc w:val="center"/>
        </w:trPr>
        <w:tc>
          <w:tcPr>
            <w:tcW w:w="599" w:type="dxa"/>
            <w:vMerge/>
            <w:tcBorders>
              <w:top w:val="single" w:sz="4" w:space="0" w:color="auto"/>
              <w:left w:val="single" w:sz="4" w:space="0" w:color="auto"/>
              <w:right w:val="single" w:sz="4" w:space="0" w:color="auto"/>
            </w:tcBorders>
            <w:vAlign w:val="center"/>
          </w:tcPr>
          <w:p w:rsidR="00626134" w:rsidRPr="00626134" w:rsidRDefault="00626134" w:rsidP="00626134">
            <w:pPr>
              <w:jc w:val="center"/>
              <w:rPr>
                <w:sz w:val="18"/>
                <w:szCs w:val="18"/>
              </w:rPr>
            </w:pPr>
          </w:p>
        </w:tc>
        <w:tc>
          <w:tcPr>
            <w:tcW w:w="628"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2</w:t>
            </w:r>
          </w:p>
        </w:tc>
        <w:tc>
          <w:tcPr>
            <w:tcW w:w="1346"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平整度</w:t>
            </w:r>
          </w:p>
        </w:tc>
        <w:tc>
          <w:tcPr>
            <w:tcW w:w="2419" w:type="dxa"/>
            <w:tcBorders>
              <w:top w:val="single" w:sz="6" w:space="0" w:color="auto"/>
              <w:left w:val="single" w:sz="4" w:space="0" w:color="auto"/>
              <w:bottom w:val="single" w:sz="6"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允许偏差：</w:t>
            </w:r>
            <w:r w:rsidRPr="00626134">
              <w:rPr>
                <w:rFonts w:hint="eastAsia"/>
                <w:sz w:val="18"/>
                <w:szCs w:val="18"/>
              </w:rPr>
              <w:t>1.5cm/2m</w:t>
            </w:r>
          </w:p>
        </w:tc>
        <w:tc>
          <w:tcPr>
            <w:tcW w:w="2365"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2m</w:t>
            </w:r>
            <w:r w:rsidRPr="00626134">
              <w:rPr>
                <w:rFonts w:hint="eastAsia"/>
                <w:sz w:val="18"/>
                <w:szCs w:val="18"/>
              </w:rPr>
              <w:t>靠尺、塞尺测量</w:t>
            </w:r>
          </w:p>
        </w:tc>
        <w:tc>
          <w:tcPr>
            <w:tcW w:w="1346" w:type="dxa"/>
            <w:vMerge w:val="restart"/>
            <w:tcBorders>
              <w:top w:val="single" w:sz="4" w:space="0" w:color="auto"/>
              <w:left w:val="single" w:sz="4" w:space="0" w:color="auto"/>
              <w:right w:val="single" w:sz="4" w:space="0" w:color="auto"/>
            </w:tcBorders>
            <w:vAlign w:val="center"/>
          </w:tcPr>
          <w:p w:rsidR="00626134" w:rsidRPr="00626134" w:rsidRDefault="00626134" w:rsidP="00626134">
            <w:pPr>
              <w:jc w:val="left"/>
              <w:rPr>
                <w:sz w:val="18"/>
                <w:szCs w:val="18"/>
              </w:rPr>
            </w:pPr>
            <w:r w:rsidRPr="00626134">
              <w:rPr>
                <w:rFonts w:hint="eastAsia"/>
                <w:sz w:val="18"/>
                <w:szCs w:val="18"/>
              </w:rPr>
              <w:t>每</w:t>
            </w:r>
            <w:r w:rsidRPr="00626134">
              <w:rPr>
                <w:rFonts w:hint="eastAsia"/>
                <w:sz w:val="18"/>
                <w:szCs w:val="18"/>
              </w:rPr>
              <w:t>200m</w:t>
            </w:r>
            <w:r w:rsidRPr="00626134">
              <w:rPr>
                <w:rFonts w:hint="eastAsia"/>
                <w:sz w:val="18"/>
                <w:szCs w:val="18"/>
              </w:rPr>
              <w:t>测量不少于</w:t>
            </w:r>
            <w:r w:rsidRPr="00626134">
              <w:rPr>
                <w:rFonts w:hint="eastAsia"/>
                <w:sz w:val="18"/>
                <w:szCs w:val="18"/>
              </w:rPr>
              <w:t>2</w:t>
            </w:r>
            <w:r w:rsidRPr="00626134">
              <w:rPr>
                <w:rFonts w:hint="eastAsia"/>
                <w:sz w:val="18"/>
                <w:szCs w:val="18"/>
              </w:rPr>
              <w:t>处</w:t>
            </w:r>
          </w:p>
        </w:tc>
      </w:tr>
      <w:tr w:rsidR="00626134" w:rsidRPr="00626134" w:rsidTr="00293D51">
        <w:trPr>
          <w:trHeight w:val="87"/>
          <w:jc w:val="center"/>
        </w:trPr>
        <w:tc>
          <w:tcPr>
            <w:tcW w:w="599" w:type="dxa"/>
            <w:vMerge/>
            <w:tcBorders>
              <w:left w:val="single" w:sz="4" w:space="0" w:color="auto"/>
              <w:right w:val="single" w:sz="4" w:space="0" w:color="auto"/>
            </w:tcBorders>
            <w:vAlign w:val="center"/>
          </w:tcPr>
          <w:p w:rsidR="00626134" w:rsidRPr="00626134" w:rsidRDefault="00626134" w:rsidP="00626134">
            <w:pPr>
              <w:jc w:val="center"/>
              <w:rPr>
                <w:sz w:val="18"/>
                <w:szCs w:val="18"/>
              </w:rPr>
            </w:pPr>
          </w:p>
        </w:tc>
        <w:tc>
          <w:tcPr>
            <w:tcW w:w="628"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3</w:t>
            </w:r>
          </w:p>
        </w:tc>
        <w:tc>
          <w:tcPr>
            <w:tcW w:w="1346"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纵断面高程</w:t>
            </w:r>
          </w:p>
        </w:tc>
        <w:tc>
          <w:tcPr>
            <w:tcW w:w="2419" w:type="dxa"/>
            <w:tcBorders>
              <w:top w:val="single" w:sz="6" w:space="0" w:color="auto"/>
              <w:left w:val="single" w:sz="4" w:space="0" w:color="auto"/>
              <w:bottom w:val="single" w:sz="6"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允许偏差：±</w:t>
            </w:r>
            <w:r w:rsidRPr="00626134">
              <w:rPr>
                <w:rFonts w:hint="eastAsia"/>
                <w:sz w:val="18"/>
                <w:szCs w:val="18"/>
              </w:rPr>
              <w:t>2cm</w:t>
            </w:r>
          </w:p>
        </w:tc>
        <w:tc>
          <w:tcPr>
            <w:tcW w:w="2365"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水准仪测量</w:t>
            </w:r>
          </w:p>
        </w:tc>
        <w:tc>
          <w:tcPr>
            <w:tcW w:w="1346" w:type="dxa"/>
            <w:vMerge/>
            <w:tcBorders>
              <w:left w:val="single" w:sz="4" w:space="0" w:color="auto"/>
              <w:right w:val="single" w:sz="4" w:space="0" w:color="auto"/>
            </w:tcBorders>
            <w:vAlign w:val="center"/>
          </w:tcPr>
          <w:p w:rsidR="00626134" w:rsidRPr="00626134" w:rsidRDefault="00626134" w:rsidP="00626134">
            <w:pPr>
              <w:jc w:val="left"/>
              <w:rPr>
                <w:sz w:val="18"/>
                <w:szCs w:val="18"/>
              </w:rPr>
            </w:pPr>
          </w:p>
        </w:tc>
      </w:tr>
      <w:tr w:rsidR="00626134" w:rsidRPr="00626134" w:rsidTr="00293D51">
        <w:trPr>
          <w:trHeight w:val="87"/>
          <w:jc w:val="center"/>
        </w:trPr>
        <w:tc>
          <w:tcPr>
            <w:tcW w:w="599" w:type="dxa"/>
            <w:vMerge/>
            <w:tcBorders>
              <w:left w:val="single" w:sz="4" w:space="0" w:color="auto"/>
              <w:right w:val="single" w:sz="4" w:space="0" w:color="auto"/>
            </w:tcBorders>
            <w:vAlign w:val="center"/>
          </w:tcPr>
          <w:p w:rsidR="00626134" w:rsidRPr="00626134" w:rsidRDefault="00626134" w:rsidP="00626134">
            <w:pPr>
              <w:jc w:val="center"/>
              <w:rPr>
                <w:sz w:val="18"/>
                <w:szCs w:val="18"/>
              </w:rPr>
            </w:pPr>
          </w:p>
        </w:tc>
        <w:tc>
          <w:tcPr>
            <w:tcW w:w="628"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4</w:t>
            </w:r>
          </w:p>
        </w:tc>
        <w:tc>
          <w:tcPr>
            <w:tcW w:w="1346"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宽度</w:t>
            </w:r>
          </w:p>
        </w:tc>
        <w:tc>
          <w:tcPr>
            <w:tcW w:w="2419" w:type="dxa"/>
            <w:tcBorders>
              <w:top w:val="single" w:sz="6" w:space="0" w:color="auto"/>
              <w:left w:val="single" w:sz="4" w:space="0" w:color="auto"/>
              <w:bottom w:val="single" w:sz="6"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允许偏差：±</w:t>
            </w:r>
            <w:r w:rsidRPr="00626134">
              <w:rPr>
                <w:rFonts w:hint="eastAsia"/>
                <w:sz w:val="18"/>
                <w:szCs w:val="18"/>
              </w:rPr>
              <w:t>3cm</w:t>
            </w:r>
          </w:p>
        </w:tc>
        <w:tc>
          <w:tcPr>
            <w:tcW w:w="2365"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钢尺、拉线测量</w:t>
            </w:r>
          </w:p>
        </w:tc>
        <w:tc>
          <w:tcPr>
            <w:tcW w:w="1346" w:type="dxa"/>
            <w:vMerge/>
            <w:tcBorders>
              <w:left w:val="single" w:sz="4" w:space="0" w:color="auto"/>
              <w:bottom w:val="single" w:sz="4" w:space="0" w:color="auto"/>
              <w:right w:val="single" w:sz="4" w:space="0" w:color="auto"/>
            </w:tcBorders>
            <w:vAlign w:val="center"/>
          </w:tcPr>
          <w:p w:rsidR="00626134" w:rsidRPr="00626134" w:rsidRDefault="00626134" w:rsidP="00626134">
            <w:pPr>
              <w:jc w:val="left"/>
              <w:rPr>
                <w:sz w:val="18"/>
                <w:szCs w:val="18"/>
              </w:rPr>
            </w:pPr>
          </w:p>
        </w:tc>
      </w:tr>
      <w:tr w:rsidR="00626134" w:rsidRPr="00626134" w:rsidTr="00293D51">
        <w:trPr>
          <w:trHeight w:val="87"/>
          <w:jc w:val="center"/>
        </w:trPr>
        <w:tc>
          <w:tcPr>
            <w:tcW w:w="599" w:type="dxa"/>
            <w:vMerge/>
            <w:tcBorders>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p>
        </w:tc>
        <w:tc>
          <w:tcPr>
            <w:tcW w:w="628"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5</w:t>
            </w:r>
          </w:p>
        </w:tc>
        <w:tc>
          <w:tcPr>
            <w:tcW w:w="1346"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横坡</w:t>
            </w:r>
            <w:r w:rsidRPr="00626134">
              <w:rPr>
                <w:rFonts w:hint="eastAsia"/>
                <w:sz w:val="18"/>
                <w:szCs w:val="18"/>
              </w:rPr>
              <w:t>%</w:t>
            </w:r>
          </w:p>
        </w:tc>
        <w:tc>
          <w:tcPr>
            <w:tcW w:w="2419" w:type="dxa"/>
            <w:tcBorders>
              <w:top w:val="single" w:sz="6" w:space="0" w:color="auto"/>
              <w:left w:val="single" w:sz="4" w:space="0" w:color="auto"/>
              <w:bottom w:val="single" w:sz="6"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允许偏差：±</w:t>
            </w:r>
            <w:r w:rsidRPr="00626134">
              <w:rPr>
                <w:rFonts w:hint="eastAsia"/>
                <w:sz w:val="18"/>
                <w:szCs w:val="18"/>
              </w:rPr>
              <w:t>0.5</w:t>
            </w:r>
          </w:p>
        </w:tc>
        <w:tc>
          <w:tcPr>
            <w:tcW w:w="2365"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center"/>
              <w:rPr>
                <w:sz w:val="18"/>
                <w:szCs w:val="18"/>
              </w:rPr>
            </w:pPr>
            <w:r w:rsidRPr="00626134">
              <w:rPr>
                <w:rFonts w:hint="eastAsia"/>
                <w:sz w:val="18"/>
                <w:szCs w:val="18"/>
              </w:rPr>
              <w:t>水准仪测量</w:t>
            </w:r>
          </w:p>
        </w:tc>
        <w:tc>
          <w:tcPr>
            <w:tcW w:w="1346" w:type="dxa"/>
            <w:tcBorders>
              <w:top w:val="single" w:sz="4" w:space="0" w:color="auto"/>
              <w:left w:val="single" w:sz="4" w:space="0" w:color="auto"/>
              <w:bottom w:val="single" w:sz="4" w:space="0" w:color="auto"/>
              <w:right w:val="single" w:sz="4" w:space="0" w:color="auto"/>
            </w:tcBorders>
            <w:vAlign w:val="center"/>
          </w:tcPr>
          <w:p w:rsidR="00626134" w:rsidRPr="00626134" w:rsidRDefault="00626134" w:rsidP="00626134">
            <w:pPr>
              <w:jc w:val="left"/>
              <w:rPr>
                <w:sz w:val="18"/>
                <w:szCs w:val="18"/>
              </w:rPr>
            </w:pPr>
            <w:r w:rsidRPr="00626134">
              <w:rPr>
                <w:rFonts w:hint="eastAsia"/>
                <w:sz w:val="18"/>
                <w:szCs w:val="18"/>
              </w:rPr>
              <w:t>每</w:t>
            </w:r>
            <w:r w:rsidRPr="00626134">
              <w:rPr>
                <w:rFonts w:hint="eastAsia"/>
                <w:sz w:val="18"/>
                <w:szCs w:val="18"/>
              </w:rPr>
              <w:t>200m</w:t>
            </w:r>
            <w:r w:rsidRPr="00626134">
              <w:rPr>
                <w:rFonts w:hint="eastAsia"/>
                <w:sz w:val="18"/>
                <w:szCs w:val="18"/>
              </w:rPr>
              <w:t>测量不少于</w:t>
            </w:r>
            <w:r w:rsidRPr="00626134">
              <w:rPr>
                <w:rFonts w:hint="eastAsia"/>
                <w:sz w:val="18"/>
                <w:szCs w:val="18"/>
              </w:rPr>
              <w:t>2</w:t>
            </w:r>
            <w:r w:rsidRPr="00626134">
              <w:rPr>
                <w:rFonts w:hint="eastAsia"/>
                <w:sz w:val="18"/>
                <w:szCs w:val="18"/>
              </w:rPr>
              <w:t>个断面</w:t>
            </w:r>
          </w:p>
        </w:tc>
      </w:tr>
    </w:tbl>
    <w:p w:rsidR="00626134" w:rsidRPr="00626134" w:rsidRDefault="00626134" w:rsidP="00626134">
      <w:pPr>
        <w:pStyle w:val="a5"/>
        <w:numPr>
          <w:ilvl w:val="0"/>
          <w:numId w:val="0"/>
        </w:numPr>
        <w:ind w:left="839"/>
        <w:rPr>
          <w:rFonts w:asciiTheme="minorEastAsia" w:eastAsiaTheme="minorEastAsia" w:hAnsiTheme="minorEastAsia"/>
          <w:szCs w:val="21"/>
        </w:rPr>
      </w:pPr>
    </w:p>
    <w:p w:rsidR="00626134" w:rsidRPr="00626134" w:rsidRDefault="00626134" w:rsidP="006A36B4">
      <w:pPr>
        <w:pStyle w:val="affb"/>
        <w:numPr>
          <w:ilvl w:val="4"/>
          <w:numId w:val="9"/>
        </w:numPr>
        <w:spacing w:beforeLines="0" w:before="0" w:afterLines="0" w:after="0"/>
        <w:rPr>
          <w:rFonts w:ascii="宋体" w:eastAsia="宋体"/>
        </w:rPr>
      </w:pPr>
      <w:bookmarkStart w:id="491" w:name="_Toc34576921"/>
      <w:r w:rsidRPr="00626134">
        <w:rPr>
          <w:rFonts w:ascii="宋体" w:eastAsia="宋体" w:hint="eastAsia"/>
        </w:rPr>
        <w:t>水泥混凝土路面铺设工程工序施工质量标准</w:t>
      </w:r>
      <w:bookmarkEnd w:id="491"/>
    </w:p>
    <w:p w:rsidR="00626134" w:rsidRPr="00B3231E" w:rsidRDefault="00626134" w:rsidP="00293D51">
      <w:pPr>
        <w:pStyle w:val="aa"/>
      </w:pPr>
      <w:r w:rsidRPr="00B3231E">
        <w:rPr>
          <w:rFonts w:hint="eastAsia"/>
        </w:rPr>
        <w:t>基层质量应符合规定要求，并进行弯沉测定，演算的基层整体模量应满足设计要求。</w:t>
      </w:r>
    </w:p>
    <w:p w:rsidR="00626134" w:rsidRPr="00B3231E" w:rsidRDefault="00626134" w:rsidP="00293D51">
      <w:pPr>
        <w:pStyle w:val="aa"/>
      </w:pPr>
      <w:r w:rsidRPr="00B3231E">
        <w:rPr>
          <w:rFonts w:hint="eastAsia"/>
        </w:rPr>
        <w:t>水泥强度、物理性能和化学成分应符合国家标准及有关规范的规定。</w:t>
      </w:r>
    </w:p>
    <w:p w:rsidR="00626134" w:rsidRPr="00B3231E" w:rsidRDefault="00626134" w:rsidP="00293D51">
      <w:pPr>
        <w:pStyle w:val="aa"/>
      </w:pPr>
      <w:r w:rsidRPr="00B3231E">
        <w:rPr>
          <w:rFonts w:hint="eastAsia"/>
        </w:rPr>
        <w:t>粗细集料、水、外掺剂及接缝填料应符合设计要求。</w:t>
      </w:r>
    </w:p>
    <w:p w:rsidR="00626134" w:rsidRPr="00B3231E" w:rsidRDefault="00626134" w:rsidP="00293D51">
      <w:pPr>
        <w:pStyle w:val="aa"/>
      </w:pPr>
      <w:r w:rsidRPr="00B3231E">
        <w:rPr>
          <w:rFonts w:hint="eastAsia"/>
        </w:rPr>
        <w:t>水泥路面铺筑后应按施工规范要求养生。</w:t>
      </w:r>
    </w:p>
    <w:p w:rsidR="00626134" w:rsidRPr="00626134" w:rsidRDefault="00626134" w:rsidP="00626134">
      <w:pPr>
        <w:pStyle w:val="af0"/>
        <w:spacing w:before="156" w:after="156"/>
      </w:pPr>
      <w:r w:rsidRPr="00626134">
        <w:rPr>
          <w:rFonts w:hint="eastAsia"/>
        </w:rPr>
        <w:t>水泥混凝土路面铺设工程工序施工质量评定标准、检查方法及数量</w:t>
      </w:r>
    </w:p>
    <w:tbl>
      <w:tblPr>
        <w:tblpPr w:leftFromText="180" w:rightFromText="180" w:vertAnchor="text" w:horzAnchor="margin" w:tblpX="1" w:tblpY="2"/>
        <w:tblOverlap w:val="never"/>
        <w:tblW w:w="8738"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632"/>
        <w:gridCol w:w="601"/>
        <w:gridCol w:w="1351"/>
        <w:gridCol w:w="2668"/>
        <w:gridCol w:w="2135"/>
        <w:gridCol w:w="1351"/>
      </w:tblGrid>
      <w:tr w:rsidR="00626134" w:rsidRPr="00626134" w:rsidTr="00293D51">
        <w:trPr>
          <w:trHeight w:val="47"/>
        </w:trPr>
        <w:tc>
          <w:tcPr>
            <w:tcW w:w="1233" w:type="dxa"/>
            <w:gridSpan w:val="2"/>
            <w:vAlign w:val="center"/>
          </w:tcPr>
          <w:p w:rsidR="00626134" w:rsidRPr="00626134" w:rsidRDefault="00626134" w:rsidP="00626134">
            <w:pPr>
              <w:jc w:val="center"/>
              <w:rPr>
                <w:sz w:val="18"/>
                <w:szCs w:val="18"/>
              </w:rPr>
            </w:pPr>
            <w:r w:rsidRPr="00626134">
              <w:rPr>
                <w:rFonts w:hint="eastAsia"/>
                <w:sz w:val="18"/>
                <w:szCs w:val="18"/>
              </w:rPr>
              <w:t>项次</w:t>
            </w:r>
          </w:p>
        </w:tc>
        <w:tc>
          <w:tcPr>
            <w:tcW w:w="1351" w:type="dxa"/>
            <w:vAlign w:val="center"/>
          </w:tcPr>
          <w:p w:rsidR="00626134" w:rsidRPr="00626134" w:rsidRDefault="00626134" w:rsidP="00626134">
            <w:pPr>
              <w:jc w:val="center"/>
              <w:rPr>
                <w:sz w:val="18"/>
                <w:szCs w:val="18"/>
              </w:rPr>
            </w:pPr>
            <w:r w:rsidRPr="00626134">
              <w:rPr>
                <w:rFonts w:hint="eastAsia"/>
                <w:sz w:val="18"/>
                <w:szCs w:val="18"/>
              </w:rPr>
              <w:t>检测项目</w:t>
            </w:r>
          </w:p>
        </w:tc>
        <w:tc>
          <w:tcPr>
            <w:tcW w:w="2668" w:type="dxa"/>
            <w:vAlign w:val="center"/>
          </w:tcPr>
          <w:p w:rsidR="00626134" w:rsidRPr="00626134" w:rsidRDefault="00626134" w:rsidP="00626134">
            <w:pPr>
              <w:jc w:val="center"/>
              <w:rPr>
                <w:sz w:val="18"/>
                <w:szCs w:val="18"/>
              </w:rPr>
            </w:pPr>
            <w:r w:rsidRPr="00626134">
              <w:rPr>
                <w:rFonts w:hint="eastAsia"/>
                <w:sz w:val="18"/>
                <w:szCs w:val="18"/>
              </w:rPr>
              <w:t>质量标准</w:t>
            </w:r>
          </w:p>
        </w:tc>
        <w:tc>
          <w:tcPr>
            <w:tcW w:w="2135" w:type="dxa"/>
            <w:vAlign w:val="center"/>
          </w:tcPr>
          <w:p w:rsidR="00626134" w:rsidRPr="00626134" w:rsidRDefault="00626134" w:rsidP="00626134">
            <w:pPr>
              <w:jc w:val="center"/>
              <w:rPr>
                <w:sz w:val="18"/>
                <w:szCs w:val="18"/>
              </w:rPr>
            </w:pPr>
            <w:r w:rsidRPr="00626134">
              <w:rPr>
                <w:rFonts w:hint="eastAsia"/>
                <w:sz w:val="18"/>
                <w:szCs w:val="18"/>
              </w:rPr>
              <w:t>检测方法</w:t>
            </w:r>
          </w:p>
        </w:tc>
        <w:tc>
          <w:tcPr>
            <w:tcW w:w="1351" w:type="dxa"/>
            <w:vAlign w:val="center"/>
          </w:tcPr>
          <w:p w:rsidR="00626134" w:rsidRPr="00626134" w:rsidRDefault="00626134" w:rsidP="00626134">
            <w:pPr>
              <w:jc w:val="center"/>
              <w:rPr>
                <w:sz w:val="18"/>
                <w:szCs w:val="18"/>
              </w:rPr>
            </w:pPr>
            <w:r w:rsidRPr="00626134">
              <w:rPr>
                <w:rFonts w:hint="eastAsia"/>
                <w:sz w:val="18"/>
                <w:szCs w:val="18"/>
              </w:rPr>
              <w:t>检测数量</w:t>
            </w:r>
          </w:p>
        </w:tc>
      </w:tr>
      <w:tr w:rsidR="00626134" w:rsidRPr="00626134" w:rsidTr="00293D51">
        <w:trPr>
          <w:trHeight w:val="47"/>
        </w:trPr>
        <w:tc>
          <w:tcPr>
            <w:tcW w:w="632" w:type="dxa"/>
            <w:vMerge w:val="restart"/>
            <w:vAlign w:val="center"/>
          </w:tcPr>
          <w:p w:rsidR="00626134" w:rsidRPr="00626134" w:rsidRDefault="00626134" w:rsidP="00626134">
            <w:pPr>
              <w:jc w:val="center"/>
              <w:rPr>
                <w:sz w:val="18"/>
                <w:szCs w:val="18"/>
              </w:rPr>
            </w:pPr>
            <w:r w:rsidRPr="00626134">
              <w:rPr>
                <w:rFonts w:hint="eastAsia"/>
                <w:sz w:val="18"/>
                <w:szCs w:val="18"/>
              </w:rPr>
              <w:t>主控</w:t>
            </w:r>
          </w:p>
          <w:p w:rsidR="00626134" w:rsidRPr="00626134" w:rsidRDefault="00626134" w:rsidP="00626134">
            <w:pPr>
              <w:jc w:val="center"/>
              <w:rPr>
                <w:sz w:val="18"/>
                <w:szCs w:val="18"/>
              </w:rPr>
            </w:pPr>
            <w:r w:rsidRPr="00626134">
              <w:rPr>
                <w:rFonts w:hint="eastAsia"/>
                <w:sz w:val="18"/>
                <w:szCs w:val="18"/>
              </w:rPr>
              <w:t>项目</w:t>
            </w:r>
          </w:p>
        </w:tc>
        <w:tc>
          <w:tcPr>
            <w:tcW w:w="601" w:type="dxa"/>
            <w:vAlign w:val="center"/>
          </w:tcPr>
          <w:p w:rsidR="00626134" w:rsidRPr="00626134" w:rsidRDefault="00626134" w:rsidP="00626134">
            <w:pPr>
              <w:jc w:val="center"/>
              <w:rPr>
                <w:sz w:val="18"/>
                <w:szCs w:val="18"/>
              </w:rPr>
            </w:pPr>
            <w:r w:rsidRPr="00626134">
              <w:rPr>
                <w:rFonts w:hint="eastAsia"/>
                <w:sz w:val="18"/>
                <w:szCs w:val="18"/>
              </w:rPr>
              <w:t>1</w:t>
            </w:r>
          </w:p>
        </w:tc>
        <w:tc>
          <w:tcPr>
            <w:tcW w:w="1351" w:type="dxa"/>
            <w:vAlign w:val="center"/>
          </w:tcPr>
          <w:p w:rsidR="00626134" w:rsidRPr="00626134" w:rsidRDefault="00626134" w:rsidP="00626134">
            <w:pPr>
              <w:jc w:val="center"/>
              <w:rPr>
                <w:sz w:val="18"/>
                <w:szCs w:val="18"/>
              </w:rPr>
            </w:pPr>
            <w:r w:rsidRPr="00626134">
              <w:rPr>
                <w:rFonts w:hint="eastAsia"/>
                <w:sz w:val="18"/>
                <w:szCs w:val="18"/>
              </w:rPr>
              <w:t>水泥</w:t>
            </w:r>
          </w:p>
        </w:tc>
        <w:tc>
          <w:tcPr>
            <w:tcW w:w="2668" w:type="dxa"/>
            <w:vAlign w:val="center"/>
          </w:tcPr>
          <w:p w:rsidR="00626134" w:rsidRPr="00626134" w:rsidRDefault="00626134" w:rsidP="00626134">
            <w:pPr>
              <w:jc w:val="center"/>
              <w:rPr>
                <w:sz w:val="18"/>
                <w:szCs w:val="18"/>
              </w:rPr>
            </w:pPr>
            <w:r w:rsidRPr="00626134">
              <w:rPr>
                <w:rFonts w:hint="eastAsia"/>
                <w:sz w:val="18"/>
                <w:szCs w:val="18"/>
              </w:rPr>
              <w:t>符合国家标准</w:t>
            </w:r>
          </w:p>
        </w:tc>
        <w:tc>
          <w:tcPr>
            <w:tcW w:w="2135" w:type="dxa"/>
            <w:vAlign w:val="center"/>
          </w:tcPr>
          <w:p w:rsidR="00626134" w:rsidRPr="00626134" w:rsidRDefault="00626134" w:rsidP="00626134">
            <w:pPr>
              <w:jc w:val="left"/>
              <w:rPr>
                <w:sz w:val="18"/>
                <w:szCs w:val="18"/>
              </w:rPr>
            </w:pPr>
            <w:r w:rsidRPr="00626134">
              <w:rPr>
                <w:rFonts w:hint="eastAsia"/>
                <w:sz w:val="18"/>
                <w:szCs w:val="18"/>
              </w:rPr>
              <w:t>观察、现场抽检、查阅出厂合格证、进场检验报告</w:t>
            </w:r>
          </w:p>
        </w:tc>
        <w:tc>
          <w:tcPr>
            <w:tcW w:w="1351" w:type="dxa"/>
            <w:vAlign w:val="center"/>
          </w:tcPr>
          <w:p w:rsidR="00626134" w:rsidRPr="00626134" w:rsidRDefault="00626134" w:rsidP="00626134">
            <w:pPr>
              <w:jc w:val="center"/>
              <w:rPr>
                <w:sz w:val="18"/>
                <w:szCs w:val="18"/>
              </w:rPr>
            </w:pPr>
            <w:r w:rsidRPr="00626134">
              <w:rPr>
                <w:rFonts w:hint="eastAsia"/>
                <w:sz w:val="18"/>
                <w:szCs w:val="18"/>
              </w:rPr>
              <w:t>全数检查</w:t>
            </w:r>
          </w:p>
        </w:tc>
      </w:tr>
      <w:tr w:rsidR="00626134" w:rsidRPr="00626134" w:rsidTr="00293D51">
        <w:trPr>
          <w:trHeight w:val="47"/>
        </w:trPr>
        <w:tc>
          <w:tcPr>
            <w:tcW w:w="632" w:type="dxa"/>
            <w:vMerge/>
            <w:vAlign w:val="center"/>
          </w:tcPr>
          <w:p w:rsidR="00626134" w:rsidRPr="00626134" w:rsidRDefault="00626134" w:rsidP="00626134">
            <w:pPr>
              <w:jc w:val="center"/>
              <w:rPr>
                <w:sz w:val="18"/>
                <w:szCs w:val="18"/>
              </w:rPr>
            </w:pPr>
          </w:p>
        </w:tc>
        <w:tc>
          <w:tcPr>
            <w:tcW w:w="601" w:type="dxa"/>
            <w:vAlign w:val="center"/>
          </w:tcPr>
          <w:p w:rsidR="00626134" w:rsidRPr="00626134" w:rsidRDefault="00626134" w:rsidP="00626134">
            <w:pPr>
              <w:jc w:val="center"/>
              <w:rPr>
                <w:sz w:val="18"/>
                <w:szCs w:val="18"/>
              </w:rPr>
            </w:pPr>
            <w:r w:rsidRPr="00626134">
              <w:rPr>
                <w:rFonts w:hint="eastAsia"/>
                <w:sz w:val="18"/>
                <w:szCs w:val="18"/>
              </w:rPr>
              <w:t>2</w:t>
            </w:r>
          </w:p>
        </w:tc>
        <w:tc>
          <w:tcPr>
            <w:tcW w:w="1351" w:type="dxa"/>
            <w:vAlign w:val="center"/>
          </w:tcPr>
          <w:p w:rsidR="00626134" w:rsidRPr="00626134" w:rsidRDefault="00626134" w:rsidP="00626134">
            <w:pPr>
              <w:jc w:val="center"/>
              <w:rPr>
                <w:sz w:val="18"/>
                <w:szCs w:val="18"/>
              </w:rPr>
            </w:pPr>
            <w:r w:rsidRPr="00626134">
              <w:rPr>
                <w:rFonts w:hint="eastAsia"/>
                <w:sz w:val="18"/>
                <w:szCs w:val="18"/>
              </w:rPr>
              <w:t>弯拉强度</w:t>
            </w:r>
          </w:p>
        </w:tc>
        <w:tc>
          <w:tcPr>
            <w:tcW w:w="2668" w:type="dxa"/>
            <w:vAlign w:val="center"/>
          </w:tcPr>
          <w:p w:rsidR="00626134" w:rsidRPr="00626134" w:rsidRDefault="00626134" w:rsidP="00626134">
            <w:pPr>
              <w:jc w:val="center"/>
              <w:rPr>
                <w:sz w:val="18"/>
                <w:szCs w:val="18"/>
              </w:rPr>
            </w:pPr>
            <w:r w:rsidRPr="00626134">
              <w:rPr>
                <w:rFonts w:hint="eastAsia"/>
                <w:sz w:val="18"/>
                <w:szCs w:val="18"/>
              </w:rPr>
              <w:t>在合格标准之内</w:t>
            </w:r>
          </w:p>
        </w:tc>
        <w:tc>
          <w:tcPr>
            <w:tcW w:w="2135" w:type="dxa"/>
            <w:vAlign w:val="center"/>
          </w:tcPr>
          <w:p w:rsidR="00626134" w:rsidRPr="00626134" w:rsidRDefault="00626134" w:rsidP="00626134">
            <w:pPr>
              <w:jc w:val="left"/>
              <w:rPr>
                <w:sz w:val="18"/>
                <w:szCs w:val="18"/>
              </w:rPr>
            </w:pPr>
            <w:r w:rsidRPr="00626134">
              <w:rPr>
                <w:rFonts w:hint="eastAsia"/>
                <w:sz w:val="18"/>
                <w:szCs w:val="18"/>
              </w:rPr>
              <w:t>标准小梁法或钻芯劈裂法</w:t>
            </w:r>
          </w:p>
        </w:tc>
        <w:tc>
          <w:tcPr>
            <w:tcW w:w="1351" w:type="dxa"/>
            <w:vAlign w:val="center"/>
          </w:tcPr>
          <w:p w:rsidR="00626134" w:rsidRPr="00626134" w:rsidRDefault="00626134" w:rsidP="00626134">
            <w:pPr>
              <w:jc w:val="left"/>
              <w:rPr>
                <w:sz w:val="18"/>
                <w:szCs w:val="18"/>
              </w:rPr>
            </w:pPr>
            <w:r w:rsidRPr="00626134">
              <w:rPr>
                <w:rFonts w:hint="eastAsia"/>
                <w:sz w:val="18"/>
                <w:szCs w:val="18"/>
              </w:rPr>
              <w:t>每工作班检测</w:t>
            </w:r>
            <w:r w:rsidRPr="00626134">
              <w:rPr>
                <w:rFonts w:hint="eastAsia"/>
                <w:sz w:val="18"/>
                <w:szCs w:val="18"/>
              </w:rPr>
              <w:t>1</w:t>
            </w:r>
            <w:r w:rsidRPr="00626134">
              <w:rPr>
                <w:rFonts w:hint="eastAsia"/>
                <w:sz w:val="18"/>
                <w:szCs w:val="18"/>
              </w:rPr>
              <w:t>～</w:t>
            </w:r>
            <w:r w:rsidRPr="00626134">
              <w:rPr>
                <w:rFonts w:hint="eastAsia"/>
                <w:sz w:val="18"/>
                <w:szCs w:val="18"/>
              </w:rPr>
              <w:t>3</w:t>
            </w:r>
            <w:r w:rsidRPr="00626134">
              <w:rPr>
                <w:rFonts w:hint="eastAsia"/>
                <w:sz w:val="18"/>
                <w:szCs w:val="18"/>
              </w:rPr>
              <w:t>组</w:t>
            </w:r>
          </w:p>
        </w:tc>
      </w:tr>
      <w:tr w:rsidR="00626134" w:rsidRPr="00626134" w:rsidTr="00293D51">
        <w:trPr>
          <w:trHeight w:val="47"/>
        </w:trPr>
        <w:tc>
          <w:tcPr>
            <w:tcW w:w="632" w:type="dxa"/>
            <w:vMerge/>
            <w:vAlign w:val="center"/>
          </w:tcPr>
          <w:p w:rsidR="00626134" w:rsidRPr="00626134" w:rsidRDefault="00626134" w:rsidP="00626134">
            <w:pPr>
              <w:jc w:val="center"/>
              <w:rPr>
                <w:sz w:val="18"/>
                <w:szCs w:val="18"/>
              </w:rPr>
            </w:pPr>
          </w:p>
        </w:tc>
        <w:tc>
          <w:tcPr>
            <w:tcW w:w="601" w:type="dxa"/>
            <w:vAlign w:val="center"/>
          </w:tcPr>
          <w:p w:rsidR="00626134" w:rsidRPr="00626134" w:rsidRDefault="00626134" w:rsidP="00626134">
            <w:pPr>
              <w:jc w:val="center"/>
              <w:rPr>
                <w:sz w:val="18"/>
                <w:szCs w:val="18"/>
              </w:rPr>
            </w:pPr>
            <w:r w:rsidRPr="00626134">
              <w:rPr>
                <w:rFonts w:hint="eastAsia"/>
                <w:sz w:val="18"/>
                <w:szCs w:val="18"/>
              </w:rPr>
              <w:t>3</w:t>
            </w:r>
          </w:p>
        </w:tc>
        <w:tc>
          <w:tcPr>
            <w:tcW w:w="1351" w:type="dxa"/>
            <w:vAlign w:val="center"/>
          </w:tcPr>
          <w:p w:rsidR="00626134" w:rsidRPr="00626134" w:rsidRDefault="00626134" w:rsidP="00626134">
            <w:pPr>
              <w:jc w:val="center"/>
              <w:rPr>
                <w:sz w:val="18"/>
                <w:szCs w:val="18"/>
              </w:rPr>
            </w:pPr>
            <w:r w:rsidRPr="00626134">
              <w:rPr>
                <w:rFonts w:hint="eastAsia"/>
                <w:sz w:val="18"/>
                <w:szCs w:val="18"/>
              </w:rPr>
              <w:t>面层厚度</w:t>
            </w:r>
          </w:p>
        </w:tc>
        <w:tc>
          <w:tcPr>
            <w:tcW w:w="2668" w:type="dxa"/>
            <w:vAlign w:val="center"/>
          </w:tcPr>
          <w:p w:rsidR="00626134" w:rsidRPr="00626134" w:rsidRDefault="00626134" w:rsidP="00626134">
            <w:pPr>
              <w:jc w:val="center"/>
              <w:rPr>
                <w:sz w:val="18"/>
                <w:szCs w:val="18"/>
              </w:rPr>
            </w:pPr>
            <w:r w:rsidRPr="00626134">
              <w:rPr>
                <w:rFonts w:hint="eastAsia"/>
                <w:sz w:val="18"/>
                <w:szCs w:val="18"/>
              </w:rPr>
              <w:t>允许偏差：</w:t>
            </w:r>
            <w:r w:rsidRPr="00626134">
              <w:rPr>
                <w:rFonts w:hint="eastAsia"/>
                <w:sz w:val="18"/>
                <w:szCs w:val="18"/>
              </w:rPr>
              <w:t>-1cm</w:t>
            </w:r>
            <w:r w:rsidRPr="00626134">
              <w:rPr>
                <w:rFonts w:hint="eastAsia"/>
                <w:sz w:val="18"/>
                <w:szCs w:val="18"/>
              </w:rPr>
              <w:t>～</w:t>
            </w:r>
            <w:r w:rsidRPr="00626134">
              <w:rPr>
                <w:rFonts w:hint="eastAsia"/>
                <w:sz w:val="18"/>
                <w:szCs w:val="18"/>
              </w:rPr>
              <w:t>0</w:t>
            </w:r>
          </w:p>
        </w:tc>
        <w:tc>
          <w:tcPr>
            <w:tcW w:w="2135" w:type="dxa"/>
            <w:vAlign w:val="center"/>
          </w:tcPr>
          <w:p w:rsidR="00626134" w:rsidRPr="00626134" w:rsidRDefault="00626134" w:rsidP="00626134">
            <w:pPr>
              <w:jc w:val="left"/>
              <w:rPr>
                <w:sz w:val="18"/>
                <w:szCs w:val="18"/>
              </w:rPr>
            </w:pPr>
            <w:r w:rsidRPr="00626134">
              <w:rPr>
                <w:rFonts w:hint="eastAsia"/>
                <w:sz w:val="18"/>
                <w:szCs w:val="18"/>
              </w:rPr>
              <w:t>挖检或钻取芯样测定</w:t>
            </w:r>
          </w:p>
        </w:tc>
        <w:tc>
          <w:tcPr>
            <w:tcW w:w="1351" w:type="dxa"/>
            <w:vAlign w:val="center"/>
          </w:tcPr>
          <w:p w:rsidR="00626134" w:rsidRPr="00626134" w:rsidRDefault="00626134" w:rsidP="00626134">
            <w:pPr>
              <w:jc w:val="left"/>
              <w:rPr>
                <w:sz w:val="18"/>
                <w:szCs w:val="18"/>
              </w:rPr>
            </w:pPr>
            <w:r w:rsidRPr="00626134">
              <w:rPr>
                <w:rFonts w:hint="eastAsia"/>
                <w:sz w:val="18"/>
                <w:szCs w:val="18"/>
              </w:rPr>
              <w:t>每</w:t>
            </w:r>
            <w:r w:rsidRPr="00626134">
              <w:rPr>
                <w:rFonts w:hint="eastAsia"/>
                <w:sz w:val="18"/>
                <w:szCs w:val="18"/>
              </w:rPr>
              <w:t>200m</w:t>
            </w:r>
            <w:r w:rsidRPr="00626134">
              <w:rPr>
                <w:rFonts w:hint="eastAsia"/>
                <w:sz w:val="18"/>
                <w:szCs w:val="18"/>
              </w:rPr>
              <w:t>检测不少于</w:t>
            </w:r>
            <w:r w:rsidRPr="00626134">
              <w:rPr>
                <w:rFonts w:hint="eastAsia"/>
                <w:sz w:val="18"/>
                <w:szCs w:val="18"/>
              </w:rPr>
              <w:t>2</w:t>
            </w:r>
            <w:r w:rsidRPr="00626134">
              <w:rPr>
                <w:rFonts w:hint="eastAsia"/>
                <w:sz w:val="18"/>
                <w:szCs w:val="18"/>
              </w:rPr>
              <w:t>处</w:t>
            </w:r>
          </w:p>
        </w:tc>
      </w:tr>
      <w:tr w:rsidR="00626134" w:rsidRPr="00626134" w:rsidTr="00293D51">
        <w:trPr>
          <w:trHeight w:val="47"/>
        </w:trPr>
        <w:tc>
          <w:tcPr>
            <w:tcW w:w="632" w:type="dxa"/>
            <w:vMerge w:val="restart"/>
            <w:vAlign w:val="center"/>
          </w:tcPr>
          <w:p w:rsidR="00626134" w:rsidRPr="00626134" w:rsidRDefault="00626134" w:rsidP="00626134">
            <w:pPr>
              <w:jc w:val="center"/>
              <w:rPr>
                <w:sz w:val="18"/>
                <w:szCs w:val="18"/>
              </w:rPr>
            </w:pPr>
            <w:r w:rsidRPr="00626134">
              <w:rPr>
                <w:rFonts w:hint="eastAsia"/>
                <w:sz w:val="18"/>
                <w:szCs w:val="18"/>
              </w:rPr>
              <w:t>一般项目</w:t>
            </w:r>
          </w:p>
        </w:tc>
        <w:tc>
          <w:tcPr>
            <w:tcW w:w="601" w:type="dxa"/>
            <w:vAlign w:val="center"/>
          </w:tcPr>
          <w:p w:rsidR="00626134" w:rsidRPr="00626134" w:rsidRDefault="00626134" w:rsidP="00626134">
            <w:pPr>
              <w:jc w:val="center"/>
              <w:rPr>
                <w:sz w:val="18"/>
                <w:szCs w:val="18"/>
              </w:rPr>
            </w:pPr>
            <w:r w:rsidRPr="00626134">
              <w:rPr>
                <w:rFonts w:hint="eastAsia"/>
                <w:sz w:val="18"/>
                <w:szCs w:val="18"/>
              </w:rPr>
              <w:t>1</w:t>
            </w:r>
          </w:p>
        </w:tc>
        <w:tc>
          <w:tcPr>
            <w:tcW w:w="1351" w:type="dxa"/>
            <w:vAlign w:val="center"/>
          </w:tcPr>
          <w:p w:rsidR="00626134" w:rsidRPr="00626134" w:rsidRDefault="00626134" w:rsidP="00626134">
            <w:pPr>
              <w:jc w:val="center"/>
              <w:rPr>
                <w:sz w:val="18"/>
                <w:szCs w:val="18"/>
              </w:rPr>
            </w:pPr>
            <w:r w:rsidRPr="00626134">
              <w:rPr>
                <w:rFonts w:hint="eastAsia"/>
                <w:sz w:val="18"/>
                <w:szCs w:val="18"/>
              </w:rPr>
              <w:t>平整度</w:t>
            </w:r>
          </w:p>
        </w:tc>
        <w:tc>
          <w:tcPr>
            <w:tcW w:w="2668" w:type="dxa"/>
            <w:vAlign w:val="center"/>
          </w:tcPr>
          <w:p w:rsidR="00626134" w:rsidRPr="00626134" w:rsidRDefault="00626134" w:rsidP="00626134">
            <w:pPr>
              <w:jc w:val="center"/>
              <w:rPr>
                <w:sz w:val="18"/>
                <w:szCs w:val="18"/>
              </w:rPr>
            </w:pPr>
            <w:r w:rsidRPr="00626134">
              <w:rPr>
                <w:rFonts w:hint="eastAsia"/>
                <w:sz w:val="18"/>
                <w:szCs w:val="18"/>
              </w:rPr>
              <w:t>允许偏差：</w:t>
            </w:r>
            <w:r w:rsidRPr="00626134">
              <w:rPr>
                <w:rFonts w:hint="eastAsia"/>
                <w:sz w:val="18"/>
                <w:szCs w:val="18"/>
              </w:rPr>
              <w:t>0.5cm/2m</w:t>
            </w:r>
          </w:p>
        </w:tc>
        <w:tc>
          <w:tcPr>
            <w:tcW w:w="2135" w:type="dxa"/>
            <w:vAlign w:val="center"/>
          </w:tcPr>
          <w:p w:rsidR="00626134" w:rsidRPr="00626134" w:rsidRDefault="00626134" w:rsidP="00626134">
            <w:pPr>
              <w:jc w:val="left"/>
              <w:rPr>
                <w:sz w:val="18"/>
                <w:szCs w:val="18"/>
              </w:rPr>
            </w:pPr>
            <w:r w:rsidRPr="00626134">
              <w:rPr>
                <w:rFonts w:hint="eastAsia"/>
                <w:sz w:val="18"/>
                <w:szCs w:val="18"/>
              </w:rPr>
              <w:t>2m</w:t>
            </w:r>
            <w:r w:rsidRPr="00626134">
              <w:rPr>
                <w:rFonts w:hint="eastAsia"/>
                <w:sz w:val="18"/>
                <w:szCs w:val="18"/>
              </w:rPr>
              <w:t>靠尺、塞尺测量</w:t>
            </w:r>
          </w:p>
        </w:tc>
        <w:tc>
          <w:tcPr>
            <w:tcW w:w="1351" w:type="dxa"/>
            <w:vMerge w:val="restart"/>
            <w:vAlign w:val="center"/>
          </w:tcPr>
          <w:p w:rsidR="00626134" w:rsidRPr="00626134" w:rsidRDefault="00626134" w:rsidP="00626134">
            <w:pPr>
              <w:jc w:val="left"/>
              <w:rPr>
                <w:sz w:val="18"/>
                <w:szCs w:val="18"/>
              </w:rPr>
            </w:pPr>
            <w:r w:rsidRPr="00626134">
              <w:rPr>
                <w:rFonts w:hint="eastAsia"/>
                <w:sz w:val="18"/>
                <w:szCs w:val="18"/>
              </w:rPr>
              <w:t>每</w:t>
            </w:r>
            <w:r w:rsidRPr="00626134">
              <w:rPr>
                <w:rFonts w:hint="eastAsia"/>
                <w:sz w:val="18"/>
                <w:szCs w:val="18"/>
              </w:rPr>
              <w:t>200m</w:t>
            </w:r>
            <w:r w:rsidRPr="00626134">
              <w:rPr>
                <w:rFonts w:hint="eastAsia"/>
                <w:sz w:val="18"/>
                <w:szCs w:val="18"/>
              </w:rPr>
              <w:t>测量不少于</w:t>
            </w:r>
            <w:r w:rsidRPr="00626134">
              <w:rPr>
                <w:rFonts w:hint="eastAsia"/>
                <w:sz w:val="18"/>
                <w:szCs w:val="18"/>
              </w:rPr>
              <w:t>2</w:t>
            </w:r>
            <w:r w:rsidRPr="00626134">
              <w:rPr>
                <w:rFonts w:hint="eastAsia"/>
                <w:sz w:val="18"/>
                <w:szCs w:val="18"/>
              </w:rPr>
              <w:t>处</w:t>
            </w:r>
          </w:p>
        </w:tc>
      </w:tr>
      <w:tr w:rsidR="00626134" w:rsidRPr="00626134" w:rsidTr="00293D51">
        <w:trPr>
          <w:trHeight w:val="47"/>
        </w:trPr>
        <w:tc>
          <w:tcPr>
            <w:tcW w:w="632" w:type="dxa"/>
            <w:vMerge/>
            <w:vAlign w:val="center"/>
          </w:tcPr>
          <w:p w:rsidR="00626134" w:rsidRPr="00626134" w:rsidRDefault="00626134" w:rsidP="00626134">
            <w:pPr>
              <w:jc w:val="center"/>
              <w:rPr>
                <w:sz w:val="18"/>
                <w:szCs w:val="18"/>
              </w:rPr>
            </w:pPr>
          </w:p>
        </w:tc>
        <w:tc>
          <w:tcPr>
            <w:tcW w:w="601" w:type="dxa"/>
            <w:vAlign w:val="center"/>
          </w:tcPr>
          <w:p w:rsidR="00626134" w:rsidRPr="00626134" w:rsidRDefault="00626134" w:rsidP="00626134">
            <w:pPr>
              <w:jc w:val="center"/>
              <w:rPr>
                <w:sz w:val="18"/>
                <w:szCs w:val="18"/>
              </w:rPr>
            </w:pPr>
            <w:r w:rsidRPr="00626134">
              <w:rPr>
                <w:rFonts w:hint="eastAsia"/>
                <w:sz w:val="18"/>
                <w:szCs w:val="18"/>
              </w:rPr>
              <w:t>2</w:t>
            </w:r>
          </w:p>
        </w:tc>
        <w:tc>
          <w:tcPr>
            <w:tcW w:w="1351" w:type="dxa"/>
            <w:vAlign w:val="center"/>
          </w:tcPr>
          <w:p w:rsidR="00626134" w:rsidRPr="00626134" w:rsidRDefault="00626134" w:rsidP="00626134">
            <w:pPr>
              <w:jc w:val="center"/>
              <w:rPr>
                <w:sz w:val="18"/>
                <w:szCs w:val="18"/>
              </w:rPr>
            </w:pPr>
            <w:r w:rsidRPr="00626134">
              <w:rPr>
                <w:rFonts w:hint="eastAsia"/>
                <w:sz w:val="18"/>
                <w:szCs w:val="18"/>
              </w:rPr>
              <w:t>纵断面高程</w:t>
            </w:r>
          </w:p>
        </w:tc>
        <w:tc>
          <w:tcPr>
            <w:tcW w:w="2668" w:type="dxa"/>
            <w:vAlign w:val="center"/>
          </w:tcPr>
          <w:p w:rsidR="00626134" w:rsidRPr="00626134" w:rsidRDefault="00626134" w:rsidP="00626134">
            <w:pPr>
              <w:jc w:val="center"/>
              <w:rPr>
                <w:sz w:val="18"/>
                <w:szCs w:val="18"/>
              </w:rPr>
            </w:pPr>
            <w:r w:rsidRPr="00626134">
              <w:rPr>
                <w:rFonts w:hint="eastAsia"/>
                <w:sz w:val="18"/>
                <w:szCs w:val="18"/>
              </w:rPr>
              <w:t>允许偏差：±</w:t>
            </w:r>
            <w:r w:rsidRPr="00626134">
              <w:rPr>
                <w:rFonts w:hint="eastAsia"/>
                <w:sz w:val="18"/>
                <w:szCs w:val="18"/>
              </w:rPr>
              <w:t>1.5cm</w:t>
            </w:r>
          </w:p>
        </w:tc>
        <w:tc>
          <w:tcPr>
            <w:tcW w:w="2135" w:type="dxa"/>
            <w:vAlign w:val="center"/>
          </w:tcPr>
          <w:p w:rsidR="00626134" w:rsidRPr="00626134" w:rsidRDefault="00626134" w:rsidP="00626134">
            <w:pPr>
              <w:jc w:val="center"/>
              <w:rPr>
                <w:sz w:val="18"/>
                <w:szCs w:val="18"/>
              </w:rPr>
            </w:pPr>
            <w:r w:rsidRPr="00626134">
              <w:rPr>
                <w:rFonts w:hint="eastAsia"/>
                <w:sz w:val="18"/>
                <w:szCs w:val="18"/>
              </w:rPr>
              <w:t>水准仪测量</w:t>
            </w:r>
          </w:p>
        </w:tc>
        <w:tc>
          <w:tcPr>
            <w:tcW w:w="1351" w:type="dxa"/>
            <w:vMerge/>
            <w:vAlign w:val="center"/>
          </w:tcPr>
          <w:p w:rsidR="00626134" w:rsidRPr="00626134" w:rsidRDefault="00626134" w:rsidP="00626134">
            <w:pPr>
              <w:jc w:val="left"/>
              <w:rPr>
                <w:sz w:val="18"/>
                <w:szCs w:val="18"/>
              </w:rPr>
            </w:pPr>
          </w:p>
        </w:tc>
      </w:tr>
      <w:tr w:rsidR="00626134" w:rsidRPr="00626134" w:rsidTr="00293D51">
        <w:trPr>
          <w:trHeight w:val="47"/>
        </w:trPr>
        <w:tc>
          <w:tcPr>
            <w:tcW w:w="632" w:type="dxa"/>
            <w:vMerge/>
            <w:vAlign w:val="center"/>
          </w:tcPr>
          <w:p w:rsidR="00626134" w:rsidRPr="00626134" w:rsidRDefault="00626134" w:rsidP="00626134">
            <w:pPr>
              <w:jc w:val="center"/>
              <w:rPr>
                <w:sz w:val="18"/>
                <w:szCs w:val="18"/>
              </w:rPr>
            </w:pPr>
          </w:p>
        </w:tc>
        <w:tc>
          <w:tcPr>
            <w:tcW w:w="601" w:type="dxa"/>
            <w:vAlign w:val="center"/>
          </w:tcPr>
          <w:p w:rsidR="00626134" w:rsidRPr="00626134" w:rsidRDefault="00626134" w:rsidP="00626134">
            <w:pPr>
              <w:jc w:val="center"/>
              <w:rPr>
                <w:sz w:val="18"/>
                <w:szCs w:val="18"/>
              </w:rPr>
            </w:pPr>
            <w:r w:rsidRPr="00626134">
              <w:rPr>
                <w:rFonts w:hint="eastAsia"/>
                <w:sz w:val="18"/>
                <w:szCs w:val="18"/>
              </w:rPr>
              <w:t>3</w:t>
            </w:r>
          </w:p>
        </w:tc>
        <w:tc>
          <w:tcPr>
            <w:tcW w:w="1351" w:type="dxa"/>
            <w:vAlign w:val="center"/>
          </w:tcPr>
          <w:p w:rsidR="00626134" w:rsidRPr="00626134" w:rsidRDefault="00626134" w:rsidP="00626134">
            <w:pPr>
              <w:jc w:val="center"/>
              <w:rPr>
                <w:sz w:val="18"/>
                <w:szCs w:val="18"/>
              </w:rPr>
            </w:pPr>
            <w:r w:rsidRPr="00626134">
              <w:rPr>
                <w:rFonts w:hint="eastAsia"/>
                <w:sz w:val="18"/>
                <w:szCs w:val="18"/>
              </w:rPr>
              <w:t>宽度</w:t>
            </w:r>
          </w:p>
        </w:tc>
        <w:tc>
          <w:tcPr>
            <w:tcW w:w="2668" w:type="dxa"/>
            <w:vAlign w:val="center"/>
          </w:tcPr>
          <w:p w:rsidR="00626134" w:rsidRPr="00626134" w:rsidRDefault="00626134" w:rsidP="00626134">
            <w:pPr>
              <w:jc w:val="center"/>
              <w:rPr>
                <w:sz w:val="18"/>
                <w:szCs w:val="18"/>
              </w:rPr>
            </w:pPr>
            <w:r w:rsidRPr="00626134">
              <w:rPr>
                <w:rFonts w:hint="eastAsia"/>
                <w:sz w:val="18"/>
                <w:szCs w:val="18"/>
              </w:rPr>
              <w:t>允许偏差：±</w:t>
            </w:r>
            <w:r w:rsidRPr="00626134">
              <w:rPr>
                <w:rFonts w:hint="eastAsia"/>
                <w:sz w:val="18"/>
                <w:szCs w:val="18"/>
              </w:rPr>
              <w:t>2cm</w:t>
            </w:r>
          </w:p>
        </w:tc>
        <w:tc>
          <w:tcPr>
            <w:tcW w:w="2135" w:type="dxa"/>
            <w:vAlign w:val="center"/>
          </w:tcPr>
          <w:p w:rsidR="00626134" w:rsidRPr="00626134" w:rsidRDefault="00626134" w:rsidP="00626134">
            <w:pPr>
              <w:jc w:val="center"/>
              <w:rPr>
                <w:sz w:val="18"/>
                <w:szCs w:val="18"/>
              </w:rPr>
            </w:pPr>
            <w:r w:rsidRPr="00626134">
              <w:rPr>
                <w:rFonts w:hint="eastAsia"/>
                <w:sz w:val="18"/>
                <w:szCs w:val="18"/>
              </w:rPr>
              <w:t>钢尺、拉线测量</w:t>
            </w:r>
          </w:p>
        </w:tc>
        <w:tc>
          <w:tcPr>
            <w:tcW w:w="1351" w:type="dxa"/>
            <w:vMerge/>
            <w:vAlign w:val="center"/>
          </w:tcPr>
          <w:p w:rsidR="00626134" w:rsidRPr="00626134" w:rsidRDefault="00626134" w:rsidP="00626134">
            <w:pPr>
              <w:jc w:val="left"/>
              <w:rPr>
                <w:sz w:val="18"/>
                <w:szCs w:val="18"/>
              </w:rPr>
            </w:pPr>
          </w:p>
        </w:tc>
      </w:tr>
      <w:tr w:rsidR="00626134" w:rsidRPr="00626134" w:rsidTr="00293D51">
        <w:trPr>
          <w:trHeight w:val="47"/>
        </w:trPr>
        <w:tc>
          <w:tcPr>
            <w:tcW w:w="632" w:type="dxa"/>
            <w:vMerge/>
            <w:vAlign w:val="center"/>
          </w:tcPr>
          <w:p w:rsidR="00626134" w:rsidRPr="00626134" w:rsidRDefault="00626134" w:rsidP="00626134">
            <w:pPr>
              <w:jc w:val="center"/>
              <w:rPr>
                <w:sz w:val="18"/>
                <w:szCs w:val="18"/>
              </w:rPr>
            </w:pPr>
          </w:p>
        </w:tc>
        <w:tc>
          <w:tcPr>
            <w:tcW w:w="601" w:type="dxa"/>
            <w:vAlign w:val="center"/>
          </w:tcPr>
          <w:p w:rsidR="00626134" w:rsidRPr="00626134" w:rsidRDefault="00626134" w:rsidP="00626134">
            <w:pPr>
              <w:jc w:val="center"/>
              <w:rPr>
                <w:sz w:val="18"/>
                <w:szCs w:val="18"/>
              </w:rPr>
            </w:pPr>
            <w:r w:rsidRPr="00626134">
              <w:rPr>
                <w:rFonts w:hint="eastAsia"/>
                <w:sz w:val="18"/>
                <w:szCs w:val="18"/>
              </w:rPr>
              <w:t>4</w:t>
            </w:r>
          </w:p>
        </w:tc>
        <w:tc>
          <w:tcPr>
            <w:tcW w:w="1351" w:type="dxa"/>
            <w:vAlign w:val="center"/>
          </w:tcPr>
          <w:p w:rsidR="00626134" w:rsidRPr="00626134" w:rsidRDefault="00626134" w:rsidP="00626134">
            <w:pPr>
              <w:jc w:val="center"/>
              <w:rPr>
                <w:sz w:val="18"/>
                <w:szCs w:val="18"/>
              </w:rPr>
            </w:pPr>
            <w:r w:rsidRPr="00626134">
              <w:rPr>
                <w:rFonts w:hint="eastAsia"/>
                <w:sz w:val="18"/>
                <w:szCs w:val="18"/>
              </w:rPr>
              <w:t>中线平面偏位</w:t>
            </w:r>
          </w:p>
        </w:tc>
        <w:tc>
          <w:tcPr>
            <w:tcW w:w="2668" w:type="dxa"/>
            <w:vAlign w:val="center"/>
          </w:tcPr>
          <w:p w:rsidR="00626134" w:rsidRPr="00626134" w:rsidRDefault="00626134" w:rsidP="00626134">
            <w:pPr>
              <w:jc w:val="center"/>
              <w:rPr>
                <w:sz w:val="18"/>
                <w:szCs w:val="18"/>
              </w:rPr>
            </w:pPr>
            <w:r w:rsidRPr="00626134">
              <w:rPr>
                <w:rFonts w:hint="eastAsia"/>
                <w:sz w:val="18"/>
                <w:szCs w:val="18"/>
              </w:rPr>
              <w:t>允许偏差：±</w:t>
            </w:r>
            <w:r w:rsidRPr="00626134">
              <w:rPr>
                <w:rFonts w:hint="eastAsia"/>
                <w:sz w:val="18"/>
                <w:szCs w:val="18"/>
              </w:rPr>
              <w:t>2cm</w:t>
            </w:r>
          </w:p>
        </w:tc>
        <w:tc>
          <w:tcPr>
            <w:tcW w:w="2135" w:type="dxa"/>
            <w:vAlign w:val="center"/>
          </w:tcPr>
          <w:p w:rsidR="00626134" w:rsidRPr="00626134" w:rsidRDefault="00626134" w:rsidP="00626134">
            <w:pPr>
              <w:jc w:val="center"/>
              <w:rPr>
                <w:sz w:val="18"/>
                <w:szCs w:val="18"/>
              </w:rPr>
            </w:pPr>
            <w:r w:rsidRPr="00626134">
              <w:rPr>
                <w:rFonts w:hint="eastAsia"/>
                <w:sz w:val="18"/>
                <w:szCs w:val="18"/>
              </w:rPr>
              <w:t>经纬仪测量</w:t>
            </w:r>
          </w:p>
        </w:tc>
        <w:tc>
          <w:tcPr>
            <w:tcW w:w="1351" w:type="dxa"/>
            <w:vMerge/>
            <w:vAlign w:val="center"/>
          </w:tcPr>
          <w:p w:rsidR="00626134" w:rsidRPr="00626134" w:rsidRDefault="00626134" w:rsidP="00626134">
            <w:pPr>
              <w:jc w:val="left"/>
              <w:rPr>
                <w:sz w:val="18"/>
                <w:szCs w:val="18"/>
              </w:rPr>
            </w:pPr>
          </w:p>
        </w:tc>
      </w:tr>
      <w:tr w:rsidR="00626134" w:rsidRPr="00626134" w:rsidTr="00293D51">
        <w:trPr>
          <w:trHeight w:val="47"/>
        </w:trPr>
        <w:tc>
          <w:tcPr>
            <w:tcW w:w="632" w:type="dxa"/>
            <w:vMerge/>
            <w:vAlign w:val="center"/>
          </w:tcPr>
          <w:p w:rsidR="00626134" w:rsidRPr="00626134" w:rsidRDefault="00626134" w:rsidP="00626134">
            <w:pPr>
              <w:jc w:val="center"/>
              <w:rPr>
                <w:sz w:val="18"/>
                <w:szCs w:val="18"/>
              </w:rPr>
            </w:pPr>
          </w:p>
        </w:tc>
        <w:tc>
          <w:tcPr>
            <w:tcW w:w="601" w:type="dxa"/>
            <w:vAlign w:val="center"/>
          </w:tcPr>
          <w:p w:rsidR="00626134" w:rsidRPr="00626134" w:rsidRDefault="00626134" w:rsidP="00626134">
            <w:pPr>
              <w:jc w:val="center"/>
              <w:rPr>
                <w:sz w:val="18"/>
                <w:szCs w:val="18"/>
              </w:rPr>
            </w:pPr>
            <w:r w:rsidRPr="00626134">
              <w:rPr>
                <w:rFonts w:hint="eastAsia"/>
                <w:sz w:val="18"/>
                <w:szCs w:val="18"/>
              </w:rPr>
              <w:t>5</w:t>
            </w:r>
          </w:p>
        </w:tc>
        <w:tc>
          <w:tcPr>
            <w:tcW w:w="1351" w:type="dxa"/>
            <w:vAlign w:val="center"/>
          </w:tcPr>
          <w:p w:rsidR="00626134" w:rsidRPr="00626134" w:rsidRDefault="00626134" w:rsidP="00626134">
            <w:pPr>
              <w:jc w:val="center"/>
              <w:rPr>
                <w:sz w:val="18"/>
                <w:szCs w:val="18"/>
              </w:rPr>
            </w:pPr>
            <w:r w:rsidRPr="00626134">
              <w:rPr>
                <w:rFonts w:hint="eastAsia"/>
                <w:sz w:val="18"/>
                <w:szCs w:val="18"/>
              </w:rPr>
              <w:t>横坡（</w:t>
            </w:r>
            <w:r w:rsidRPr="00626134">
              <w:rPr>
                <w:rFonts w:hint="eastAsia"/>
                <w:sz w:val="18"/>
                <w:szCs w:val="18"/>
              </w:rPr>
              <w:t>%</w:t>
            </w:r>
            <w:r w:rsidRPr="00626134">
              <w:rPr>
                <w:rFonts w:hint="eastAsia"/>
                <w:sz w:val="18"/>
                <w:szCs w:val="18"/>
              </w:rPr>
              <w:t>）</w:t>
            </w:r>
          </w:p>
        </w:tc>
        <w:tc>
          <w:tcPr>
            <w:tcW w:w="2668" w:type="dxa"/>
            <w:vAlign w:val="center"/>
          </w:tcPr>
          <w:p w:rsidR="00626134" w:rsidRPr="00626134" w:rsidRDefault="00626134" w:rsidP="00626134">
            <w:pPr>
              <w:jc w:val="center"/>
              <w:rPr>
                <w:sz w:val="18"/>
                <w:szCs w:val="18"/>
              </w:rPr>
            </w:pPr>
            <w:r w:rsidRPr="00626134">
              <w:rPr>
                <w:rFonts w:hint="eastAsia"/>
                <w:sz w:val="18"/>
                <w:szCs w:val="18"/>
              </w:rPr>
              <w:t>允许偏差：±</w:t>
            </w:r>
            <w:r w:rsidRPr="00626134">
              <w:rPr>
                <w:rFonts w:hint="eastAsia"/>
                <w:sz w:val="18"/>
                <w:szCs w:val="18"/>
              </w:rPr>
              <w:t>0.25</w:t>
            </w:r>
          </w:p>
        </w:tc>
        <w:tc>
          <w:tcPr>
            <w:tcW w:w="2135" w:type="dxa"/>
            <w:vAlign w:val="center"/>
          </w:tcPr>
          <w:p w:rsidR="00626134" w:rsidRPr="00626134" w:rsidRDefault="00626134" w:rsidP="00626134">
            <w:pPr>
              <w:jc w:val="center"/>
              <w:rPr>
                <w:sz w:val="18"/>
                <w:szCs w:val="18"/>
              </w:rPr>
            </w:pPr>
            <w:r w:rsidRPr="00626134">
              <w:rPr>
                <w:rFonts w:hint="eastAsia"/>
                <w:sz w:val="18"/>
                <w:szCs w:val="18"/>
              </w:rPr>
              <w:t>水准仪测量</w:t>
            </w:r>
          </w:p>
        </w:tc>
        <w:tc>
          <w:tcPr>
            <w:tcW w:w="1351" w:type="dxa"/>
            <w:vAlign w:val="center"/>
          </w:tcPr>
          <w:p w:rsidR="00626134" w:rsidRPr="00626134" w:rsidRDefault="00626134" w:rsidP="00626134">
            <w:pPr>
              <w:jc w:val="left"/>
              <w:rPr>
                <w:sz w:val="18"/>
                <w:szCs w:val="18"/>
              </w:rPr>
            </w:pPr>
            <w:r w:rsidRPr="00626134">
              <w:rPr>
                <w:rFonts w:hint="eastAsia"/>
                <w:sz w:val="18"/>
                <w:szCs w:val="18"/>
              </w:rPr>
              <w:t>每</w:t>
            </w:r>
            <w:r w:rsidRPr="00626134">
              <w:rPr>
                <w:rFonts w:hint="eastAsia"/>
                <w:sz w:val="18"/>
                <w:szCs w:val="18"/>
              </w:rPr>
              <w:t>200m</w:t>
            </w:r>
            <w:r w:rsidRPr="00626134">
              <w:rPr>
                <w:rFonts w:hint="eastAsia"/>
                <w:sz w:val="18"/>
                <w:szCs w:val="18"/>
              </w:rPr>
              <w:t>测量不少于</w:t>
            </w:r>
            <w:r w:rsidRPr="00626134">
              <w:rPr>
                <w:rFonts w:hint="eastAsia"/>
                <w:sz w:val="18"/>
                <w:szCs w:val="18"/>
              </w:rPr>
              <w:t>2</w:t>
            </w:r>
            <w:r w:rsidRPr="00626134">
              <w:rPr>
                <w:rFonts w:hint="eastAsia"/>
                <w:sz w:val="18"/>
                <w:szCs w:val="18"/>
              </w:rPr>
              <w:t>个断面</w:t>
            </w:r>
          </w:p>
        </w:tc>
      </w:tr>
      <w:tr w:rsidR="00626134" w:rsidRPr="00626134" w:rsidTr="00293D51">
        <w:trPr>
          <w:trHeight w:val="47"/>
        </w:trPr>
        <w:tc>
          <w:tcPr>
            <w:tcW w:w="632" w:type="dxa"/>
            <w:vMerge/>
            <w:vAlign w:val="center"/>
          </w:tcPr>
          <w:p w:rsidR="00626134" w:rsidRPr="00626134" w:rsidRDefault="00626134" w:rsidP="00626134">
            <w:pPr>
              <w:jc w:val="center"/>
              <w:rPr>
                <w:sz w:val="18"/>
                <w:szCs w:val="18"/>
              </w:rPr>
            </w:pPr>
          </w:p>
        </w:tc>
        <w:tc>
          <w:tcPr>
            <w:tcW w:w="601" w:type="dxa"/>
            <w:vAlign w:val="center"/>
          </w:tcPr>
          <w:p w:rsidR="00626134" w:rsidRPr="00626134" w:rsidRDefault="00626134" w:rsidP="00626134">
            <w:pPr>
              <w:jc w:val="center"/>
              <w:rPr>
                <w:sz w:val="18"/>
                <w:szCs w:val="18"/>
              </w:rPr>
            </w:pPr>
            <w:r w:rsidRPr="00626134">
              <w:rPr>
                <w:rFonts w:hint="eastAsia"/>
                <w:sz w:val="18"/>
                <w:szCs w:val="18"/>
              </w:rPr>
              <w:t>6</w:t>
            </w:r>
          </w:p>
        </w:tc>
        <w:tc>
          <w:tcPr>
            <w:tcW w:w="1351" w:type="dxa"/>
            <w:vAlign w:val="center"/>
          </w:tcPr>
          <w:p w:rsidR="00626134" w:rsidRPr="00626134" w:rsidRDefault="00626134" w:rsidP="00626134">
            <w:pPr>
              <w:jc w:val="center"/>
              <w:rPr>
                <w:sz w:val="18"/>
                <w:szCs w:val="18"/>
              </w:rPr>
            </w:pPr>
            <w:r w:rsidRPr="00626134">
              <w:rPr>
                <w:rFonts w:hint="eastAsia"/>
                <w:sz w:val="18"/>
                <w:szCs w:val="18"/>
              </w:rPr>
              <w:t>接缝</w:t>
            </w:r>
          </w:p>
        </w:tc>
        <w:tc>
          <w:tcPr>
            <w:tcW w:w="2668" w:type="dxa"/>
            <w:vAlign w:val="center"/>
          </w:tcPr>
          <w:p w:rsidR="00626134" w:rsidRPr="00626134" w:rsidRDefault="00626134" w:rsidP="00626134">
            <w:pPr>
              <w:jc w:val="left"/>
              <w:rPr>
                <w:sz w:val="18"/>
                <w:szCs w:val="18"/>
              </w:rPr>
            </w:pPr>
            <w:r w:rsidRPr="00626134">
              <w:rPr>
                <w:rFonts w:hint="eastAsia"/>
                <w:sz w:val="18"/>
                <w:szCs w:val="18"/>
              </w:rPr>
              <w:t>位置、规格、尺寸、填缝料符合设计要求</w:t>
            </w:r>
          </w:p>
        </w:tc>
        <w:tc>
          <w:tcPr>
            <w:tcW w:w="2135" w:type="dxa"/>
            <w:vAlign w:val="center"/>
          </w:tcPr>
          <w:p w:rsidR="00626134" w:rsidRPr="00626134" w:rsidRDefault="00626134" w:rsidP="00626134">
            <w:pPr>
              <w:jc w:val="left"/>
              <w:rPr>
                <w:sz w:val="18"/>
                <w:szCs w:val="18"/>
              </w:rPr>
            </w:pPr>
            <w:r w:rsidRPr="00626134">
              <w:rPr>
                <w:rFonts w:hint="eastAsia"/>
                <w:sz w:val="18"/>
                <w:szCs w:val="18"/>
              </w:rPr>
              <w:t>观察、现场抽检、查阅施工记录</w:t>
            </w:r>
          </w:p>
        </w:tc>
        <w:tc>
          <w:tcPr>
            <w:tcW w:w="1351" w:type="dxa"/>
            <w:vAlign w:val="center"/>
          </w:tcPr>
          <w:p w:rsidR="00626134" w:rsidRPr="00626134" w:rsidRDefault="00626134" w:rsidP="00626134">
            <w:pPr>
              <w:jc w:val="center"/>
              <w:rPr>
                <w:sz w:val="18"/>
                <w:szCs w:val="18"/>
              </w:rPr>
            </w:pPr>
            <w:r w:rsidRPr="00626134">
              <w:rPr>
                <w:rFonts w:hint="eastAsia"/>
                <w:sz w:val="18"/>
                <w:szCs w:val="18"/>
              </w:rPr>
              <w:t>全数检查</w:t>
            </w:r>
          </w:p>
        </w:tc>
      </w:tr>
    </w:tbl>
    <w:p w:rsidR="00626134" w:rsidRPr="00626134" w:rsidRDefault="00626134" w:rsidP="006A36B4">
      <w:pPr>
        <w:pStyle w:val="aff9"/>
        <w:numPr>
          <w:ilvl w:val="2"/>
          <w:numId w:val="9"/>
        </w:numPr>
        <w:spacing w:before="156" w:after="156"/>
      </w:pPr>
      <w:bookmarkStart w:id="492" w:name="_Toc34576922"/>
      <w:r w:rsidRPr="00626134">
        <w:rPr>
          <w:rFonts w:hint="eastAsia"/>
        </w:rPr>
        <w:t>密集烤房质量评定</w:t>
      </w:r>
      <w:bookmarkEnd w:id="492"/>
    </w:p>
    <w:p w:rsidR="00B3231E" w:rsidRPr="00B3231E" w:rsidRDefault="00B3231E" w:rsidP="006A36B4">
      <w:pPr>
        <w:pStyle w:val="afffffd"/>
        <w:numPr>
          <w:ilvl w:val="3"/>
          <w:numId w:val="9"/>
        </w:numPr>
        <w:rPr>
          <w:rFonts w:ascii="黑体" w:eastAsia="黑体"/>
        </w:rPr>
      </w:pPr>
      <w:bookmarkStart w:id="493" w:name="_Toc34576923"/>
      <w:r w:rsidRPr="00B3231E">
        <w:t>基本要求</w:t>
      </w:r>
      <w:bookmarkEnd w:id="493"/>
    </w:p>
    <w:p w:rsidR="00B3231E" w:rsidRPr="00B3231E" w:rsidRDefault="00B3231E" w:rsidP="006A36B4">
      <w:pPr>
        <w:pStyle w:val="affb"/>
        <w:numPr>
          <w:ilvl w:val="4"/>
          <w:numId w:val="9"/>
        </w:numPr>
        <w:spacing w:beforeLines="0" w:before="0" w:afterLines="0" w:after="0"/>
        <w:rPr>
          <w:rFonts w:ascii="宋体" w:eastAsia="宋体"/>
        </w:rPr>
      </w:pPr>
      <w:bookmarkStart w:id="494" w:name="_Toc34576924"/>
      <w:r w:rsidRPr="00B3231E">
        <w:rPr>
          <w:rFonts w:ascii="宋体" w:eastAsia="宋体" w:hint="eastAsia"/>
        </w:rPr>
        <w:t>密集烤房</w:t>
      </w:r>
      <w:r w:rsidRPr="00B3231E">
        <w:rPr>
          <w:rFonts w:ascii="宋体" w:eastAsia="宋体"/>
        </w:rPr>
        <w:t>工程</w:t>
      </w:r>
      <w:r w:rsidRPr="00B3231E">
        <w:rPr>
          <w:rFonts w:ascii="宋体" w:eastAsia="宋体" w:hint="eastAsia"/>
        </w:rPr>
        <w:t>质量评定及验收程序参考基本烟田水利设施建设工程质量评定与验收规程（YC/T 337）的相关规定执行，技术标准参考国烟办综〔</w:t>
      </w:r>
      <w:r w:rsidRPr="00B3231E">
        <w:rPr>
          <w:rFonts w:ascii="宋体" w:eastAsia="宋体"/>
        </w:rPr>
        <w:t>2009</w:t>
      </w:r>
      <w:r w:rsidRPr="00B3231E">
        <w:rPr>
          <w:rFonts w:ascii="宋体" w:eastAsia="宋体" w:hint="eastAsia"/>
        </w:rPr>
        <w:t>〕</w:t>
      </w:r>
      <w:r w:rsidRPr="00B3231E">
        <w:rPr>
          <w:rFonts w:ascii="宋体" w:eastAsia="宋体"/>
        </w:rPr>
        <w:t>418号、国烟办</w:t>
      </w:r>
      <w:r w:rsidRPr="00B3231E">
        <w:rPr>
          <w:rFonts w:ascii="宋体" w:eastAsia="宋体" w:hint="eastAsia"/>
        </w:rPr>
        <w:t>〔</w:t>
      </w:r>
      <w:r w:rsidRPr="00B3231E">
        <w:rPr>
          <w:rFonts w:ascii="宋体" w:eastAsia="宋体"/>
        </w:rPr>
        <w:t>2008</w:t>
      </w:r>
      <w:r w:rsidRPr="00B3231E">
        <w:rPr>
          <w:rFonts w:ascii="宋体" w:eastAsia="宋体" w:hint="eastAsia"/>
        </w:rPr>
        <w:t>〕</w:t>
      </w:r>
      <w:r w:rsidRPr="00B3231E">
        <w:rPr>
          <w:rFonts w:ascii="宋体" w:eastAsia="宋体"/>
        </w:rPr>
        <w:t>44号、</w:t>
      </w:r>
      <w:r w:rsidRPr="00B3231E">
        <w:rPr>
          <w:rFonts w:ascii="宋体" w:eastAsia="宋体" w:hint="eastAsia"/>
        </w:rPr>
        <w:t>湖南省集群烤房配套设施建设规范及补充规定执行。</w:t>
      </w:r>
      <w:bookmarkEnd w:id="494"/>
    </w:p>
    <w:p w:rsidR="00B3231E" w:rsidRPr="00B3231E" w:rsidRDefault="00B3231E" w:rsidP="006A36B4">
      <w:pPr>
        <w:pStyle w:val="affb"/>
        <w:numPr>
          <w:ilvl w:val="4"/>
          <w:numId w:val="9"/>
        </w:numPr>
        <w:spacing w:beforeLines="0" w:before="0" w:afterLines="0" w:after="0"/>
        <w:rPr>
          <w:rFonts w:ascii="宋体" w:eastAsia="宋体"/>
        </w:rPr>
      </w:pPr>
      <w:bookmarkStart w:id="495" w:name="_Toc34576925"/>
      <w:r w:rsidRPr="00B3231E">
        <w:rPr>
          <w:rFonts w:ascii="宋体" w:eastAsia="宋体" w:hint="eastAsia"/>
        </w:rPr>
        <w:t>密集烤房工程分为地基与基础、</w:t>
      </w:r>
      <w:r w:rsidRPr="00B3231E">
        <w:rPr>
          <w:rFonts w:ascii="宋体" w:eastAsia="宋体"/>
        </w:rPr>
        <w:t>主体</w:t>
      </w:r>
      <w:r w:rsidRPr="00B3231E">
        <w:rPr>
          <w:rFonts w:ascii="宋体" w:eastAsia="宋体" w:hint="eastAsia"/>
        </w:rPr>
        <w:t>结构、建筑装饰装修、建筑屋面等单元工程。按工序工程、单元工程、单位工程三个阶段进行。</w:t>
      </w:r>
      <w:bookmarkEnd w:id="495"/>
    </w:p>
    <w:p w:rsidR="00B3231E" w:rsidRPr="00B3231E" w:rsidRDefault="00B3231E" w:rsidP="006A36B4">
      <w:pPr>
        <w:pStyle w:val="afffffd"/>
        <w:numPr>
          <w:ilvl w:val="3"/>
          <w:numId w:val="9"/>
        </w:numPr>
      </w:pPr>
      <w:bookmarkStart w:id="496" w:name="_Toc34576926"/>
      <w:r w:rsidRPr="00B3231E">
        <w:rPr>
          <w:rFonts w:hint="eastAsia"/>
        </w:rPr>
        <w:t>控制要点</w:t>
      </w:r>
      <w:bookmarkEnd w:id="496"/>
    </w:p>
    <w:p w:rsidR="00B3231E" w:rsidRDefault="00B3231E" w:rsidP="006A36B4">
      <w:pPr>
        <w:pStyle w:val="affb"/>
        <w:numPr>
          <w:ilvl w:val="4"/>
          <w:numId w:val="9"/>
        </w:numPr>
        <w:spacing w:beforeLines="0" w:before="0" w:afterLines="0" w:after="0"/>
        <w:rPr>
          <w:rFonts w:ascii="宋体" w:eastAsia="宋体"/>
        </w:rPr>
      </w:pPr>
      <w:bookmarkStart w:id="497" w:name="_Toc34576927"/>
      <w:r w:rsidRPr="00293D51">
        <w:rPr>
          <w:rFonts w:ascii="宋体" w:eastAsia="宋体" w:hint="eastAsia"/>
        </w:rPr>
        <w:t>主体工程</w:t>
      </w:r>
      <w:r w:rsidRPr="00293D51">
        <w:rPr>
          <w:rFonts w:ascii="宋体" w:eastAsia="宋体"/>
        </w:rPr>
        <w:t>质量检验项目及标准</w:t>
      </w:r>
      <w:bookmarkEnd w:id="497"/>
    </w:p>
    <w:p w:rsidR="00293D51" w:rsidRPr="00293D51" w:rsidRDefault="00293D51" w:rsidP="00293D51">
      <w:pPr>
        <w:pStyle w:val="af0"/>
        <w:spacing w:before="156" w:after="156"/>
      </w:pPr>
      <w:r w:rsidRPr="00293D51">
        <w:rPr>
          <w:rFonts w:hint="eastAsia"/>
        </w:rPr>
        <w:t>密集烤房主体工程质量检验项目及标准</w:t>
      </w:r>
      <w:r>
        <w:rPr>
          <w:rFonts w:hint="eastAsia"/>
        </w:rPr>
        <w:t>表</w:t>
      </w:r>
    </w:p>
    <w:p w:rsidR="00B3231E" w:rsidRPr="00B3231E" w:rsidRDefault="00B3231E" w:rsidP="00293D51">
      <w:pPr>
        <w:widowControl/>
        <w:tabs>
          <w:tab w:val="center" w:pos="4201"/>
          <w:tab w:val="right" w:leader="dot" w:pos="9298"/>
        </w:tabs>
        <w:autoSpaceDE w:val="0"/>
        <w:autoSpaceDN w:val="0"/>
        <w:jc w:val="center"/>
        <w:rPr>
          <w:rFonts w:ascii="宋体"/>
          <w:kern w:val="0"/>
          <w:szCs w:val="20"/>
        </w:rPr>
      </w:pPr>
      <w:bookmarkStart w:id="498" w:name="_MON_1572610925"/>
      <w:bookmarkEnd w:id="498"/>
      <w:r w:rsidRPr="00B3231E">
        <w:rPr>
          <w:rFonts w:ascii="宋体"/>
          <w:noProof/>
          <w:kern w:val="0"/>
          <w:szCs w:val="20"/>
        </w:rPr>
        <w:lastRenderedPageBreak/>
        <w:drawing>
          <wp:inline distT="0" distB="0" distL="0" distR="0" wp14:anchorId="6A50A3EA" wp14:editId="32AD4703">
            <wp:extent cx="4297680" cy="1973580"/>
            <wp:effectExtent l="0" t="0" r="762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297680" cy="1973580"/>
                    </a:xfrm>
                    <a:prstGeom prst="rect">
                      <a:avLst/>
                    </a:prstGeom>
                    <a:noFill/>
                    <a:ln>
                      <a:noFill/>
                    </a:ln>
                  </pic:spPr>
                </pic:pic>
              </a:graphicData>
            </a:graphic>
          </wp:inline>
        </w:drawing>
      </w:r>
    </w:p>
    <w:p w:rsidR="00B3231E" w:rsidRDefault="00B3231E" w:rsidP="006A36B4">
      <w:pPr>
        <w:pStyle w:val="affb"/>
        <w:numPr>
          <w:ilvl w:val="4"/>
          <w:numId w:val="9"/>
        </w:numPr>
        <w:spacing w:beforeLines="0" w:before="0" w:afterLines="0" w:after="0"/>
        <w:rPr>
          <w:rFonts w:ascii="宋体" w:eastAsia="宋体"/>
        </w:rPr>
      </w:pPr>
      <w:bookmarkStart w:id="499" w:name="_Toc34576928"/>
      <w:r w:rsidRPr="00293D51">
        <w:rPr>
          <w:rFonts w:ascii="宋体" w:eastAsia="宋体"/>
        </w:rPr>
        <w:t>安装工程质量检验项目及标准</w:t>
      </w:r>
      <w:bookmarkEnd w:id="499"/>
    </w:p>
    <w:p w:rsidR="00293D51" w:rsidRPr="00293D51" w:rsidRDefault="00293D51" w:rsidP="00293D51">
      <w:pPr>
        <w:pStyle w:val="af0"/>
        <w:spacing w:before="156" w:after="156"/>
      </w:pPr>
      <w:r>
        <w:rPr>
          <w:rFonts w:hint="eastAsia"/>
        </w:rPr>
        <w:t>密集烤房</w:t>
      </w:r>
      <w:r w:rsidRPr="00293D51">
        <w:rPr>
          <w:rFonts w:hint="eastAsia"/>
        </w:rPr>
        <w:t>安装工程质量检验项目及标准</w:t>
      </w:r>
      <w:r>
        <w:rPr>
          <w:rFonts w:hint="eastAsia"/>
        </w:rPr>
        <w:t>表</w:t>
      </w:r>
    </w:p>
    <w:p w:rsidR="00B3231E" w:rsidRPr="00B3231E" w:rsidRDefault="00B3231E" w:rsidP="00293D51">
      <w:pPr>
        <w:widowControl/>
        <w:tabs>
          <w:tab w:val="center" w:pos="4201"/>
          <w:tab w:val="right" w:leader="dot" w:pos="9298"/>
        </w:tabs>
        <w:autoSpaceDE w:val="0"/>
        <w:autoSpaceDN w:val="0"/>
        <w:jc w:val="center"/>
        <w:rPr>
          <w:rFonts w:ascii="宋体"/>
          <w:kern w:val="0"/>
          <w:szCs w:val="20"/>
        </w:rPr>
      </w:pPr>
      <w:bookmarkStart w:id="500" w:name="_MON_1604964616"/>
      <w:bookmarkEnd w:id="500"/>
      <w:r>
        <w:rPr>
          <w:rFonts w:ascii="宋体"/>
          <w:noProof/>
          <w:kern w:val="0"/>
          <w:szCs w:val="20"/>
        </w:rPr>
        <w:drawing>
          <wp:inline distT="0" distB="0" distL="0" distR="0" wp14:anchorId="1F90BBBF" wp14:editId="0E7F5C2A">
            <wp:extent cx="4298950" cy="28130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8950" cy="2813050"/>
                    </a:xfrm>
                    <a:prstGeom prst="rect">
                      <a:avLst/>
                    </a:prstGeom>
                    <a:noFill/>
                    <a:ln>
                      <a:noFill/>
                    </a:ln>
                  </pic:spPr>
                </pic:pic>
              </a:graphicData>
            </a:graphic>
          </wp:inline>
        </w:drawing>
      </w:r>
    </w:p>
    <w:p w:rsidR="00B3231E" w:rsidRPr="00293D51" w:rsidRDefault="00B3231E" w:rsidP="006A36B4">
      <w:pPr>
        <w:pStyle w:val="affb"/>
        <w:numPr>
          <w:ilvl w:val="4"/>
          <w:numId w:val="9"/>
        </w:numPr>
        <w:spacing w:beforeLines="0" w:before="0" w:afterLines="0" w:after="0"/>
        <w:rPr>
          <w:rFonts w:ascii="宋体" w:eastAsia="宋体"/>
        </w:rPr>
      </w:pPr>
      <w:bookmarkStart w:id="501" w:name="_Toc34576929"/>
      <w:r w:rsidRPr="00293D51">
        <w:rPr>
          <w:rFonts w:ascii="宋体" w:eastAsia="宋体" w:hint="eastAsia"/>
        </w:rPr>
        <w:t>其他要求</w:t>
      </w:r>
      <w:bookmarkEnd w:id="501"/>
    </w:p>
    <w:p w:rsidR="00B3231E" w:rsidRPr="00B3231E" w:rsidRDefault="00B3231E" w:rsidP="00B3231E">
      <w:pPr>
        <w:ind w:firstLineChars="202" w:firstLine="424"/>
        <w:rPr>
          <w:rFonts w:ascii="宋体"/>
          <w:kern w:val="0"/>
          <w:szCs w:val="20"/>
        </w:rPr>
      </w:pPr>
      <w:r w:rsidRPr="00B3231E">
        <w:rPr>
          <w:rFonts w:ascii="宋体" w:hint="eastAsia"/>
          <w:kern w:val="0"/>
          <w:szCs w:val="20"/>
        </w:rPr>
        <w:t>企业标志及铭牌标识：具备清晰易辨的企业标志（</w:t>
      </w:r>
      <w:r w:rsidRPr="00B3231E">
        <w:rPr>
          <w:rFonts w:ascii="宋体"/>
          <w:kern w:val="0"/>
          <w:szCs w:val="20"/>
        </w:rPr>
        <w:t>徽标</w:t>
      </w:r>
      <w:r w:rsidRPr="00B3231E">
        <w:rPr>
          <w:rFonts w:ascii="宋体" w:hint="eastAsia"/>
          <w:kern w:val="0"/>
          <w:szCs w:val="20"/>
        </w:rPr>
        <w:t>、商标）和铭牌标识；在供热设备的炉门和右清灰门上要具有企业标志以及安全警示标识。</w:t>
      </w:r>
    </w:p>
    <w:p w:rsidR="00B3231E" w:rsidRPr="00B3231E" w:rsidRDefault="00B3231E" w:rsidP="006A36B4">
      <w:pPr>
        <w:pStyle w:val="aff9"/>
        <w:numPr>
          <w:ilvl w:val="2"/>
          <w:numId w:val="9"/>
        </w:numPr>
        <w:spacing w:before="156" w:after="156"/>
      </w:pPr>
      <w:bookmarkStart w:id="502" w:name="_Toc34576930"/>
      <w:r w:rsidRPr="00B3231E">
        <w:rPr>
          <w:rFonts w:hint="eastAsia"/>
        </w:rPr>
        <w:t>育苗大棚质量评定</w:t>
      </w:r>
      <w:bookmarkEnd w:id="502"/>
    </w:p>
    <w:p w:rsidR="00B3231E" w:rsidRPr="00B3231E" w:rsidRDefault="00B3231E" w:rsidP="006A36B4">
      <w:pPr>
        <w:pStyle w:val="afffffd"/>
        <w:numPr>
          <w:ilvl w:val="3"/>
          <w:numId w:val="9"/>
        </w:numPr>
      </w:pPr>
      <w:bookmarkStart w:id="503" w:name="_Toc34576931"/>
      <w:r w:rsidRPr="00B3231E">
        <w:t>基本要求</w:t>
      </w:r>
      <w:bookmarkEnd w:id="503"/>
    </w:p>
    <w:p w:rsidR="00B3231E" w:rsidRPr="00293D51" w:rsidRDefault="00B3231E" w:rsidP="006A36B4">
      <w:pPr>
        <w:pStyle w:val="affb"/>
        <w:numPr>
          <w:ilvl w:val="4"/>
          <w:numId w:val="9"/>
        </w:numPr>
        <w:spacing w:beforeLines="0" w:before="0" w:afterLines="0" w:after="0"/>
        <w:rPr>
          <w:rFonts w:ascii="宋体" w:eastAsia="宋体"/>
        </w:rPr>
      </w:pPr>
      <w:bookmarkStart w:id="504" w:name="_Toc34576932"/>
      <w:r w:rsidRPr="00293D51">
        <w:rPr>
          <w:rFonts w:ascii="宋体" w:eastAsia="宋体" w:hint="eastAsia"/>
        </w:rPr>
        <w:t>育苗大棚</w:t>
      </w:r>
      <w:r w:rsidRPr="00293D51">
        <w:rPr>
          <w:rFonts w:ascii="宋体" w:eastAsia="宋体"/>
        </w:rPr>
        <w:t>工程</w:t>
      </w:r>
      <w:r w:rsidRPr="00293D51">
        <w:rPr>
          <w:rFonts w:ascii="宋体" w:eastAsia="宋体" w:hint="eastAsia"/>
        </w:rPr>
        <w:t>质量评定及验收程序参考基本烟田水利设施建设工程质量评定与验收规程（YC/T 337）的相关规定执行；技术标准参考温室工程质量验收通则（NY/T1420）执行。</w:t>
      </w:r>
      <w:bookmarkEnd w:id="504"/>
    </w:p>
    <w:p w:rsidR="00B3231E" w:rsidRPr="00293D51" w:rsidRDefault="00B3231E" w:rsidP="006A36B4">
      <w:pPr>
        <w:pStyle w:val="affb"/>
        <w:numPr>
          <w:ilvl w:val="4"/>
          <w:numId w:val="9"/>
        </w:numPr>
        <w:spacing w:beforeLines="0" w:before="0" w:afterLines="0" w:after="0"/>
        <w:rPr>
          <w:rFonts w:ascii="宋体" w:eastAsia="宋体"/>
        </w:rPr>
      </w:pPr>
      <w:bookmarkStart w:id="505" w:name="_Toc34576933"/>
      <w:r w:rsidRPr="00293D51">
        <w:rPr>
          <w:rFonts w:ascii="宋体" w:eastAsia="宋体" w:hint="eastAsia"/>
        </w:rPr>
        <w:t>育苗工场工程分为</w:t>
      </w:r>
      <w:r w:rsidRPr="00293D51">
        <w:rPr>
          <w:rFonts w:ascii="宋体" w:eastAsia="宋体"/>
        </w:rPr>
        <w:t>主体工程</w:t>
      </w:r>
      <w:r w:rsidRPr="00293D51">
        <w:rPr>
          <w:rFonts w:ascii="宋体" w:eastAsia="宋体" w:hint="eastAsia"/>
        </w:rPr>
        <w:t>、覆盖工程等单元工程。按工序工程、单元工程、单位工程三个阶段进行。</w:t>
      </w:r>
      <w:bookmarkEnd w:id="505"/>
    </w:p>
    <w:p w:rsidR="00B3231E" w:rsidRPr="00B3231E" w:rsidRDefault="00B3231E" w:rsidP="006A36B4">
      <w:pPr>
        <w:pStyle w:val="afffffd"/>
        <w:numPr>
          <w:ilvl w:val="3"/>
          <w:numId w:val="9"/>
        </w:numPr>
      </w:pPr>
      <w:bookmarkStart w:id="506" w:name="_Toc34576934"/>
      <w:r w:rsidRPr="00B3231E">
        <w:rPr>
          <w:rFonts w:hint="eastAsia"/>
        </w:rPr>
        <w:t>控制要点</w:t>
      </w:r>
      <w:bookmarkEnd w:id="506"/>
    </w:p>
    <w:p w:rsidR="00B3231E" w:rsidRDefault="00B3231E" w:rsidP="006A36B4">
      <w:pPr>
        <w:pStyle w:val="affb"/>
        <w:numPr>
          <w:ilvl w:val="4"/>
          <w:numId w:val="9"/>
        </w:numPr>
        <w:spacing w:beforeLines="0" w:before="0" w:afterLines="0" w:after="0"/>
        <w:rPr>
          <w:rFonts w:ascii="宋体" w:eastAsia="宋体"/>
        </w:rPr>
      </w:pPr>
      <w:bookmarkStart w:id="507" w:name="_Toc34576935"/>
      <w:r w:rsidRPr="00293D51">
        <w:rPr>
          <w:rFonts w:ascii="宋体" w:eastAsia="宋体" w:hint="eastAsia"/>
        </w:rPr>
        <w:t>主体工程</w:t>
      </w:r>
      <w:r w:rsidRPr="00293D51">
        <w:rPr>
          <w:rFonts w:ascii="宋体" w:eastAsia="宋体"/>
        </w:rPr>
        <w:t>质量检验项目及标准</w:t>
      </w:r>
      <w:bookmarkEnd w:id="507"/>
    </w:p>
    <w:p w:rsidR="00293D51" w:rsidRPr="00293D51" w:rsidRDefault="00293D51" w:rsidP="00293D51">
      <w:pPr>
        <w:pStyle w:val="af0"/>
        <w:spacing w:before="156" w:after="156"/>
      </w:pPr>
      <w:r>
        <w:t>育苗大棚</w:t>
      </w:r>
      <w:r w:rsidRPr="00293D51">
        <w:rPr>
          <w:rFonts w:hint="eastAsia"/>
        </w:rPr>
        <w:t>主体工程质量检验项目及标准</w:t>
      </w:r>
      <w:r>
        <w:rPr>
          <w:rFonts w:hint="eastAsia"/>
        </w:rPr>
        <w:t>表</w:t>
      </w:r>
    </w:p>
    <w:p w:rsidR="00B3231E" w:rsidRPr="00B3231E" w:rsidRDefault="00B3231E" w:rsidP="00293D51">
      <w:pPr>
        <w:widowControl/>
        <w:tabs>
          <w:tab w:val="center" w:pos="4201"/>
          <w:tab w:val="right" w:leader="dot" w:pos="9298"/>
        </w:tabs>
        <w:autoSpaceDE w:val="0"/>
        <w:autoSpaceDN w:val="0"/>
        <w:jc w:val="center"/>
        <w:rPr>
          <w:rFonts w:ascii="宋体"/>
          <w:kern w:val="0"/>
          <w:szCs w:val="20"/>
        </w:rPr>
      </w:pPr>
      <w:bookmarkStart w:id="508" w:name="_MON_1572609758"/>
      <w:bookmarkEnd w:id="508"/>
      <w:r w:rsidRPr="00B3231E">
        <w:rPr>
          <w:rFonts w:ascii="宋体"/>
          <w:noProof/>
          <w:kern w:val="0"/>
          <w:szCs w:val="20"/>
        </w:rPr>
        <w:lastRenderedPageBreak/>
        <w:drawing>
          <wp:inline distT="0" distB="0" distL="0" distR="0" wp14:anchorId="73BC3CE2" wp14:editId="1778B28C">
            <wp:extent cx="4264660" cy="201104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264660" cy="2011045"/>
                    </a:xfrm>
                    <a:prstGeom prst="rect">
                      <a:avLst/>
                    </a:prstGeom>
                    <a:noFill/>
                    <a:ln>
                      <a:noFill/>
                    </a:ln>
                  </pic:spPr>
                </pic:pic>
              </a:graphicData>
            </a:graphic>
          </wp:inline>
        </w:drawing>
      </w:r>
    </w:p>
    <w:p w:rsidR="00B3231E" w:rsidRPr="00293D51" w:rsidRDefault="00B3231E" w:rsidP="006A36B4">
      <w:pPr>
        <w:pStyle w:val="affb"/>
        <w:numPr>
          <w:ilvl w:val="4"/>
          <w:numId w:val="9"/>
        </w:numPr>
        <w:spacing w:beforeLines="0" w:before="0" w:afterLines="0" w:after="0"/>
        <w:rPr>
          <w:rFonts w:ascii="宋体" w:eastAsia="宋体"/>
        </w:rPr>
      </w:pPr>
      <w:bookmarkStart w:id="509" w:name="_Toc34576936"/>
      <w:r w:rsidRPr="00293D51">
        <w:rPr>
          <w:rFonts w:ascii="宋体" w:eastAsia="宋体" w:hint="eastAsia"/>
        </w:rPr>
        <w:t>覆盖工程</w:t>
      </w:r>
      <w:r w:rsidRPr="00293D51">
        <w:rPr>
          <w:rFonts w:ascii="宋体" w:eastAsia="宋体"/>
        </w:rPr>
        <w:t>质量检验项目及标准</w:t>
      </w:r>
      <w:bookmarkEnd w:id="509"/>
    </w:p>
    <w:p w:rsidR="00B3231E" w:rsidRPr="00293D51" w:rsidRDefault="00B3231E" w:rsidP="006A36B4">
      <w:pPr>
        <w:pStyle w:val="a5"/>
        <w:numPr>
          <w:ilvl w:val="0"/>
          <w:numId w:val="11"/>
        </w:numPr>
      </w:pPr>
      <w:r w:rsidRPr="00293D51">
        <w:rPr>
          <w:rFonts w:hint="eastAsia"/>
        </w:rPr>
        <w:t>覆盖工程验收应提供如下资料：</w:t>
      </w:r>
    </w:p>
    <w:p w:rsidR="00B3231E" w:rsidRPr="00B3231E" w:rsidRDefault="00B3231E" w:rsidP="00293D51">
      <w:pPr>
        <w:pStyle w:val="aa"/>
      </w:pPr>
      <w:r w:rsidRPr="00B3231E">
        <w:rPr>
          <w:rFonts w:hint="eastAsia"/>
        </w:rPr>
        <w:t>覆盖材料生产厂家、品牌、出厂日期和主要参数（棚膜厚度、水槽材质等）；</w:t>
      </w:r>
    </w:p>
    <w:p w:rsidR="00B3231E" w:rsidRPr="00B3231E" w:rsidRDefault="00B3231E" w:rsidP="00293D51">
      <w:pPr>
        <w:pStyle w:val="aa"/>
      </w:pPr>
      <w:r w:rsidRPr="00B3231E">
        <w:rPr>
          <w:rFonts w:hint="eastAsia"/>
        </w:rPr>
        <w:t>覆盖材料的质量证明书或试验报告。</w:t>
      </w:r>
    </w:p>
    <w:p w:rsidR="00B3231E" w:rsidRPr="00B3231E" w:rsidRDefault="00B3231E" w:rsidP="006A36B4">
      <w:pPr>
        <w:pStyle w:val="a5"/>
        <w:numPr>
          <w:ilvl w:val="0"/>
          <w:numId w:val="11"/>
        </w:numPr>
      </w:pPr>
      <w:r w:rsidRPr="00B3231E">
        <w:rPr>
          <w:rFonts w:hint="eastAsia"/>
        </w:rPr>
        <w:t>安装外观</w:t>
      </w:r>
    </w:p>
    <w:p w:rsidR="00B3231E" w:rsidRPr="00B3231E" w:rsidRDefault="00B3231E" w:rsidP="00293D51">
      <w:pPr>
        <w:pStyle w:val="aa"/>
      </w:pPr>
      <w:r w:rsidRPr="00B3231E">
        <w:rPr>
          <w:rFonts w:hint="eastAsia"/>
        </w:rPr>
        <w:t>板材安装外观平整，分隔均匀，无明显倾斜、空鼓；</w:t>
      </w:r>
    </w:p>
    <w:p w:rsidR="00B3231E" w:rsidRPr="00B3231E" w:rsidRDefault="00B3231E" w:rsidP="00293D51">
      <w:pPr>
        <w:pStyle w:val="aa"/>
      </w:pPr>
      <w:r w:rsidRPr="00B3231E">
        <w:rPr>
          <w:rFonts w:hint="eastAsia"/>
        </w:rPr>
        <w:t>板材固定应用带防水垫圈的镀锌螺栓或自攻钉，钉距均匀且满足设计要求；</w:t>
      </w:r>
    </w:p>
    <w:p w:rsidR="00B3231E" w:rsidRPr="00B3231E" w:rsidRDefault="00B3231E" w:rsidP="00293D51">
      <w:pPr>
        <w:pStyle w:val="aa"/>
      </w:pPr>
      <w:r w:rsidRPr="00B3231E">
        <w:rPr>
          <w:rFonts w:hint="eastAsia"/>
        </w:rPr>
        <w:t>膜安装外观平整，无较大皱折，卡具应为镀锌或铝制等不锈材料，固定可靠；</w:t>
      </w:r>
    </w:p>
    <w:p w:rsidR="00B3231E" w:rsidRPr="00B3231E" w:rsidRDefault="00B3231E" w:rsidP="00293D51">
      <w:pPr>
        <w:pStyle w:val="aa"/>
      </w:pPr>
      <w:r w:rsidRPr="00B3231E">
        <w:rPr>
          <w:rFonts w:hint="eastAsia"/>
        </w:rPr>
        <w:t>玻璃裁割尺寸正确，填塞严密，安装平整，固定牢固；无松动、无渗漏现象。</w:t>
      </w:r>
    </w:p>
    <w:p w:rsidR="00B3231E" w:rsidRPr="00B3231E" w:rsidRDefault="00B3231E" w:rsidP="006A36B4">
      <w:pPr>
        <w:pStyle w:val="a5"/>
        <w:numPr>
          <w:ilvl w:val="0"/>
          <w:numId w:val="11"/>
        </w:numPr>
      </w:pPr>
      <w:r w:rsidRPr="00B3231E">
        <w:rPr>
          <w:rFonts w:hint="eastAsia"/>
        </w:rPr>
        <w:t>功能检测</w:t>
      </w:r>
    </w:p>
    <w:p w:rsidR="00B3231E" w:rsidRPr="00B3231E" w:rsidRDefault="00B3231E" w:rsidP="00293D51">
      <w:pPr>
        <w:pStyle w:val="aa"/>
      </w:pPr>
      <w:r w:rsidRPr="00B3231E">
        <w:rPr>
          <w:rFonts w:hint="eastAsia"/>
        </w:rPr>
        <w:t>水密性：用压力大于300P</w:t>
      </w:r>
      <w:r w:rsidRPr="00B3231E">
        <w:t>a</w:t>
      </w:r>
      <w:r w:rsidRPr="00B3231E">
        <w:rPr>
          <w:rFonts w:hint="eastAsia"/>
        </w:rPr>
        <w:t>，流量2</w:t>
      </w:r>
      <w:r w:rsidRPr="00B3231E">
        <w:rPr>
          <w:rFonts w:hint="eastAsia"/>
          <w:b/>
          <w:bCs/>
          <w:sz w:val="18"/>
          <w:szCs w:val="18"/>
        </w:rPr>
        <w:t>～</w:t>
      </w:r>
      <w:r w:rsidRPr="00B3231E">
        <w:rPr>
          <w:rFonts w:hint="eastAsia"/>
        </w:rPr>
        <w:t>3</w:t>
      </w:r>
      <w:r w:rsidRPr="00B3231E">
        <w:t>m</w:t>
      </w:r>
      <w:r w:rsidRPr="00B3231E">
        <w:rPr>
          <w:vertAlign w:val="superscript"/>
        </w:rPr>
        <w:t>3</w:t>
      </w:r>
      <w:r w:rsidRPr="00B3231E">
        <w:t>/h</w:t>
      </w:r>
      <w:r w:rsidRPr="00B3231E">
        <w:rPr>
          <w:rFonts w:hint="eastAsia"/>
        </w:rPr>
        <w:t>的水流在选定温室测点持续喷淋3分钟，不得出现明显的滴漏现象。温室测点可随机选取，50</w:t>
      </w:r>
      <w:r w:rsidRPr="00B3231E">
        <w:t>m</w:t>
      </w:r>
      <w:r w:rsidRPr="00B3231E">
        <w:rPr>
          <w:rFonts w:hint="eastAsia"/>
        </w:rPr>
        <w:t>长度内不少于3点，500</w:t>
      </w:r>
      <w:r w:rsidRPr="00B3231E">
        <w:t>m</w:t>
      </w:r>
      <w:r w:rsidRPr="00B3231E">
        <w:rPr>
          <w:vertAlign w:val="superscript"/>
        </w:rPr>
        <w:t>2</w:t>
      </w:r>
      <w:r w:rsidRPr="00B3231E">
        <w:rPr>
          <w:rFonts w:hint="eastAsia"/>
        </w:rPr>
        <w:t>不少于10处。</w:t>
      </w:r>
    </w:p>
    <w:p w:rsidR="00B3231E" w:rsidRPr="00B3231E" w:rsidRDefault="00B3231E" w:rsidP="00293D51">
      <w:pPr>
        <w:pStyle w:val="aa"/>
      </w:pPr>
      <w:r w:rsidRPr="00B3231E">
        <w:rPr>
          <w:rFonts w:hint="eastAsia"/>
        </w:rPr>
        <w:t xml:space="preserve">透光性：材料平均透光率须达到70%以上。测试方法按《农业气象观测规范》中“温室小气候观测”的有关规定。  </w:t>
      </w:r>
    </w:p>
    <w:p w:rsidR="00B3231E" w:rsidRPr="00B3231E" w:rsidRDefault="00B3231E" w:rsidP="006A36B4">
      <w:pPr>
        <w:pStyle w:val="aff9"/>
        <w:numPr>
          <w:ilvl w:val="2"/>
          <w:numId w:val="9"/>
        </w:numPr>
        <w:spacing w:before="156" w:after="156"/>
      </w:pPr>
      <w:bookmarkStart w:id="510" w:name="_Toc34576937"/>
      <w:r w:rsidRPr="00B3231E">
        <w:rPr>
          <w:rFonts w:hint="eastAsia"/>
        </w:rPr>
        <w:t>土地平整质量评定</w:t>
      </w:r>
      <w:bookmarkEnd w:id="510"/>
    </w:p>
    <w:p w:rsidR="00B3231E" w:rsidRPr="00B3231E" w:rsidRDefault="00B3231E" w:rsidP="006A36B4">
      <w:pPr>
        <w:pStyle w:val="afffffd"/>
        <w:numPr>
          <w:ilvl w:val="3"/>
          <w:numId w:val="9"/>
        </w:numPr>
      </w:pPr>
      <w:bookmarkStart w:id="511" w:name="_Toc34576938"/>
      <w:r w:rsidRPr="00B3231E">
        <w:t>基本要求</w:t>
      </w:r>
      <w:bookmarkEnd w:id="511"/>
    </w:p>
    <w:p w:rsidR="00B3231E" w:rsidRPr="00293D51" w:rsidRDefault="00B3231E" w:rsidP="006A36B4">
      <w:pPr>
        <w:pStyle w:val="affb"/>
        <w:numPr>
          <w:ilvl w:val="4"/>
          <w:numId w:val="9"/>
        </w:numPr>
        <w:spacing w:beforeLines="0" w:before="0" w:afterLines="0" w:after="0"/>
        <w:rPr>
          <w:rFonts w:ascii="宋体" w:eastAsia="宋体"/>
        </w:rPr>
      </w:pPr>
      <w:bookmarkStart w:id="512" w:name="_Toc34576939"/>
      <w:r w:rsidRPr="00293D51">
        <w:rPr>
          <w:rFonts w:ascii="宋体" w:eastAsia="宋体" w:hint="eastAsia"/>
        </w:rPr>
        <w:t>1. 土地平整质量评定及验收程序参考基本烟田水利设施建设工程质量评定与验收规程（YC/T 337）的相关规定执行，技术规范参考土地开发整理项目验收规程（TD/T 1013）规定执行。</w:t>
      </w:r>
      <w:bookmarkEnd w:id="512"/>
    </w:p>
    <w:p w:rsidR="00B3231E" w:rsidRPr="00293D51" w:rsidRDefault="00B3231E" w:rsidP="006A36B4">
      <w:pPr>
        <w:pStyle w:val="affb"/>
        <w:numPr>
          <w:ilvl w:val="4"/>
          <w:numId w:val="9"/>
        </w:numPr>
        <w:spacing w:beforeLines="0" w:before="0" w:afterLines="0" w:after="0"/>
        <w:rPr>
          <w:rFonts w:ascii="宋体" w:eastAsia="宋体"/>
        </w:rPr>
      </w:pPr>
      <w:bookmarkStart w:id="513" w:name="_Toc34576940"/>
      <w:r w:rsidRPr="00293D51">
        <w:rPr>
          <w:rFonts w:ascii="宋体" w:eastAsia="宋体" w:hint="eastAsia"/>
        </w:rPr>
        <w:t>2.土地平整分为土地平整推平工程、土壤改良工程、田埂修筑工程等单元工程。按工序工程、单元工程、单位工程三个阶段进行。</w:t>
      </w:r>
      <w:bookmarkEnd w:id="513"/>
    </w:p>
    <w:p w:rsidR="00B3231E" w:rsidRPr="00B3231E" w:rsidRDefault="00B3231E" w:rsidP="006A36B4">
      <w:pPr>
        <w:pStyle w:val="afffffd"/>
        <w:numPr>
          <w:ilvl w:val="3"/>
          <w:numId w:val="9"/>
        </w:numPr>
      </w:pPr>
      <w:bookmarkStart w:id="514" w:name="_Toc34576941"/>
      <w:r w:rsidRPr="00B3231E">
        <w:rPr>
          <w:rFonts w:hint="eastAsia"/>
        </w:rPr>
        <w:t>控制要点</w:t>
      </w:r>
      <w:bookmarkEnd w:id="514"/>
    </w:p>
    <w:p w:rsidR="00B3231E" w:rsidRPr="00293D51" w:rsidRDefault="00B3231E" w:rsidP="006A36B4">
      <w:pPr>
        <w:pStyle w:val="affb"/>
        <w:numPr>
          <w:ilvl w:val="4"/>
          <w:numId w:val="9"/>
        </w:numPr>
        <w:spacing w:beforeLines="0" w:before="0" w:afterLines="0" w:after="0"/>
        <w:rPr>
          <w:rFonts w:ascii="宋体" w:eastAsia="宋体"/>
        </w:rPr>
      </w:pPr>
      <w:bookmarkStart w:id="515" w:name="_Toc34576942"/>
      <w:r w:rsidRPr="00293D51">
        <w:rPr>
          <w:rFonts w:ascii="宋体" w:eastAsia="宋体" w:hint="eastAsia"/>
        </w:rPr>
        <w:t>土地平整推平工程工序施工质量标准</w:t>
      </w:r>
      <w:bookmarkEnd w:id="515"/>
    </w:p>
    <w:p w:rsidR="00B3231E" w:rsidRPr="00B3231E" w:rsidRDefault="00B3231E" w:rsidP="00293D51">
      <w:pPr>
        <w:pStyle w:val="aa"/>
      </w:pPr>
      <w:r w:rsidRPr="00B3231E">
        <w:rPr>
          <w:rFonts w:hint="eastAsia"/>
        </w:rPr>
        <w:t>田块布局应有利于机械化作耕作，长边宜沿等高线方向布置，长边与短边交角以直角或接近直角为宜，应保持土方挖填平衡。</w:t>
      </w:r>
    </w:p>
    <w:p w:rsidR="00B3231E" w:rsidRPr="00B3231E" w:rsidRDefault="00B3231E" w:rsidP="00293D51">
      <w:pPr>
        <w:pStyle w:val="aa"/>
      </w:pPr>
      <w:r w:rsidRPr="00B3231E">
        <w:rPr>
          <w:rFonts w:hint="eastAsia"/>
        </w:rPr>
        <w:t>田面坡度应满足灌溉与排水要求。</w:t>
      </w:r>
    </w:p>
    <w:p w:rsidR="00B3231E" w:rsidRPr="00B3231E" w:rsidRDefault="00B3231E" w:rsidP="00293D51">
      <w:pPr>
        <w:pStyle w:val="aa"/>
      </w:pPr>
      <w:r w:rsidRPr="00B3231E">
        <w:rPr>
          <w:rFonts w:hint="eastAsia"/>
        </w:rPr>
        <w:t>梯田的布置应根据地形条件，遵循“大弯就势，小弯裁直”的原则。</w:t>
      </w:r>
    </w:p>
    <w:p w:rsidR="00B3231E" w:rsidRPr="00B3231E" w:rsidRDefault="00B3231E" w:rsidP="00293D51">
      <w:pPr>
        <w:pStyle w:val="af0"/>
        <w:spacing w:before="156" w:after="156"/>
      </w:pPr>
      <w:r w:rsidRPr="00B3231E">
        <w:rPr>
          <w:rFonts w:hint="eastAsia"/>
        </w:rPr>
        <w:t>土地平整推平工程工序施工质量评定标准、检查方法及数量</w:t>
      </w:r>
    </w:p>
    <w:tbl>
      <w:tblPr>
        <w:tblpPr w:leftFromText="180" w:rightFromText="180" w:vertAnchor="text" w:horzAnchor="margin" w:tblpXSpec="center" w:tblpY="2"/>
        <w:tblOverlap w:val="never"/>
        <w:tblW w:w="8364" w:type="dxa"/>
        <w:jc w:val="center"/>
        <w:tblLayout w:type="fixed"/>
        <w:tblCellMar>
          <w:left w:w="30" w:type="dxa"/>
          <w:right w:w="30" w:type="dxa"/>
        </w:tblCellMar>
        <w:tblLook w:val="04A0" w:firstRow="1" w:lastRow="0" w:firstColumn="1" w:lastColumn="0" w:noHBand="0" w:noVBand="1"/>
      </w:tblPr>
      <w:tblGrid>
        <w:gridCol w:w="597"/>
        <w:gridCol w:w="567"/>
        <w:gridCol w:w="614"/>
        <w:gridCol w:w="662"/>
        <w:gridCol w:w="3260"/>
        <w:gridCol w:w="1276"/>
        <w:gridCol w:w="1388"/>
      </w:tblGrid>
      <w:tr w:rsidR="00B3231E" w:rsidRPr="00B3231E" w:rsidTr="00B3231E">
        <w:trPr>
          <w:cantSplit/>
          <w:trHeight w:val="23"/>
          <w:tblHeader/>
          <w:jc w:val="center"/>
        </w:trPr>
        <w:tc>
          <w:tcPr>
            <w:tcW w:w="1164" w:type="dxa"/>
            <w:gridSpan w:val="2"/>
            <w:tcBorders>
              <w:top w:val="single" w:sz="4" w:space="0" w:color="auto"/>
              <w:left w:val="single" w:sz="4" w:space="0" w:color="auto"/>
              <w:bottom w:val="single" w:sz="4" w:space="0" w:color="auto"/>
              <w:right w:val="single" w:sz="4" w:space="0" w:color="auto"/>
            </w:tcBorders>
            <w:vAlign w:val="center"/>
          </w:tcPr>
          <w:p w:rsidR="00B3231E" w:rsidRPr="00B3231E" w:rsidRDefault="00B3231E" w:rsidP="00B3231E">
            <w:pPr>
              <w:jc w:val="center"/>
              <w:rPr>
                <w:sz w:val="18"/>
                <w:szCs w:val="18"/>
              </w:rPr>
            </w:pPr>
            <w:r w:rsidRPr="00B3231E">
              <w:rPr>
                <w:rFonts w:hint="eastAsia"/>
                <w:sz w:val="18"/>
                <w:szCs w:val="18"/>
              </w:rPr>
              <w:t>项次</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B3231E" w:rsidRPr="00B3231E" w:rsidRDefault="00B3231E" w:rsidP="00B3231E">
            <w:pPr>
              <w:jc w:val="center"/>
              <w:rPr>
                <w:sz w:val="18"/>
                <w:szCs w:val="18"/>
              </w:rPr>
            </w:pPr>
            <w:r w:rsidRPr="00B3231E">
              <w:rPr>
                <w:rFonts w:hint="eastAsia"/>
                <w:sz w:val="18"/>
                <w:szCs w:val="18"/>
              </w:rPr>
              <w:t>检查项目</w:t>
            </w:r>
          </w:p>
        </w:tc>
        <w:tc>
          <w:tcPr>
            <w:tcW w:w="3260" w:type="dxa"/>
            <w:tcBorders>
              <w:top w:val="single" w:sz="6" w:space="0" w:color="auto"/>
              <w:left w:val="single" w:sz="4" w:space="0" w:color="auto"/>
              <w:bottom w:val="single" w:sz="6" w:space="0" w:color="auto"/>
              <w:right w:val="single" w:sz="6" w:space="0" w:color="auto"/>
            </w:tcBorders>
            <w:vAlign w:val="center"/>
          </w:tcPr>
          <w:p w:rsidR="00B3231E" w:rsidRPr="00B3231E" w:rsidRDefault="00B3231E" w:rsidP="00B3231E">
            <w:pPr>
              <w:jc w:val="center"/>
              <w:rPr>
                <w:sz w:val="18"/>
                <w:szCs w:val="18"/>
              </w:rPr>
            </w:pPr>
            <w:r w:rsidRPr="00B3231E">
              <w:rPr>
                <w:rFonts w:hint="eastAsia"/>
                <w:sz w:val="18"/>
                <w:szCs w:val="18"/>
              </w:rPr>
              <w:t>质量标准</w:t>
            </w:r>
          </w:p>
        </w:tc>
        <w:tc>
          <w:tcPr>
            <w:tcW w:w="1276" w:type="dxa"/>
            <w:tcBorders>
              <w:top w:val="single" w:sz="6" w:space="0" w:color="auto"/>
              <w:left w:val="single" w:sz="6" w:space="0" w:color="auto"/>
              <w:bottom w:val="single" w:sz="6" w:space="0" w:color="auto"/>
              <w:right w:val="single" w:sz="6" w:space="0" w:color="auto"/>
            </w:tcBorders>
            <w:vAlign w:val="center"/>
          </w:tcPr>
          <w:p w:rsidR="00B3231E" w:rsidRPr="00B3231E" w:rsidRDefault="00B3231E" w:rsidP="00B3231E">
            <w:pPr>
              <w:jc w:val="center"/>
              <w:rPr>
                <w:sz w:val="18"/>
                <w:szCs w:val="18"/>
              </w:rPr>
            </w:pPr>
            <w:r w:rsidRPr="00B3231E">
              <w:rPr>
                <w:rFonts w:hint="eastAsia"/>
                <w:sz w:val="18"/>
                <w:szCs w:val="18"/>
              </w:rPr>
              <w:t>检查方法</w:t>
            </w:r>
          </w:p>
        </w:tc>
        <w:tc>
          <w:tcPr>
            <w:tcW w:w="1388" w:type="dxa"/>
            <w:tcBorders>
              <w:top w:val="single" w:sz="6" w:space="0" w:color="auto"/>
              <w:left w:val="single" w:sz="6" w:space="0" w:color="auto"/>
              <w:bottom w:val="single" w:sz="6" w:space="0" w:color="auto"/>
              <w:right w:val="single" w:sz="6" w:space="0" w:color="auto"/>
            </w:tcBorders>
            <w:vAlign w:val="center"/>
          </w:tcPr>
          <w:p w:rsidR="00B3231E" w:rsidRPr="00B3231E" w:rsidRDefault="00B3231E" w:rsidP="00B3231E">
            <w:pPr>
              <w:spacing w:line="360" w:lineRule="exact"/>
              <w:jc w:val="center"/>
              <w:rPr>
                <w:sz w:val="18"/>
                <w:szCs w:val="18"/>
              </w:rPr>
            </w:pPr>
            <w:r w:rsidRPr="00B3231E">
              <w:rPr>
                <w:rFonts w:hint="eastAsia"/>
                <w:sz w:val="18"/>
                <w:szCs w:val="18"/>
              </w:rPr>
              <w:t>检测数量</w:t>
            </w:r>
          </w:p>
        </w:tc>
      </w:tr>
      <w:tr w:rsidR="00B3231E" w:rsidRPr="00B3231E" w:rsidTr="00B3231E">
        <w:trPr>
          <w:cantSplit/>
          <w:trHeight w:val="23"/>
          <w:tblHeader/>
          <w:jc w:val="center"/>
        </w:trPr>
        <w:tc>
          <w:tcPr>
            <w:tcW w:w="597" w:type="dxa"/>
            <w:vMerge w:val="restart"/>
            <w:tcBorders>
              <w:top w:val="single" w:sz="4" w:space="0" w:color="auto"/>
              <w:left w:val="single" w:sz="4" w:space="0" w:color="auto"/>
              <w:right w:val="single" w:sz="4" w:space="0" w:color="auto"/>
            </w:tcBorders>
            <w:vAlign w:val="center"/>
          </w:tcPr>
          <w:p w:rsidR="00B3231E" w:rsidRPr="00B3231E" w:rsidRDefault="00B3231E" w:rsidP="00B3231E">
            <w:pPr>
              <w:jc w:val="center"/>
              <w:rPr>
                <w:sz w:val="18"/>
                <w:szCs w:val="18"/>
              </w:rPr>
            </w:pPr>
            <w:r w:rsidRPr="00B3231E">
              <w:rPr>
                <w:rFonts w:hint="eastAsia"/>
                <w:sz w:val="18"/>
                <w:szCs w:val="18"/>
              </w:rPr>
              <w:t>主控项目</w:t>
            </w:r>
          </w:p>
        </w:tc>
        <w:tc>
          <w:tcPr>
            <w:tcW w:w="567" w:type="dxa"/>
            <w:tcBorders>
              <w:top w:val="single" w:sz="4" w:space="0" w:color="auto"/>
              <w:left w:val="single" w:sz="4" w:space="0" w:color="auto"/>
              <w:bottom w:val="single" w:sz="4" w:space="0" w:color="auto"/>
              <w:right w:val="single" w:sz="4" w:space="0" w:color="auto"/>
            </w:tcBorders>
            <w:vAlign w:val="center"/>
          </w:tcPr>
          <w:p w:rsidR="00B3231E" w:rsidRPr="00B3231E" w:rsidRDefault="00B3231E" w:rsidP="00B3231E">
            <w:pPr>
              <w:jc w:val="center"/>
              <w:rPr>
                <w:sz w:val="18"/>
                <w:szCs w:val="18"/>
              </w:rPr>
            </w:pPr>
            <w:r w:rsidRPr="00B3231E">
              <w:rPr>
                <w:rFonts w:hint="eastAsia"/>
                <w:sz w:val="18"/>
                <w:szCs w:val="18"/>
              </w:rPr>
              <w:t>1</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B3231E" w:rsidRPr="00B3231E" w:rsidRDefault="00B3231E" w:rsidP="00B3231E">
            <w:pPr>
              <w:jc w:val="left"/>
              <w:rPr>
                <w:sz w:val="18"/>
                <w:szCs w:val="18"/>
              </w:rPr>
            </w:pPr>
            <w:r w:rsidRPr="00B3231E">
              <w:rPr>
                <w:rFonts w:hint="eastAsia"/>
                <w:sz w:val="18"/>
                <w:szCs w:val="18"/>
              </w:rPr>
              <w:t>土地平整推平前，熟土、表土剥离</w:t>
            </w:r>
          </w:p>
        </w:tc>
        <w:tc>
          <w:tcPr>
            <w:tcW w:w="3260" w:type="dxa"/>
            <w:tcBorders>
              <w:top w:val="single" w:sz="4" w:space="0" w:color="auto"/>
              <w:left w:val="single" w:sz="4" w:space="0" w:color="auto"/>
              <w:bottom w:val="single" w:sz="4" w:space="0" w:color="auto"/>
              <w:right w:val="single" w:sz="6" w:space="0" w:color="auto"/>
            </w:tcBorders>
            <w:vAlign w:val="center"/>
          </w:tcPr>
          <w:p w:rsidR="00B3231E" w:rsidRPr="00B3231E" w:rsidRDefault="00B3231E" w:rsidP="00B3231E">
            <w:pPr>
              <w:jc w:val="left"/>
              <w:rPr>
                <w:sz w:val="18"/>
                <w:szCs w:val="18"/>
              </w:rPr>
            </w:pPr>
            <w:r w:rsidRPr="00B3231E">
              <w:rPr>
                <w:rFonts w:hint="eastAsia"/>
                <w:sz w:val="18"/>
                <w:szCs w:val="18"/>
              </w:rPr>
              <w:t>用于耕作层的剥离表土不得含有大的砂砾，做到表土铺面，生土垫底</w:t>
            </w:r>
          </w:p>
        </w:tc>
        <w:tc>
          <w:tcPr>
            <w:tcW w:w="1276" w:type="dxa"/>
            <w:tcBorders>
              <w:top w:val="single" w:sz="4" w:space="0" w:color="auto"/>
              <w:left w:val="single" w:sz="6" w:space="0" w:color="auto"/>
              <w:bottom w:val="single" w:sz="4" w:space="0" w:color="auto"/>
              <w:right w:val="single" w:sz="6" w:space="0" w:color="auto"/>
            </w:tcBorders>
            <w:vAlign w:val="center"/>
          </w:tcPr>
          <w:p w:rsidR="00B3231E" w:rsidRPr="00B3231E" w:rsidRDefault="00B3231E" w:rsidP="00B3231E">
            <w:pPr>
              <w:jc w:val="left"/>
              <w:rPr>
                <w:sz w:val="18"/>
                <w:szCs w:val="18"/>
              </w:rPr>
            </w:pPr>
            <w:r w:rsidRPr="00B3231E">
              <w:rPr>
                <w:rFonts w:hint="eastAsia"/>
                <w:sz w:val="18"/>
                <w:szCs w:val="18"/>
              </w:rPr>
              <w:t>检查施工记录，现场抽查</w:t>
            </w:r>
          </w:p>
        </w:tc>
        <w:tc>
          <w:tcPr>
            <w:tcW w:w="1388" w:type="dxa"/>
            <w:tcBorders>
              <w:top w:val="single" w:sz="4" w:space="0" w:color="auto"/>
              <w:left w:val="single" w:sz="6" w:space="0" w:color="auto"/>
              <w:bottom w:val="single" w:sz="4" w:space="0" w:color="auto"/>
              <w:right w:val="single" w:sz="6" w:space="0" w:color="auto"/>
            </w:tcBorders>
            <w:vAlign w:val="center"/>
          </w:tcPr>
          <w:p w:rsidR="00B3231E" w:rsidRPr="00B3231E" w:rsidRDefault="00B3231E" w:rsidP="00B3231E">
            <w:pPr>
              <w:jc w:val="left"/>
              <w:rPr>
                <w:sz w:val="18"/>
                <w:szCs w:val="18"/>
              </w:rPr>
            </w:pPr>
            <w:r w:rsidRPr="00B3231E">
              <w:rPr>
                <w:rFonts w:hint="eastAsia"/>
                <w:sz w:val="18"/>
                <w:szCs w:val="18"/>
              </w:rPr>
              <w:t>每</w:t>
            </w:r>
            <w:r w:rsidRPr="00B3231E">
              <w:rPr>
                <w:rFonts w:hint="eastAsia"/>
                <w:sz w:val="18"/>
                <w:szCs w:val="18"/>
              </w:rPr>
              <w:t>50</w:t>
            </w:r>
            <w:r w:rsidRPr="00B3231E">
              <w:rPr>
                <w:rFonts w:ascii="宋体" w:hAnsi="宋体" w:hint="eastAsia"/>
                <w:sz w:val="18"/>
                <w:szCs w:val="18"/>
              </w:rPr>
              <w:t>0㎡</w:t>
            </w:r>
            <w:r w:rsidRPr="00B3231E">
              <w:rPr>
                <w:rFonts w:hint="eastAsia"/>
                <w:sz w:val="18"/>
                <w:szCs w:val="18"/>
              </w:rPr>
              <w:t>抽</w:t>
            </w:r>
            <w:r w:rsidRPr="00B3231E">
              <w:rPr>
                <w:rFonts w:hint="eastAsia"/>
                <w:sz w:val="18"/>
                <w:szCs w:val="18"/>
              </w:rPr>
              <w:t>1</w:t>
            </w:r>
            <w:r w:rsidRPr="00B3231E">
              <w:rPr>
                <w:rFonts w:hint="eastAsia"/>
                <w:sz w:val="18"/>
                <w:szCs w:val="18"/>
              </w:rPr>
              <w:t>个点</w:t>
            </w:r>
          </w:p>
        </w:tc>
      </w:tr>
      <w:tr w:rsidR="00B3231E" w:rsidRPr="00B3231E" w:rsidTr="00B3231E">
        <w:trPr>
          <w:cantSplit/>
          <w:trHeight w:val="23"/>
          <w:tblHeader/>
          <w:jc w:val="center"/>
        </w:trPr>
        <w:tc>
          <w:tcPr>
            <w:tcW w:w="597" w:type="dxa"/>
            <w:vMerge/>
            <w:tcBorders>
              <w:left w:val="single" w:sz="4" w:space="0" w:color="auto"/>
              <w:right w:val="single" w:sz="4" w:space="0" w:color="auto"/>
            </w:tcBorders>
            <w:vAlign w:val="center"/>
          </w:tcPr>
          <w:p w:rsidR="00B3231E" w:rsidRPr="00B3231E" w:rsidRDefault="00B3231E" w:rsidP="00B3231E">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B3231E" w:rsidRPr="00B3231E" w:rsidRDefault="00B3231E" w:rsidP="00B3231E">
            <w:pPr>
              <w:jc w:val="center"/>
              <w:rPr>
                <w:sz w:val="18"/>
                <w:szCs w:val="18"/>
              </w:rPr>
            </w:pPr>
            <w:r w:rsidRPr="00B3231E">
              <w:rPr>
                <w:rFonts w:hint="eastAsia"/>
                <w:sz w:val="18"/>
                <w:szCs w:val="18"/>
              </w:rPr>
              <w:t>2</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B3231E" w:rsidRPr="00B3231E" w:rsidRDefault="00B3231E" w:rsidP="00B3231E">
            <w:pPr>
              <w:jc w:val="center"/>
              <w:rPr>
                <w:sz w:val="18"/>
                <w:szCs w:val="18"/>
              </w:rPr>
            </w:pPr>
            <w:r w:rsidRPr="00B3231E">
              <w:rPr>
                <w:rFonts w:hint="eastAsia"/>
                <w:sz w:val="18"/>
                <w:szCs w:val="18"/>
              </w:rPr>
              <w:t>田块填筑部分</w:t>
            </w:r>
          </w:p>
        </w:tc>
        <w:tc>
          <w:tcPr>
            <w:tcW w:w="3260" w:type="dxa"/>
            <w:tcBorders>
              <w:top w:val="single" w:sz="4" w:space="0" w:color="auto"/>
              <w:left w:val="single" w:sz="4" w:space="0" w:color="auto"/>
              <w:bottom w:val="single" w:sz="6" w:space="0" w:color="auto"/>
              <w:right w:val="single" w:sz="6" w:space="0" w:color="auto"/>
            </w:tcBorders>
          </w:tcPr>
          <w:p w:rsidR="00B3231E" w:rsidRPr="00B3231E" w:rsidRDefault="00B3231E" w:rsidP="00B3231E">
            <w:pPr>
              <w:jc w:val="left"/>
              <w:rPr>
                <w:sz w:val="18"/>
                <w:szCs w:val="18"/>
              </w:rPr>
            </w:pPr>
            <w:r w:rsidRPr="00B3231E">
              <w:rPr>
                <w:rFonts w:hint="eastAsia"/>
                <w:sz w:val="18"/>
                <w:szCs w:val="18"/>
              </w:rPr>
              <w:t>田块填筑除表层土熟土外必须分层夯压密实</w:t>
            </w:r>
          </w:p>
        </w:tc>
        <w:tc>
          <w:tcPr>
            <w:tcW w:w="1276" w:type="dxa"/>
            <w:tcBorders>
              <w:top w:val="single" w:sz="4" w:space="0" w:color="auto"/>
              <w:left w:val="single" w:sz="6" w:space="0" w:color="auto"/>
              <w:bottom w:val="single" w:sz="4" w:space="0" w:color="auto"/>
              <w:right w:val="single" w:sz="6" w:space="0" w:color="auto"/>
            </w:tcBorders>
            <w:vAlign w:val="center"/>
          </w:tcPr>
          <w:p w:rsidR="00B3231E" w:rsidRPr="00B3231E" w:rsidRDefault="00B3231E" w:rsidP="00B3231E">
            <w:pPr>
              <w:jc w:val="left"/>
              <w:rPr>
                <w:sz w:val="18"/>
                <w:szCs w:val="18"/>
              </w:rPr>
            </w:pPr>
            <w:r w:rsidRPr="00B3231E">
              <w:rPr>
                <w:rFonts w:hint="eastAsia"/>
                <w:sz w:val="18"/>
                <w:szCs w:val="18"/>
              </w:rPr>
              <w:t>观察，查阅施工记录</w:t>
            </w:r>
          </w:p>
        </w:tc>
        <w:tc>
          <w:tcPr>
            <w:tcW w:w="1388" w:type="dxa"/>
            <w:tcBorders>
              <w:top w:val="single" w:sz="4" w:space="0" w:color="auto"/>
              <w:left w:val="single" w:sz="6" w:space="0" w:color="auto"/>
              <w:bottom w:val="single" w:sz="4" w:space="0" w:color="auto"/>
              <w:right w:val="single" w:sz="6" w:space="0" w:color="auto"/>
            </w:tcBorders>
            <w:vAlign w:val="center"/>
          </w:tcPr>
          <w:p w:rsidR="00B3231E" w:rsidRPr="00B3231E" w:rsidRDefault="00B3231E" w:rsidP="00B3231E">
            <w:pPr>
              <w:jc w:val="center"/>
              <w:rPr>
                <w:sz w:val="18"/>
                <w:szCs w:val="18"/>
              </w:rPr>
            </w:pPr>
            <w:r w:rsidRPr="00B3231E">
              <w:rPr>
                <w:rFonts w:hint="eastAsia"/>
                <w:sz w:val="18"/>
                <w:szCs w:val="18"/>
              </w:rPr>
              <w:t>分层检查</w:t>
            </w:r>
          </w:p>
        </w:tc>
      </w:tr>
      <w:tr w:rsidR="00B3231E" w:rsidRPr="00B3231E" w:rsidTr="00B3231E">
        <w:trPr>
          <w:cantSplit/>
          <w:trHeight w:val="23"/>
          <w:tblHeader/>
          <w:jc w:val="center"/>
        </w:trPr>
        <w:tc>
          <w:tcPr>
            <w:tcW w:w="597" w:type="dxa"/>
            <w:vMerge/>
            <w:tcBorders>
              <w:left w:val="single" w:sz="4" w:space="0" w:color="auto"/>
              <w:right w:val="single" w:sz="4" w:space="0" w:color="auto"/>
            </w:tcBorders>
            <w:vAlign w:val="center"/>
          </w:tcPr>
          <w:p w:rsidR="00B3231E" w:rsidRPr="00B3231E" w:rsidRDefault="00B3231E" w:rsidP="00B3231E">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B3231E" w:rsidRPr="00B3231E" w:rsidRDefault="00B3231E" w:rsidP="00B3231E">
            <w:pPr>
              <w:jc w:val="center"/>
              <w:rPr>
                <w:sz w:val="18"/>
                <w:szCs w:val="18"/>
              </w:rPr>
            </w:pPr>
            <w:r w:rsidRPr="00B3231E">
              <w:rPr>
                <w:rFonts w:hint="eastAsia"/>
                <w:sz w:val="18"/>
                <w:szCs w:val="18"/>
              </w:rPr>
              <w:t>3</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B3231E" w:rsidRPr="00B3231E" w:rsidRDefault="00B3231E" w:rsidP="00B3231E">
            <w:pPr>
              <w:jc w:val="center"/>
              <w:rPr>
                <w:sz w:val="18"/>
                <w:szCs w:val="18"/>
              </w:rPr>
            </w:pPr>
            <w:r w:rsidRPr="00B3231E">
              <w:rPr>
                <w:rFonts w:hint="eastAsia"/>
                <w:sz w:val="18"/>
                <w:szCs w:val="18"/>
              </w:rPr>
              <w:t>田块长边布置</w:t>
            </w:r>
          </w:p>
        </w:tc>
        <w:tc>
          <w:tcPr>
            <w:tcW w:w="3260" w:type="dxa"/>
            <w:tcBorders>
              <w:top w:val="single" w:sz="4" w:space="0" w:color="auto"/>
              <w:left w:val="single" w:sz="4" w:space="0" w:color="auto"/>
              <w:bottom w:val="single" w:sz="6" w:space="0" w:color="auto"/>
              <w:right w:val="single" w:sz="6" w:space="0" w:color="auto"/>
            </w:tcBorders>
          </w:tcPr>
          <w:p w:rsidR="00B3231E" w:rsidRPr="00B3231E" w:rsidRDefault="00B3231E" w:rsidP="00B3231E">
            <w:pPr>
              <w:rPr>
                <w:sz w:val="18"/>
                <w:szCs w:val="18"/>
              </w:rPr>
            </w:pPr>
            <w:r w:rsidRPr="00B3231E">
              <w:rPr>
                <w:rFonts w:hint="eastAsia"/>
                <w:sz w:val="18"/>
                <w:szCs w:val="18"/>
              </w:rPr>
              <w:t>应根据地形条件，宜使耕作田块的长边方向受光照时间最长，选择南北向为宜，在水蚀区，田块的长边方向宜平行于等高线</w:t>
            </w:r>
          </w:p>
        </w:tc>
        <w:tc>
          <w:tcPr>
            <w:tcW w:w="1276" w:type="dxa"/>
            <w:tcBorders>
              <w:top w:val="single" w:sz="4" w:space="0" w:color="auto"/>
              <w:left w:val="single" w:sz="6" w:space="0" w:color="auto"/>
              <w:bottom w:val="single" w:sz="4" w:space="0" w:color="auto"/>
              <w:right w:val="single" w:sz="6" w:space="0" w:color="auto"/>
            </w:tcBorders>
            <w:vAlign w:val="center"/>
          </w:tcPr>
          <w:p w:rsidR="00B3231E" w:rsidRPr="00B3231E" w:rsidRDefault="00B3231E" w:rsidP="00B3231E">
            <w:pPr>
              <w:jc w:val="center"/>
              <w:rPr>
                <w:sz w:val="18"/>
                <w:szCs w:val="18"/>
              </w:rPr>
            </w:pPr>
            <w:r w:rsidRPr="00B3231E">
              <w:rPr>
                <w:rFonts w:hint="eastAsia"/>
                <w:sz w:val="18"/>
                <w:szCs w:val="18"/>
              </w:rPr>
              <w:t>观察</w:t>
            </w:r>
          </w:p>
        </w:tc>
        <w:tc>
          <w:tcPr>
            <w:tcW w:w="1388" w:type="dxa"/>
            <w:tcBorders>
              <w:top w:val="single" w:sz="4" w:space="0" w:color="auto"/>
              <w:left w:val="single" w:sz="6" w:space="0" w:color="auto"/>
              <w:bottom w:val="single" w:sz="4" w:space="0" w:color="auto"/>
              <w:right w:val="single" w:sz="6" w:space="0" w:color="auto"/>
            </w:tcBorders>
            <w:vAlign w:val="center"/>
          </w:tcPr>
          <w:p w:rsidR="00B3231E" w:rsidRPr="00B3231E" w:rsidRDefault="00B3231E" w:rsidP="00B3231E">
            <w:pPr>
              <w:jc w:val="center"/>
              <w:rPr>
                <w:sz w:val="18"/>
                <w:szCs w:val="18"/>
              </w:rPr>
            </w:pPr>
            <w:r w:rsidRPr="00B3231E">
              <w:rPr>
                <w:rFonts w:hint="eastAsia"/>
                <w:sz w:val="18"/>
                <w:szCs w:val="18"/>
              </w:rPr>
              <w:t>全数检查</w:t>
            </w:r>
          </w:p>
        </w:tc>
      </w:tr>
      <w:tr w:rsidR="00B3231E" w:rsidRPr="00B3231E" w:rsidTr="00B3231E">
        <w:trPr>
          <w:cantSplit/>
          <w:trHeight w:val="23"/>
          <w:tblHeader/>
          <w:jc w:val="center"/>
        </w:trPr>
        <w:tc>
          <w:tcPr>
            <w:tcW w:w="597" w:type="dxa"/>
            <w:vMerge w:val="restart"/>
            <w:tcBorders>
              <w:top w:val="single" w:sz="4" w:space="0" w:color="auto"/>
              <w:left w:val="single" w:sz="4" w:space="0" w:color="auto"/>
              <w:right w:val="single" w:sz="4" w:space="0" w:color="auto"/>
            </w:tcBorders>
            <w:vAlign w:val="center"/>
          </w:tcPr>
          <w:p w:rsidR="00B3231E" w:rsidRPr="00B3231E" w:rsidRDefault="00B3231E" w:rsidP="00B3231E">
            <w:pPr>
              <w:jc w:val="center"/>
              <w:rPr>
                <w:sz w:val="18"/>
                <w:szCs w:val="18"/>
              </w:rPr>
            </w:pPr>
            <w:r w:rsidRPr="00B3231E">
              <w:rPr>
                <w:rFonts w:hint="eastAsia"/>
                <w:sz w:val="18"/>
                <w:szCs w:val="18"/>
              </w:rPr>
              <w:t>一般项目</w:t>
            </w:r>
          </w:p>
        </w:tc>
        <w:tc>
          <w:tcPr>
            <w:tcW w:w="567" w:type="dxa"/>
            <w:vMerge w:val="restart"/>
            <w:tcBorders>
              <w:top w:val="single" w:sz="4" w:space="0" w:color="auto"/>
              <w:left w:val="single" w:sz="4" w:space="0" w:color="auto"/>
              <w:right w:val="single" w:sz="4" w:space="0" w:color="auto"/>
            </w:tcBorders>
            <w:vAlign w:val="center"/>
          </w:tcPr>
          <w:p w:rsidR="00B3231E" w:rsidRPr="00B3231E" w:rsidRDefault="00B3231E" w:rsidP="00B3231E">
            <w:pPr>
              <w:jc w:val="center"/>
              <w:rPr>
                <w:sz w:val="18"/>
                <w:szCs w:val="18"/>
              </w:rPr>
            </w:pPr>
            <w:r w:rsidRPr="00B3231E">
              <w:rPr>
                <w:rFonts w:hint="eastAsia"/>
                <w:sz w:val="18"/>
                <w:szCs w:val="18"/>
              </w:rPr>
              <w:t>1</w:t>
            </w:r>
          </w:p>
        </w:tc>
        <w:tc>
          <w:tcPr>
            <w:tcW w:w="614" w:type="dxa"/>
            <w:vMerge w:val="restart"/>
            <w:tcBorders>
              <w:top w:val="single" w:sz="4" w:space="0" w:color="auto"/>
              <w:left w:val="single" w:sz="4" w:space="0" w:color="auto"/>
              <w:right w:val="single" w:sz="4" w:space="0" w:color="auto"/>
            </w:tcBorders>
            <w:vAlign w:val="center"/>
          </w:tcPr>
          <w:p w:rsidR="00B3231E" w:rsidRPr="00B3231E" w:rsidRDefault="00B3231E" w:rsidP="00B3231E">
            <w:pPr>
              <w:jc w:val="center"/>
              <w:rPr>
                <w:sz w:val="18"/>
                <w:szCs w:val="18"/>
              </w:rPr>
            </w:pPr>
            <w:r w:rsidRPr="00B3231E">
              <w:rPr>
                <w:rFonts w:hint="eastAsia"/>
                <w:sz w:val="18"/>
                <w:szCs w:val="18"/>
              </w:rPr>
              <w:t>田面平整度</w:t>
            </w:r>
          </w:p>
        </w:tc>
        <w:tc>
          <w:tcPr>
            <w:tcW w:w="662" w:type="dxa"/>
            <w:tcBorders>
              <w:top w:val="single" w:sz="4" w:space="0" w:color="auto"/>
              <w:left w:val="single" w:sz="4" w:space="0" w:color="auto"/>
              <w:right w:val="single" w:sz="4" w:space="0" w:color="auto"/>
            </w:tcBorders>
            <w:vAlign w:val="center"/>
          </w:tcPr>
          <w:p w:rsidR="00B3231E" w:rsidRPr="00B3231E" w:rsidRDefault="00B3231E" w:rsidP="00B3231E">
            <w:pPr>
              <w:jc w:val="center"/>
              <w:rPr>
                <w:sz w:val="18"/>
                <w:szCs w:val="18"/>
              </w:rPr>
            </w:pPr>
            <w:r w:rsidRPr="00B3231E">
              <w:rPr>
                <w:rFonts w:hint="eastAsia"/>
                <w:sz w:val="18"/>
                <w:szCs w:val="18"/>
              </w:rPr>
              <w:t>水田</w:t>
            </w:r>
          </w:p>
        </w:tc>
        <w:tc>
          <w:tcPr>
            <w:tcW w:w="3260" w:type="dxa"/>
            <w:tcBorders>
              <w:top w:val="single" w:sz="6" w:space="0" w:color="auto"/>
              <w:left w:val="single" w:sz="4" w:space="0" w:color="auto"/>
              <w:right w:val="single" w:sz="6" w:space="0" w:color="auto"/>
            </w:tcBorders>
            <w:vAlign w:val="center"/>
          </w:tcPr>
          <w:p w:rsidR="00B3231E" w:rsidRPr="00B3231E" w:rsidRDefault="00B3231E" w:rsidP="00B3231E">
            <w:pPr>
              <w:jc w:val="center"/>
              <w:rPr>
                <w:sz w:val="18"/>
                <w:szCs w:val="18"/>
              </w:rPr>
            </w:pPr>
            <w:r w:rsidRPr="00B3231E">
              <w:rPr>
                <w:rFonts w:hint="eastAsia"/>
                <w:sz w:val="18"/>
                <w:szCs w:val="18"/>
              </w:rPr>
              <w:t>允许偏差±</w:t>
            </w:r>
            <w:r w:rsidRPr="00B3231E">
              <w:rPr>
                <w:rFonts w:hint="eastAsia"/>
                <w:sz w:val="18"/>
                <w:szCs w:val="18"/>
              </w:rPr>
              <w:t>5cm</w:t>
            </w:r>
          </w:p>
        </w:tc>
        <w:tc>
          <w:tcPr>
            <w:tcW w:w="1276" w:type="dxa"/>
            <w:vMerge w:val="restart"/>
            <w:tcBorders>
              <w:top w:val="single" w:sz="4" w:space="0" w:color="auto"/>
              <w:left w:val="single" w:sz="6" w:space="0" w:color="auto"/>
              <w:right w:val="single" w:sz="6" w:space="0" w:color="auto"/>
            </w:tcBorders>
            <w:vAlign w:val="center"/>
          </w:tcPr>
          <w:p w:rsidR="00B3231E" w:rsidRPr="00B3231E" w:rsidRDefault="00B3231E" w:rsidP="00B3231E">
            <w:pPr>
              <w:jc w:val="center"/>
              <w:rPr>
                <w:sz w:val="18"/>
                <w:szCs w:val="18"/>
              </w:rPr>
            </w:pPr>
            <w:r w:rsidRPr="00B3231E">
              <w:rPr>
                <w:rFonts w:hint="eastAsia"/>
                <w:sz w:val="18"/>
                <w:szCs w:val="18"/>
              </w:rPr>
              <w:t>用水准仪测量</w:t>
            </w:r>
          </w:p>
        </w:tc>
        <w:tc>
          <w:tcPr>
            <w:tcW w:w="1388" w:type="dxa"/>
            <w:vMerge w:val="restart"/>
            <w:tcBorders>
              <w:top w:val="single" w:sz="4" w:space="0" w:color="auto"/>
              <w:left w:val="single" w:sz="6" w:space="0" w:color="auto"/>
              <w:right w:val="single" w:sz="6" w:space="0" w:color="auto"/>
            </w:tcBorders>
            <w:vAlign w:val="center"/>
          </w:tcPr>
          <w:p w:rsidR="00B3231E" w:rsidRPr="00B3231E" w:rsidRDefault="00B3231E" w:rsidP="00B3231E">
            <w:pPr>
              <w:jc w:val="left"/>
              <w:rPr>
                <w:sz w:val="18"/>
                <w:szCs w:val="18"/>
              </w:rPr>
            </w:pPr>
            <w:r w:rsidRPr="00B3231E">
              <w:rPr>
                <w:rFonts w:hint="eastAsia"/>
                <w:sz w:val="18"/>
                <w:szCs w:val="18"/>
              </w:rPr>
              <w:t>每</w:t>
            </w:r>
            <w:r w:rsidRPr="00B3231E">
              <w:rPr>
                <w:rFonts w:hint="eastAsia"/>
                <w:sz w:val="18"/>
                <w:szCs w:val="18"/>
              </w:rPr>
              <w:t>50</w:t>
            </w:r>
            <w:r w:rsidRPr="00B3231E">
              <w:rPr>
                <w:rFonts w:ascii="宋体" w:hAnsi="宋体" w:hint="eastAsia"/>
                <w:sz w:val="18"/>
                <w:szCs w:val="18"/>
              </w:rPr>
              <w:t>0㎡</w:t>
            </w:r>
            <w:r w:rsidRPr="00B3231E">
              <w:rPr>
                <w:rFonts w:hint="eastAsia"/>
                <w:sz w:val="18"/>
                <w:szCs w:val="18"/>
              </w:rPr>
              <w:t>抽查</w:t>
            </w:r>
            <w:r w:rsidRPr="00B3231E">
              <w:rPr>
                <w:rFonts w:hint="eastAsia"/>
                <w:sz w:val="18"/>
                <w:szCs w:val="18"/>
              </w:rPr>
              <w:t>1</w:t>
            </w:r>
            <w:r w:rsidRPr="00B3231E">
              <w:rPr>
                <w:rFonts w:hint="eastAsia"/>
                <w:sz w:val="18"/>
                <w:szCs w:val="18"/>
              </w:rPr>
              <w:t>点</w:t>
            </w:r>
          </w:p>
        </w:tc>
      </w:tr>
      <w:tr w:rsidR="00B3231E" w:rsidRPr="00B3231E" w:rsidTr="00B3231E">
        <w:trPr>
          <w:cantSplit/>
          <w:trHeight w:val="23"/>
          <w:tblHeader/>
          <w:jc w:val="center"/>
        </w:trPr>
        <w:tc>
          <w:tcPr>
            <w:tcW w:w="597" w:type="dxa"/>
            <w:vMerge/>
            <w:tcBorders>
              <w:top w:val="single" w:sz="4" w:space="0" w:color="auto"/>
              <w:left w:val="single" w:sz="4" w:space="0" w:color="auto"/>
              <w:right w:val="single" w:sz="4" w:space="0" w:color="auto"/>
            </w:tcBorders>
            <w:vAlign w:val="center"/>
          </w:tcPr>
          <w:p w:rsidR="00B3231E" w:rsidRPr="00B3231E" w:rsidRDefault="00B3231E" w:rsidP="00B3231E">
            <w:pPr>
              <w:jc w:val="center"/>
              <w:rPr>
                <w:sz w:val="18"/>
                <w:szCs w:val="18"/>
              </w:rPr>
            </w:pPr>
          </w:p>
        </w:tc>
        <w:tc>
          <w:tcPr>
            <w:tcW w:w="567" w:type="dxa"/>
            <w:vMerge/>
            <w:tcBorders>
              <w:left w:val="single" w:sz="4" w:space="0" w:color="auto"/>
              <w:right w:val="single" w:sz="4" w:space="0" w:color="auto"/>
            </w:tcBorders>
            <w:vAlign w:val="center"/>
          </w:tcPr>
          <w:p w:rsidR="00B3231E" w:rsidRPr="00B3231E" w:rsidRDefault="00B3231E" w:rsidP="00B3231E">
            <w:pPr>
              <w:jc w:val="center"/>
              <w:rPr>
                <w:sz w:val="18"/>
                <w:szCs w:val="18"/>
              </w:rPr>
            </w:pPr>
          </w:p>
        </w:tc>
        <w:tc>
          <w:tcPr>
            <w:tcW w:w="614" w:type="dxa"/>
            <w:vMerge/>
            <w:tcBorders>
              <w:left w:val="single" w:sz="4" w:space="0" w:color="auto"/>
              <w:right w:val="single" w:sz="4" w:space="0" w:color="auto"/>
            </w:tcBorders>
            <w:vAlign w:val="center"/>
          </w:tcPr>
          <w:p w:rsidR="00B3231E" w:rsidRPr="00B3231E" w:rsidRDefault="00B3231E" w:rsidP="00B3231E">
            <w:pPr>
              <w:jc w:val="center"/>
              <w:rPr>
                <w:sz w:val="18"/>
                <w:szCs w:val="18"/>
              </w:rPr>
            </w:pPr>
          </w:p>
        </w:tc>
        <w:tc>
          <w:tcPr>
            <w:tcW w:w="662" w:type="dxa"/>
            <w:tcBorders>
              <w:top w:val="single" w:sz="4" w:space="0" w:color="auto"/>
              <w:left w:val="single" w:sz="4" w:space="0" w:color="auto"/>
              <w:bottom w:val="single" w:sz="4" w:space="0" w:color="auto"/>
              <w:right w:val="single" w:sz="4" w:space="0" w:color="auto"/>
            </w:tcBorders>
            <w:vAlign w:val="center"/>
          </w:tcPr>
          <w:p w:rsidR="00B3231E" w:rsidRPr="00B3231E" w:rsidRDefault="00B3231E" w:rsidP="00B3231E">
            <w:pPr>
              <w:jc w:val="center"/>
              <w:rPr>
                <w:sz w:val="18"/>
                <w:szCs w:val="18"/>
              </w:rPr>
            </w:pPr>
            <w:r w:rsidRPr="00B3231E">
              <w:rPr>
                <w:rFonts w:hint="eastAsia"/>
                <w:sz w:val="18"/>
                <w:szCs w:val="18"/>
              </w:rPr>
              <w:t>水浇地</w:t>
            </w:r>
          </w:p>
        </w:tc>
        <w:tc>
          <w:tcPr>
            <w:tcW w:w="3260" w:type="dxa"/>
            <w:tcBorders>
              <w:top w:val="single" w:sz="6" w:space="0" w:color="auto"/>
              <w:left w:val="single" w:sz="4" w:space="0" w:color="auto"/>
              <w:bottom w:val="single" w:sz="6" w:space="0" w:color="auto"/>
              <w:right w:val="single" w:sz="6" w:space="0" w:color="auto"/>
            </w:tcBorders>
            <w:vAlign w:val="center"/>
          </w:tcPr>
          <w:p w:rsidR="00B3231E" w:rsidRPr="00B3231E" w:rsidRDefault="00B3231E" w:rsidP="00B3231E">
            <w:pPr>
              <w:jc w:val="center"/>
              <w:rPr>
                <w:sz w:val="18"/>
                <w:szCs w:val="18"/>
              </w:rPr>
            </w:pPr>
            <w:r w:rsidRPr="00B3231E">
              <w:rPr>
                <w:rFonts w:hint="eastAsia"/>
                <w:sz w:val="18"/>
                <w:szCs w:val="18"/>
              </w:rPr>
              <w:t>允许偏差±</w:t>
            </w:r>
            <w:r w:rsidRPr="00B3231E">
              <w:rPr>
                <w:rFonts w:hint="eastAsia"/>
                <w:sz w:val="18"/>
                <w:szCs w:val="18"/>
              </w:rPr>
              <w:t>15cm</w:t>
            </w:r>
          </w:p>
        </w:tc>
        <w:tc>
          <w:tcPr>
            <w:tcW w:w="1276" w:type="dxa"/>
            <w:vMerge/>
            <w:tcBorders>
              <w:left w:val="single" w:sz="6" w:space="0" w:color="auto"/>
              <w:right w:val="single" w:sz="6" w:space="0" w:color="auto"/>
            </w:tcBorders>
            <w:vAlign w:val="center"/>
          </w:tcPr>
          <w:p w:rsidR="00B3231E" w:rsidRPr="00B3231E" w:rsidRDefault="00B3231E" w:rsidP="00B3231E">
            <w:pPr>
              <w:jc w:val="center"/>
              <w:rPr>
                <w:sz w:val="18"/>
                <w:szCs w:val="18"/>
              </w:rPr>
            </w:pPr>
          </w:p>
        </w:tc>
        <w:tc>
          <w:tcPr>
            <w:tcW w:w="1388" w:type="dxa"/>
            <w:vMerge/>
            <w:tcBorders>
              <w:left w:val="single" w:sz="6" w:space="0" w:color="auto"/>
              <w:right w:val="single" w:sz="6" w:space="0" w:color="auto"/>
            </w:tcBorders>
            <w:vAlign w:val="center"/>
          </w:tcPr>
          <w:p w:rsidR="00B3231E" w:rsidRPr="00B3231E" w:rsidRDefault="00B3231E" w:rsidP="00B3231E">
            <w:pPr>
              <w:spacing w:line="360" w:lineRule="exact"/>
              <w:jc w:val="center"/>
              <w:rPr>
                <w:sz w:val="18"/>
                <w:szCs w:val="18"/>
              </w:rPr>
            </w:pPr>
          </w:p>
        </w:tc>
      </w:tr>
      <w:tr w:rsidR="00B3231E" w:rsidRPr="00B3231E" w:rsidTr="00B3231E">
        <w:trPr>
          <w:cantSplit/>
          <w:trHeight w:val="23"/>
          <w:tblHeader/>
          <w:jc w:val="center"/>
        </w:trPr>
        <w:tc>
          <w:tcPr>
            <w:tcW w:w="597" w:type="dxa"/>
            <w:vMerge/>
            <w:tcBorders>
              <w:top w:val="single" w:sz="4" w:space="0" w:color="auto"/>
              <w:left w:val="single" w:sz="4" w:space="0" w:color="auto"/>
              <w:right w:val="single" w:sz="4" w:space="0" w:color="auto"/>
            </w:tcBorders>
            <w:vAlign w:val="center"/>
          </w:tcPr>
          <w:p w:rsidR="00B3231E" w:rsidRPr="00B3231E" w:rsidRDefault="00B3231E" w:rsidP="00B3231E">
            <w:pPr>
              <w:jc w:val="center"/>
              <w:rPr>
                <w:sz w:val="18"/>
                <w:szCs w:val="18"/>
              </w:rPr>
            </w:pPr>
          </w:p>
        </w:tc>
        <w:tc>
          <w:tcPr>
            <w:tcW w:w="567" w:type="dxa"/>
            <w:vMerge/>
            <w:tcBorders>
              <w:left w:val="single" w:sz="4" w:space="0" w:color="auto"/>
              <w:bottom w:val="single" w:sz="4" w:space="0" w:color="auto"/>
              <w:right w:val="single" w:sz="4" w:space="0" w:color="auto"/>
            </w:tcBorders>
            <w:vAlign w:val="center"/>
          </w:tcPr>
          <w:p w:rsidR="00B3231E" w:rsidRPr="00B3231E" w:rsidRDefault="00B3231E" w:rsidP="00B3231E">
            <w:pPr>
              <w:jc w:val="center"/>
              <w:rPr>
                <w:sz w:val="18"/>
                <w:szCs w:val="18"/>
              </w:rPr>
            </w:pPr>
          </w:p>
        </w:tc>
        <w:tc>
          <w:tcPr>
            <w:tcW w:w="614" w:type="dxa"/>
            <w:vMerge/>
            <w:tcBorders>
              <w:left w:val="single" w:sz="4" w:space="0" w:color="auto"/>
              <w:bottom w:val="single" w:sz="4" w:space="0" w:color="auto"/>
              <w:right w:val="single" w:sz="4" w:space="0" w:color="auto"/>
            </w:tcBorders>
            <w:vAlign w:val="center"/>
          </w:tcPr>
          <w:p w:rsidR="00B3231E" w:rsidRPr="00B3231E" w:rsidRDefault="00B3231E" w:rsidP="00B3231E">
            <w:pPr>
              <w:jc w:val="center"/>
              <w:rPr>
                <w:sz w:val="18"/>
                <w:szCs w:val="18"/>
              </w:rPr>
            </w:pPr>
          </w:p>
        </w:tc>
        <w:tc>
          <w:tcPr>
            <w:tcW w:w="662" w:type="dxa"/>
            <w:tcBorders>
              <w:top w:val="single" w:sz="4" w:space="0" w:color="auto"/>
              <w:left w:val="single" w:sz="4" w:space="0" w:color="auto"/>
              <w:bottom w:val="single" w:sz="4" w:space="0" w:color="auto"/>
              <w:right w:val="single" w:sz="4" w:space="0" w:color="auto"/>
            </w:tcBorders>
            <w:vAlign w:val="center"/>
          </w:tcPr>
          <w:p w:rsidR="00B3231E" w:rsidRPr="00B3231E" w:rsidRDefault="00B3231E" w:rsidP="00B3231E">
            <w:pPr>
              <w:jc w:val="center"/>
              <w:rPr>
                <w:sz w:val="18"/>
                <w:szCs w:val="18"/>
              </w:rPr>
            </w:pPr>
            <w:r w:rsidRPr="00B3231E">
              <w:rPr>
                <w:rFonts w:hint="eastAsia"/>
                <w:sz w:val="18"/>
                <w:szCs w:val="18"/>
              </w:rPr>
              <w:t>旱地</w:t>
            </w:r>
          </w:p>
        </w:tc>
        <w:tc>
          <w:tcPr>
            <w:tcW w:w="3260" w:type="dxa"/>
            <w:tcBorders>
              <w:top w:val="single" w:sz="6" w:space="0" w:color="auto"/>
              <w:left w:val="single" w:sz="4" w:space="0" w:color="auto"/>
              <w:bottom w:val="single" w:sz="6" w:space="0" w:color="auto"/>
              <w:right w:val="single" w:sz="6" w:space="0" w:color="auto"/>
            </w:tcBorders>
            <w:vAlign w:val="center"/>
          </w:tcPr>
          <w:p w:rsidR="00B3231E" w:rsidRPr="00B3231E" w:rsidRDefault="00B3231E" w:rsidP="00B3231E">
            <w:pPr>
              <w:jc w:val="center"/>
              <w:rPr>
                <w:sz w:val="18"/>
                <w:szCs w:val="18"/>
              </w:rPr>
            </w:pPr>
            <w:r w:rsidRPr="00B3231E">
              <w:rPr>
                <w:rFonts w:hint="eastAsia"/>
                <w:sz w:val="18"/>
                <w:szCs w:val="18"/>
              </w:rPr>
              <w:t>允许偏差±</w:t>
            </w:r>
            <w:r w:rsidRPr="00B3231E">
              <w:rPr>
                <w:rFonts w:hint="eastAsia"/>
                <w:sz w:val="18"/>
                <w:szCs w:val="18"/>
              </w:rPr>
              <w:t>15cm</w:t>
            </w:r>
          </w:p>
        </w:tc>
        <w:tc>
          <w:tcPr>
            <w:tcW w:w="1276" w:type="dxa"/>
            <w:vMerge/>
            <w:tcBorders>
              <w:left w:val="single" w:sz="6" w:space="0" w:color="auto"/>
              <w:bottom w:val="single" w:sz="4" w:space="0" w:color="auto"/>
              <w:right w:val="single" w:sz="6" w:space="0" w:color="auto"/>
            </w:tcBorders>
            <w:vAlign w:val="center"/>
          </w:tcPr>
          <w:p w:rsidR="00B3231E" w:rsidRPr="00B3231E" w:rsidRDefault="00B3231E" w:rsidP="00B3231E">
            <w:pPr>
              <w:jc w:val="center"/>
              <w:rPr>
                <w:sz w:val="18"/>
                <w:szCs w:val="18"/>
              </w:rPr>
            </w:pPr>
          </w:p>
        </w:tc>
        <w:tc>
          <w:tcPr>
            <w:tcW w:w="1388" w:type="dxa"/>
            <w:vMerge/>
            <w:tcBorders>
              <w:left w:val="single" w:sz="6" w:space="0" w:color="auto"/>
              <w:right w:val="single" w:sz="6" w:space="0" w:color="auto"/>
            </w:tcBorders>
            <w:vAlign w:val="center"/>
          </w:tcPr>
          <w:p w:rsidR="00B3231E" w:rsidRPr="00B3231E" w:rsidRDefault="00B3231E" w:rsidP="00B3231E">
            <w:pPr>
              <w:spacing w:line="360" w:lineRule="exact"/>
              <w:jc w:val="center"/>
              <w:rPr>
                <w:sz w:val="18"/>
                <w:szCs w:val="18"/>
              </w:rPr>
            </w:pPr>
          </w:p>
        </w:tc>
      </w:tr>
      <w:tr w:rsidR="00B3231E" w:rsidRPr="00B3231E" w:rsidTr="00B3231E">
        <w:trPr>
          <w:cantSplit/>
          <w:trHeight w:val="23"/>
          <w:tblHeader/>
          <w:jc w:val="center"/>
        </w:trPr>
        <w:tc>
          <w:tcPr>
            <w:tcW w:w="597" w:type="dxa"/>
            <w:vMerge/>
            <w:tcBorders>
              <w:left w:val="single" w:sz="4" w:space="0" w:color="auto"/>
              <w:right w:val="single" w:sz="4" w:space="0" w:color="auto"/>
            </w:tcBorders>
            <w:vAlign w:val="center"/>
          </w:tcPr>
          <w:p w:rsidR="00B3231E" w:rsidRPr="00B3231E" w:rsidRDefault="00B3231E" w:rsidP="00B3231E">
            <w:pPr>
              <w:jc w:val="center"/>
              <w:rPr>
                <w:sz w:val="18"/>
                <w:szCs w:val="18"/>
              </w:rPr>
            </w:pPr>
          </w:p>
        </w:tc>
        <w:tc>
          <w:tcPr>
            <w:tcW w:w="567" w:type="dxa"/>
            <w:vMerge w:val="restart"/>
            <w:tcBorders>
              <w:top w:val="single" w:sz="4" w:space="0" w:color="auto"/>
              <w:left w:val="single" w:sz="4" w:space="0" w:color="auto"/>
              <w:right w:val="single" w:sz="4" w:space="0" w:color="auto"/>
            </w:tcBorders>
            <w:vAlign w:val="center"/>
          </w:tcPr>
          <w:p w:rsidR="00B3231E" w:rsidRPr="00B3231E" w:rsidRDefault="00B3231E" w:rsidP="00B3231E">
            <w:pPr>
              <w:jc w:val="center"/>
              <w:rPr>
                <w:sz w:val="18"/>
                <w:szCs w:val="18"/>
              </w:rPr>
            </w:pPr>
            <w:r w:rsidRPr="00B3231E">
              <w:rPr>
                <w:rFonts w:hint="eastAsia"/>
                <w:sz w:val="18"/>
                <w:szCs w:val="18"/>
              </w:rPr>
              <w:t>2</w:t>
            </w:r>
          </w:p>
        </w:tc>
        <w:tc>
          <w:tcPr>
            <w:tcW w:w="614" w:type="dxa"/>
            <w:vMerge w:val="restart"/>
            <w:tcBorders>
              <w:top w:val="single" w:sz="4" w:space="0" w:color="auto"/>
              <w:left w:val="single" w:sz="4" w:space="0" w:color="auto"/>
              <w:right w:val="single" w:sz="4" w:space="0" w:color="auto"/>
            </w:tcBorders>
            <w:vAlign w:val="center"/>
          </w:tcPr>
          <w:p w:rsidR="00B3231E" w:rsidRPr="00B3231E" w:rsidRDefault="00B3231E" w:rsidP="00B3231E">
            <w:pPr>
              <w:jc w:val="center"/>
              <w:rPr>
                <w:sz w:val="18"/>
                <w:szCs w:val="18"/>
              </w:rPr>
            </w:pPr>
            <w:r w:rsidRPr="00B3231E">
              <w:rPr>
                <w:rFonts w:hint="eastAsia"/>
                <w:sz w:val="18"/>
                <w:szCs w:val="18"/>
              </w:rPr>
              <w:t>沿排水方向田面坡度</w:t>
            </w:r>
          </w:p>
        </w:tc>
        <w:tc>
          <w:tcPr>
            <w:tcW w:w="662" w:type="dxa"/>
            <w:tcBorders>
              <w:top w:val="single" w:sz="4" w:space="0" w:color="auto"/>
              <w:left w:val="single" w:sz="4" w:space="0" w:color="auto"/>
              <w:bottom w:val="single" w:sz="4" w:space="0" w:color="auto"/>
              <w:right w:val="single" w:sz="4" w:space="0" w:color="auto"/>
            </w:tcBorders>
            <w:vAlign w:val="center"/>
          </w:tcPr>
          <w:p w:rsidR="00B3231E" w:rsidRPr="00B3231E" w:rsidRDefault="00B3231E" w:rsidP="00B3231E">
            <w:pPr>
              <w:jc w:val="center"/>
              <w:rPr>
                <w:sz w:val="18"/>
                <w:szCs w:val="18"/>
              </w:rPr>
            </w:pPr>
            <w:r w:rsidRPr="00B3231E">
              <w:rPr>
                <w:rFonts w:hint="eastAsia"/>
                <w:sz w:val="18"/>
                <w:szCs w:val="18"/>
              </w:rPr>
              <w:t>水田</w:t>
            </w:r>
          </w:p>
        </w:tc>
        <w:tc>
          <w:tcPr>
            <w:tcW w:w="3260" w:type="dxa"/>
            <w:tcBorders>
              <w:top w:val="single" w:sz="6" w:space="0" w:color="auto"/>
              <w:left w:val="single" w:sz="4" w:space="0" w:color="auto"/>
              <w:bottom w:val="single" w:sz="6" w:space="0" w:color="auto"/>
              <w:right w:val="single" w:sz="6" w:space="0" w:color="auto"/>
            </w:tcBorders>
            <w:vAlign w:val="center"/>
          </w:tcPr>
          <w:p w:rsidR="00B3231E" w:rsidRPr="00B3231E" w:rsidRDefault="00B3231E" w:rsidP="00B3231E">
            <w:pPr>
              <w:jc w:val="center"/>
              <w:rPr>
                <w:sz w:val="18"/>
                <w:szCs w:val="18"/>
              </w:rPr>
            </w:pPr>
            <w:r w:rsidRPr="00B3231E">
              <w:rPr>
                <w:rFonts w:hint="eastAsia"/>
                <w:sz w:val="18"/>
                <w:szCs w:val="18"/>
              </w:rPr>
              <w:t>允许偏差±</w:t>
            </w:r>
            <w:r w:rsidRPr="00B3231E">
              <w:rPr>
                <w:rFonts w:hint="eastAsia"/>
                <w:sz w:val="18"/>
                <w:szCs w:val="18"/>
              </w:rPr>
              <w:t>0.8</w:t>
            </w:r>
            <w:r w:rsidRPr="00B3231E">
              <w:rPr>
                <w:rFonts w:hint="eastAsia"/>
                <w:sz w:val="18"/>
                <w:szCs w:val="18"/>
              </w:rPr>
              <w:t>‰</w:t>
            </w:r>
          </w:p>
        </w:tc>
        <w:tc>
          <w:tcPr>
            <w:tcW w:w="1276" w:type="dxa"/>
            <w:vMerge w:val="restart"/>
            <w:tcBorders>
              <w:top w:val="single" w:sz="4" w:space="0" w:color="auto"/>
              <w:left w:val="single" w:sz="6" w:space="0" w:color="auto"/>
              <w:right w:val="single" w:sz="6" w:space="0" w:color="auto"/>
            </w:tcBorders>
            <w:vAlign w:val="center"/>
          </w:tcPr>
          <w:p w:rsidR="00B3231E" w:rsidRPr="00B3231E" w:rsidRDefault="00B3231E" w:rsidP="00B3231E">
            <w:pPr>
              <w:jc w:val="left"/>
              <w:rPr>
                <w:sz w:val="18"/>
                <w:szCs w:val="18"/>
              </w:rPr>
            </w:pPr>
            <w:r w:rsidRPr="00B3231E">
              <w:rPr>
                <w:rFonts w:hint="eastAsia"/>
                <w:sz w:val="18"/>
                <w:szCs w:val="18"/>
              </w:rPr>
              <w:t>水准仪和</w:t>
            </w:r>
            <w:r w:rsidRPr="00B3231E">
              <w:rPr>
                <w:rFonts w:hint="eastAsia"/>
                <w:sz w:val="18"/>
                <w:szCs w:val="18"/>
              </w:rPr>
              <w:t>50m</w:t>
            </w:r>
            <w:r w:rsidRPr="00B3231E">
              <w:rPr>
                <w:rFonts w:hint="eastAsia"/>
                <w:sz w:val="18"/>
                <w:szCs w:val="18"/>
              </w:rPr>
              <w:t>钢卷尺测量</w:t>
            </w:r>
          </w:p>
        </w:tc>
        <w:tc>
          <w:tcPr>
            <w:tcW w:w="1388" w:type="dxa"/>
            <w:vMerge/>
            <w:tcBorders>
              <w:left w:val="single" w:sz="6" w:space="0" w:color="auto"/>
              <w:right w:val="single" w:sz="6" w:space="0" w:color="auto"/>
            </w:tcBorders>
            <w:vAlign w:val="center"/>
          </w:tcPr>
          <w:p w:rsidR="00B3231E" w:rsidRPr="00B3231E" w:rsidRDefault="00B3231E" w:rsidP="00B3231E">
            <w:pPr>
              <w:spacing w:line="360" w:lineRule="exact"/>
              <w:jc w:val="center"/>
              <w:rPr>
                <w:sz w:val="18"/>
                <w:szCs w:val="18"/>
              </w:rPr>
            </w:pPr>
          </w:p>
        </w:tc>
      </w:tr>
      <w:tr w:rsidR="00B3231E" w:rsidRPr="00B3231E" w:rsidTr="00B3231E">
        <w:trPr>
          <w:cantSplit/>
          <w:trHeight w:val="23"/>
          <w:tblHeader/>
          <w:jc w:val="center"/>
        </w:trPr>
        <w:tc>
          <w:tcPr>
            <w:tcW w:w="597" w:type="dxa"/>
            <w:vMerge/>
            <w:tcBorders>
              <w:left w:val="single" w:sz="4" w:space="0" w:color="auto"/>
              <w:right w:val="single" w:sz="4" w:space="0" w:color="auto"/>
            </w:tcBorders>
            <w:vAlign w:val="center"/>
          </w:tcPr>
          <w:p w:rsidR="00B3231E" w:rsidRPr="00B3231E" w:rsidRDefault="00B3231E" w:rsidP="00B3231E">
            <w:pPr>
              <w:jc w:val="center"/>
              <w:rPr>
                <w:sz w:val="18"/>
                <w:szCs w:val="18"/>
              </w:rPr>
            </w:pPr>
          </w:p>
        </w:tc>
        <w:tc>
          <w:tcPr>
            <w:tcW w:w="567" w:type="dxa"/>
            <w:vMerge/>
            <w:tcBorders>
              <w:left w:val="single" w:sz="4" w:space="0" w:color="auto"/>
              <w:right w:val="single" w:sz="4" w:space="0" w:color="auto"/>
            </w:tcBorders>
            <w:vAlign w:val="center"/>
          </w:tcPr>
          <w:p w:rsidR="00B3231E" w:rsidRPr="00B3231E" w:rsidRDefault="00B3231E" w:rsidP="00B3231E">
            <w:pPr>
              <w:jc w:val="center"/>
              <w:rPr>
                <w:sz w:val="18"/>
                <w:szCs w:val="18"/>
              </w:rPr>
            </w:pPr>
          </w:p>
        </w:tc>
        <w:tc>
          <w:tcPr>
            <w:tcW w:w="614" w:type="dxa"/>
            <w:vMerge/>
            <w:tcBorders>
              <w:left w:val="single" w:sz="4" w:space="0" w:color="auto"/>
              <w:right w:val="single" w:sz="4" w:space="0" w:color="auto"/>
            </w:tcBorders>
            <w:vAlign w:val="center"/>
          </w:tcPr>
          <w:p w:rsidR="00B3231E" w:rsidRPr="00B3231E" w:rsidRDefault="00B3231E" w:rsidP="00B3231E">
            <w:pPr>
              <w:jc w:val="center"/>
              <w:rPr>
                <w:sz w:val="18"/>
                <w:szCs w:val="18"/>
              </w:rPr>
            </w:pPr>
          </w:p>
        </w:tc>
        <w:tc>
          <w:tcPr>
            <w:tcW w:w="662" w:type="dxa"/>
            <w:tcBorders>
              <w:top w:val="single" w:sz="4" w:space="0" w:color="auto"/>
              <w:left w:val="single" w:sz="4" w:space="0" w:color="auto"/>
              <w:bottom w:val="single" w:sz="4" w:space="0" w:color="auto"/>
              <w:right w:val="single" w:sz="4" w:space="0" w:color="auto"/>
            </w:tcBorders>
            <w:vAlign w:val="center"/>
          </w:tcPr>
          <w:p w:rsidR="00B3231E" w:rsidRPr="00B3231E" w:rsidRDefault="00B3231E" w:rsidP="00B3231E">
            <w:pPr>
              <w:jc w:val="center"/>
              <w:rPr>
                <w:sz w:val="18"/>
                <w:szCs w:val="18"/>
              </w:rPr>
            </w:pPr>
            <w:r w:rsidRPr="00B3231E">
              <w:rPr>
                <w:rFonts w:hint="eastAsia"/>
                <w:sz w:val="18"/>
                <w:szCs w:val="18"/>
              </w:rPr>
              <w:t>水浇地</w:t>
            </w:r>
          </w:p>
        </w:tc>
        <w:tc>
          <w:tcPr>
            <w:tcW w:w="3260" w:type="dxa"/>
            <w:tcBorders>
              <w:top w:val="single" w:sz="6" w:space="0" w:color="auto"/>
              <w:left w:val="single" w:sz="4" w:space="0" w:color="auto"/>
              <w:bottom w:val="single" w:sz="6" w:space="0" w:color="auto"/>
              <w:right w:val="single" w:sz="6" w:space="0" w:color="auto"/>
            </w:tcBorders>
            <w:vAlign w:val="center"/>
          </w:tcPr>
          <w:p w:rsidR="00B3231E" w:rsidRPr="00B3231E" w:rsidRDefault="00B3231E" w:rsidP="00B3231E">
            <w:pPr>
              <w:jc w:val="center"/>
              <w:rPr>
                <w:sz w:val="18"/>
                <w:szCs w:val="18"/>
              </w:rPr>
            </w:pPr>
            <w:r w:rsidRPr="00B3231E">
              <w:rPr>
                <w:rFonts w:hint="eastAsia"/>
                <w:sz w:val="18"/>
                <w:szCs w:val="18"/>
              </w:rPr>
              <w:t>允许偏差±</w:t>
            </w:r>
            <w:r w:rsidRPr="00B3231E">
              <w:rPr>
                <w:rFonts w:hint="eastAsia"/>
                <w:sz w:val="18"/>
                <w:szCs w:val="18"/>
              </w:rPr>
              <w:t>0.8</w:t>
            </w:r>
            <w:r w:rsidRPr="00B3231E">
              <w:rPr>
                <w:rFonts w:hint="eastAsia"/>
                <w:sz w:val="18"/>
                <w:szCs w:val="18"/>
              </w:rPr>
              <w:t>‰</w:t>
            </w:r>
          </w:p>
        </w:tc>
        <w:tc>
          <w:tcPr>
            <w:tcW w:w="1276" w:type="dxa"/>
            <w:vMerge/>
            <w:tcBorders>
              <w:left w:val="single" w:sz="6" w:space="0" w:color="auto"/>
              <w:right w:val="single" w:sz="6" w:space="0" w:color="auto"/>
            </w:tcBorders>
            <w:vAlign w:val="center"/>
          </w:tcPr>
          <w:p w:rsidR="00B3231E" w:rsidRPr="00B3231E" w:rsidRDefault="00B3231E" w:rsidP="00B3231E">
            <w:pPr>
              <w:jc w:val="left"/>
              <w:rPr>
                <w:sz w:val="18"/>
                <w:szCs w:val="18"/>
              </w:rPr>
            </w:pPr>
          </w:p>
        </w:tc>
        <w:tc>
          <w:tcPr>
            <w:tcW w:w="1388" w:type="dxa"/>
            <w:vMerge/>
            <w:tcBorders>
              <w:left w:val="single" w:sz="6" w:space="0" w:color="auto"/>
              <w:right w:val="single" w:sz="6" w:space="0" w:color="auto"/>
            </w:tcBorders>
            <w:vAlign w:val="center"/>
          </w:tcPr>
          <w:p w:rsidR="00B3231E" w:rsidRPr="00B3231E" w:rsidRDefault="00B3231E" w:rsidP="00B3231E">
            <w:pPr>
              <w:spacing w:line="360" w:lineRule="exact"/>
              <w:jc w:val="center"/>
              <w:rPr>
                <w:sz w:val="18"/>
                <w:szCs w:val="18"/>
              </w:rPr>
            </w:pPr>
          </w:p>
        </w:tc>
      </w:tr>
      <w:tr w:rsidR="00B3231E" w:rsidRPr="00B3231E" w:rsidTr="00B3231E">
        <w:trPr>
          <w:cantSplit/>
          <w:trHeight w:val="23"/>
          <w:tblHeader/>
          <w:jc w:val="center"/>
        </w:trPr>
        <w:tc>
          <w:tcPr>
            <w:tcW w:w="597" w:type="dxa"/>
            <w:vMerge/>
            <w:tcBorders>
              <w:left w:val="single" w:sz="4" w:space="0" w:color="auto"/>
              <w:right w:val="single" w:sz="4" w:space="0" w:color="auto"/>
            </w:tcBorders>
            <w:vAlign w:val="center"/>
          </w:tcPr>
          <w:p w:rsidR="00B3231E" w:rsidRPr="00B3231E" w:rsidRDefault="00B3231E" w:rsidP="00B3231E">
            <w:pPr>
              <w:jc w:val="center"/>
              <w:rPr>
                <w:sz w:val="18"/>
                <w:szCs w:val="18"/>
              </w:rPr>
            </w:pPr>
          </w:p>
        </w:tc>
        <w:tc>
          <w:tcPr>
            <w:tcW w:w="567" w:type="dxa"/>
            <w:vMerge/>
            <w:tcBorders>
              <w:left w:val="single" w:sz="4" w:space="0" w:color="auto"/>
              <w:bottom w:val="single" w:sz="4" w:space="0" w:color="auto"/>
              <w:right w:val="single" w:sz="4" w:space="0" w:color="auto"/>
            </w:tcBorders>
            <w:vAlign w:val="center"/>
          </w:tcPr>
          <w:p w:rsidR="00B3231E" w:rsidRPr="00B3231E" w:rsidRDefault="00B3231E" w:rsidP="00B3231E">
            <w:pPr>
              <w:jc w:val="center"/>
              <w:rPr>
                <w:sz w:val="18"/>
                <w:szCs w:val="18"/>
              </w:rPr>
            </w:pPr>
          </w:p>
        </w:tc>
        <w:tc>
          <w:tcPr>
            <w:tcW w:w="614" w:type="dxa"/>
            <w:vMerge/>
            <w:tcBorders>
              <w:left w:val="single" w:sz="4" w:space="0" w:color="auto"/>
              <w:bottom w:val="single" w:sz="4" w:space="0" w:color="auto"/>
              <w:right w:val="single" w:sz="4" w:space="0" w:color="auto"/>
            </w:tcBorders>
            <w:vAlign w:val="center"/>
          </w:tcPr>
          <w:p w:rsidR="00B3231E" w:rsidRPr="00B3231E" w:rsidRDefault="00B3231E" w:rsidP="00B3231E">
            <w:pPr>
              <w:jc w:val="center"/>
              <w:rPr>
                <w:sz w:val="18"/>
                <w:szCs w:val="18"/>
              </w:rPr>
            </w:pPr>
          </w:p>
        </w:tc>
        <w:tc>
          <w:tcPr>
            <w:tcW w:w="662" w:type="dxa"/>
            <w:tcBorders>
              <w:top w:val="single" w:sz="4" w:space="0" w:color="auto"/>
              <w:left w:val="single" w:sz="4" w:space="0" w:color="auto"/>
              <w:bottom w:val="single" w:sz="4" w:space="0" w:color="auto"/>
              <w:right w:val="single" w:sz="4" w:space="0" w:color="auto"/>
            </w:tcBorders>
            <w:vAlign w:val="center"/>
          </w:tcPr>
          <w:p w:rsidR="00B3231E" w:rsidRPr="00B3231E" w:rsidRDefault="00B3231E" w:rsidP="00B3231E">
            <w:pPr>
              <w:jc w:val="center"/>
              <w:rPr>
                <w:sz w:val="18"/>
                <w:szCs w:val="18"/>
              </w:rPr>
            </w:pPr>
            <w:r w:rsidRPr="00B3231E">
              <w:rPr>
                <w:rFonts w:hint="eastAsia"/>
                <w:sz w:val="18"/>
                <w:szCs w:val="18"/>
              </w:rPr>
              <w:t>旱地</w:t>
            </w:r>
          </w:p>
        </w:tc>
        <w:tc>
          <w:tcPr>
            <w:tcW w:w="3260" w:type="dxa"/>
            <w:tcBorders>
              <w:top w:val="single" w:sz="6" w:space="0" w:color="auto"/>
              <w:left w:val="single" w:sz="4" w:space="0" w:color="auto"/>
              <w:bottom w:val="single" w:sz="6" w:space="0" w:color="auto"/>
              <w:right w:val="single" w:sz="6" w:space="0" w:color="auto"/>
            </w:tcBorders>
            <w:vAlign w:val="center"/>
          </w:tcPr>
          <w:p w:rsidR="00B3231E" w:rsidRPr="00B3231E" w:rsidRDefault="00B3231E" w:rsidP="00B3231E">
            <w:pPr>
              <w:jc w:val="center"/>
              <w:rPr>
                <w:sz w:val="18"/>
                <w:szCs w:val="18"/>
              </w:rPr>
            </w:pPr>
            <w:r w:rsidRPr="00B3231E">
              <w:rPr>
                <w:rFonts w:hint="eastAsia"/>
                <w:sz w:val="18"/>
                <w:szCs w:val="18"/>
              </w:rPr>
              <w:t>允许偏差±</w:t>
            </w:r>
            <w:r w:rsidRPr="00B3231E">
              <w:rPr>
                <w:rFonts w:hint="eastAsia"/>
                <w:sz w:val="18"/>
                <w:szCs w:val="18"/>
              </w:rPr>
              <w:t>1</w:t>
            </w:r>
            <w:r w:rsidRPr="00B3231E">
              <w:rPr>
                <w:rFonts w:hint="eastAsia"/>
                <w:sz w:val="18"/>
                <w:szCs w:val="18"/>
              </w:rPr>
              <w:t>‰</w:t>
            </w:r>
          </w:p>
        </w:tc>
        <w:tc>
          <w:tcPr>
            <w:tcW w:w="1276" w:type="dxa"/>
            <w:vMerge/>
            <w:tcBorders>
              <w:left w:val="single" w:sz="6" w:space="0" w:color="auto"/>
              <w:right w:val="single" w:sz="6" w:space="0" w:color="auto"/>
            </w:tcBorders>
            <w:vAlign w:val="center"/>
          </w:tcPr>
          <w:p w:rsidR="00B3231E" w:rsidRPr="00B3231E" w:rsidRDefault="00B3231E" w:rsidP="00B3231E">
            <w:pPr>
              <w:jc w:val="left"/>
              <w:rPr>
                <w:sz w:val="18"/>
                <w:szCs w:val="18"/>
              </w:rPr>
            </w:pPr>
          </w:p>
        </w:tc>
        <w:tc>
          <w:tcPr>
            <w:tcW w:w="1388" w:type="dxa"/>
            <w:vMerge/>
            <w:tcBorders>
              <w:left w:val="single" w:sz="6" w:space="0" w:color="auto"/>
              <w:right w:val="single" w:sz="6" w:space="0" w:color="auto"/>
            </w:tcBorders>
            <w:vAlign w:val="center"/>
          </w:tcPr>
          <w:p w:rsidR="00B3231E" w:rsidRPr="00B3231E" w:rsidRDefault="00B3231E" w:rsidP="00B3231E">
            <w:pPr>
              <w:spacing w:line="360" w:lineRule="exact"/>
              <w:jc w:val="center"/>
              <w:rPr>
                <w:sz w:val="18"/>
                <w:szCs w:val="18"/>
              </w:rPr>
            </w:pPr>
          </w:p>
        </w:tc>
      </w:tr>
      <w:tr w:rsidR="00B3231E" w:rsidRPr="00B3231E" w:rsidTr="00B3231E">
        <w:trPr>
          <w:cantSplit/>
          <w:trHeight w:val="23"/>
          <w:tblHeader/>
          <w:jc w:val="center"/>
        </w:trPr>
        <w:tc>
          <w:tcPr>
            <w:tcW w:w="597" w:type="dxa"/>
            <w:vMerge/>
            <w:tcBorders>
              <w:left w:val="single" w:sz="4" w:space="0" w:color="auto"/>
              <w:right w:val="single" w:sz="4" w:space="0" w:color="auto"/>
            </w:tcBorders>
            <w:vAlign w:val="center"/>
          </w:tcPr>
          <w:p w:rsidR="00B3231E" w:rsidRPr="00B3231E" w:rsidRDefault="00B3231E" w:rsidP="00B3231E">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B3231E" w:rsidRPr="00B3231E" w:rsidRDefault="00B3231E" w:rsidP="00B3231E">
            <w:pPr>
              <w:jc w:val="center"/>
              <w:rPr>
                <w:sz w:val="18"/>
                <w:szCs w:val="18"/>
              </w:rPr>
            </w:pPr>
            <w:r w:rsidRPr="00B3231E">
              <w:rPr>
                <w:rFonts w:hint="eastAsia"/>
                <w:sz w:val="18"/>
                <w:szCs w:val="18"/>
              </w:rPr>
              <w:t>3</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B3231E" w:rsidRPr="00B3231E" w:rsidRDefault="00B3231E" w:rsidP="00B3231E">
            <w:pPr>
              <w:jc w:val="center"/>
              <w:rPr>
                <w:sz w:val="18"/>
                <w:szCs w:val="18"/>
              </w:rPr>
            </w:pPr>
            <w:r w:rsidRPr="00B3231E">
              <w:rPr>
                <w:rFonts w:hint="eastAsia"/>
                <w:sz w:val="18"/>
                <w:szCs w:val="18"/>
              </w:rPr>
              <w:t>格田长度</w:t>
            </w:r>
          </w:p>
        </w:tc>
        <w:tc>
          <w:tcPr>
            <w:tcW w:w="3260" w:type="dxa"/>
            <w:vMerge w:val="restart"/>
            <w:tcBorders>
              <w:top w:val="single" w:sz="6" w:space="0" w:color="auto"/>
              <w:left w:val="single" w:sz="4" w:space="0" w:color="auto"/>
              <w:right w:val="single" w:sz="6" w:space="0" w:color="auto"/>
            </w:tcBorders>
            <w:vAlign w:val="center"/>
          </w:tcPr>
          <w:p w:rsidR="00B3231E" w:rsidRPr="00B3231E" w:rsidRDefault="00B3231E" w:rsidP="00B3231E">
            <w:pPr>
              <w:jc w:val="center"/>
              <w:rPr>
                <w:sz w:val="18"/>
                <w:szCs w:val="18"/>
              </w:rPr>
            </w:pPr>
            <w:r w:rsidRPr="00B3231E">
              <w:rPr>
                <w:rFonts w:hint="eastAsia"/>
                <w:sz w:val="18"/>
                <w:szCs w:val="18"/>
              </w:rPr>
              <w:t>允许偏差±</w:t>
            </w:r>
            <w:r w:rsidRPr="00B3231E">
              <w:rPr>
                <w:rFonts w:hint="eastAsia"/>
                <w:sz w:val="18"/>
                <w:szCs w:val="18"/>
              </w:rPr>
              <w:t>0.5m</w:t>
            </w:r>
          </w:p>
        </w:tc>
        <w:tc>
          <w:tcPr>
            <w:tcW w:w="1276" w:type="dxa"/>
            <w:vMerge w:val="restart"/>
            <w:tcBorders>
              <w:top w:val="single" w:sz="4" w:space="0" w:color="auto"/>
              <w:left w:val="single" w:sz="6" w:space="0" w:color="auto"/>
              <w:right w:val="single" w:sz="6" w:space="0" w:color="auto"/>
            </w:tcBorders>
            <w:vAlign w:val="center"/>
          </w:tcPr>
          <w:p w:rsidR="00B3231E" w:rsidRPr="00B3231E" w:rsidRDefault="00B3231E" w:rsidP="00B3231E">
            <w:pPr>
              <w:jc w:val="left"/>
              <w:rPr>
                <w:sz w:val="18"/>
                <w:szCs w:val="18"/>
              </w:rPr>
            </w:pPr>
            <w:r w:rsidRPr="00B3231E">
              <w:rPr>
                <w:rFonts w:hint="eastAsia"/>
                <w:sz w:val="18"/>
                <w:szCs w:val="18"/>
              </w:rPr>
              <w:t>用</w:t>
            </w:r>
            <w:r w:rsidRPr="00B3231E">
              <w:rPr>
                <w:rFonts w:hint="eastAsia"/>
                <w:sz w:val="18"/>
                <w:szCs w:val="18"/>
              </w:rPr>
              <w:t>50</w:t>
            </w:r>
            <w:r w:rsidRPr="00B3231E">
              <w:rPr>
                <w:rFonts w:hint="eastAsia"/>
                <w:sz w:val="18"/>
                <w:szCs w:val="18"/>
              </w:rPr>
              <w:t>钢卷尺或拉线测量</w:t>
            </w:r>
          </w:p>
        </w:tc>
        <w:tc>
          <w:tcPr>
            <w:tcW w:w="1388" w:type="dxa"/>
            <w:vMerge/>
            <w:tcBorders>
              <w:left w:val="single" w:sz="6" w:space="0" w:color="auto"/>
              <w:right w:val="single" w:sz="6" w:space="0" w:color="auto"/>
            </w:tcBorders>
            <w:vAlign w:val="center"/>
          </w:tcPr>
          <w:p w:rsidR="00B3231E" w:rsidRPr="00B3231E" w:rsidRDefault="00B3231E" w:rsidP="00B3231E">
            <w:pPr>
              <w:spacing w:line="360" w:lineRule="exact"/>
              <w:jc w:val="center"/>
              <w:rPr>
                <w:sz w:val="18"/>
                <w:szCs w:val="18"/>
              </w:rPr>
            </w:pPr>
          </w:p>
        </w:tc>
      </w:tr>
      <w:tr w:rsidR="00B3231E" w:rsidRPr="00B3231E" w:rsidTr="00B3231E">
        <w:trPr>
          <w:cantSplit/>
          <w:trHeight w:val="23"/>
          <w:tblHeader/>
          <w:jc w:val="center"/>
        </w:trPr>
        <w:tc>
          <w:tcPr>
            <w:tcW w:w="597" w:type="dxa"/>
            <w:vMerge/>
            <w:tcBorders>
              <w:left w:val="single" w:sz="4" w:space="0" w:color="auto"/>
              <w:bottom w:val="single" w:sz="4" w:space="0" w:color="auto"/>
              <w:right w:val="single" w:sz="4" w:space="0" w:color="auto"/>
            </w:tcBorders>
            <w:vAlign w:val="center"/>
          </w:tcPr>
          <w:p w:rsidR="00B3231E" w:rsidRPr="00B3231E" w:rsidRDefault="00B3231E" w:rsidP="00B3231E">
            <w:pPr>
              <w:spacing w:line="360" w:lineRule="exact"/>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B3231E" w:rsidRPr="00B3231E" w:rsidRDefault="00B3231E" w:rsidP="00B3231E">
            <w:pPr>
              <w:spacing w:line="360" w:lineRule="exact"/>
              <w:jc w:val="center"/>
              <w:rPr>
                <w:sz w:val="18"/>
                <w:szCs w:val="18"/>
              </w:rPr>
            </w:pPr>
            <w:r w:rsidRPr="00B3231E">
              <w:rPr>
                <w:rFonts w:hint="eastAsia"/>
                <w:sz w:val="18"/>
                <w:szCs w:val="18"/>
              </w:rPr>
              <w:t>4</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B3231E" w:rsidRPr="00B3231E" w:rsidRDefault="00B3231E" w:rsidP="00B3231E">
            <w:pPr>
              <w:spacing w:line="360" w:lineRule="exact"/>
              <w:jc w:val="center"/>
              <w:rPr>
                <w:sz w:val="18"/>
                <w:szCs w:val="18"/>
              </w:rPr>
            </w:pPr>
            <w:r w:rsidRPr="00B3231E">
              <w:rPr>
                <w:rFonts w:hint="eastAsia"/>
                <w:sz w:val="18"/>
                <w:szCs w:val="18"/>
              </w:rPr>
              <w:t>格田宽度</w:t>
            </w:r>
          </w:p>
        </w:tc>
        <w:tc>
          <w:tcPr>
            <w:tcW w:w="3260" w:type="dxa"/>
            <w:vMerge/>
            <w:tcBorders>
              <w:left w:val="single" w:sz="4" w:space="0" w:color="auto"/>
              <w:bottom w:val="single" w:sz="6" w:space="0" w:color="auto"/>
              <w:right w:val="single" w:sz="6" w:space="0" w:color="auto"/>
            </w:tcBorders>
            <w:vAlign w:val="center"/>
          </w:tcPr>
          <w:p w:rsidR="00B3231E" w:rsidRPr="00B3231E" w:rsidRDefault="00B3231E" w:rsidP="00B3231E">
            <w:pPr>
              <w:spacing w:line="360" w:lineRule="exact"/>
              <w:jc w:val="center"/>
              <w:rPr>
                <w:sz w:val="18"/>
                <w:szCs w:val="18"/>
              </w:rPr>
            </w:pPr>
          </w:p>
        </w:tc>
        <w:tc>
          <w:tcPr>
            <w:tcW w:w="1276" w:type="dxa"/>
            <w:vMerge/>
            <w:tcBorders>
              <w:left w:val="single" w:sz="6" w:space="0" w:color="auto"/>
              <w:bottom w:val="single" w:sz="6" w:space="0" w:color="auto"/>
              <w:right w:val="single" w:sz="6" w:space="0" w:color="auto"/>
            </w:tcBorders>
            <w:vAlign w:val="center"/>
          </w:tcPr>
          <w:p w:rsidR="00B3231E" w:rsidRPr="00B3231E" w:rsidRDefault="00B3231E" w:rsidP="00B3231E">
            <w:pPr>
              <w:spacing w:line="360" w:lineRule="exact"/>
              <w:jc w:val="center"/>
              <w:rPr>
                <w:sz w:val="18"/>
                <w:szCs w:val="18"/>
              </w:rPr>
            </w:pPr>
          </w:p>
        </w:tc>
        <w:tc>
          <w:tcPr>
            <w:tcW w:w="1388" w:type="dxa"/>
            <w:vMerge/>
            <w:tcBorders>
              <w:left w:val="single" w:sz="6" w:space="0" w:color="auto"/>
              <w:bottom w:val="single" w:sz="6" w:space="0" w:color="auto"/>
              <w:right w:val="single" w:sz="6" w:space="0" w:color="auto"/>
            </w:tcBorders>
            <w:vAlign w:val="center"/>
          </w:tcPr>
          <w:p w:rsidR="00B3231E" w:rsidRPr="00B3231E" w:rsidRDefault="00B3231E" w:rsidP="00B3231E">
            <w:pPr>
              <w:spacing w:line="360" w:lineRule="exact"/>
              <w:jc w:val="center"/>
              <w:rPr>
                <w:sz w:val="18"/>
                <w:szCs w:val="18"/>
              </w:rPr>
            </w:pPr>
          </w:p>
        </w:tc>
      </w:tr>
    </w:tbl>
    <w:p w:rsidR="00B3231E" w:rsidRPr="00B3231E" w:rsidRDefault="00B3231E" w:rsidP="00B3231E">
      <w:pPr>
        <w:widowControl/>
        <w:spacing w:before="50" w:after="50"/>
        <w:ind w:firstLineChars="202" w:firstLine="424"/>
        <w:jc w:val="left"/>
        <w:outlineLvl w:val="5"/>
        <w:rPr>
          <w:rFonts w:asciiTheme="minorEastAsia" w:eastAsiaTheme="minorEastAsia" w:hAnsiTheme="minorEastAsia"/>
          <w:kern w:val="0"/>
          <w:szCs w:val="21"/>
        </w:rPr>
      </w:pPr>
    </w:p>
    <w:p w:rsidR="00B3231E" w:rsidRPr="00293D51" w:rsidRDefault="00B3231E" w:rsidP="006A36B4">
      <w:pPr>
        <w:pStyle w:val="affb"/>
        <w:numPr>
          <w:ilvl w:val="4"/>
          <w:numId w:val="9"/>
        </w:numPr>
        <w:spacing w:beforeLines="0" w:before="0" w:afterLines="0" w:after="0"/>
        <w:rPr>
          <w:rFonts w:ascii="宋体" w:eastAsia="宋体"/>
        </w:rPr>
      </w:pPr>
      <w:bookmarkStart w:id="516" w:name="_Toc34576943"/>
      <w:r w:rsidRPr="00293D51">
        <w:rPr>
          <w:rFonts w:ascii="宋体" w:eastAsia="宋体" w:hint="eastAsia"/>
        </w:rPr>
        <w:t>土壤改良工程工序施工质量标准</w:t>
      </w:r>
      <w:bookmarkEnd w:id="516"/>
    </w:p>
    <w:p w:rsidR="00B3231E" w:rsidRPr="00B3231E" w:rsidRDefault="00B3231E" w:rsidP="00293D51">
      <w:pPr>
        <w:pStyle w:val="aa"/>
      </w:pPr>
      <w:r w:rsidRPr="00B3231E">
        <w:rPr>
          <w:rFonts w:hint="eastAsia"/>
        </w:rPr>
        <w:t>为使平整后的土地适于作物生长需要，对土壤进行改良，主要有客土回填、原土掺砂、掺粘土、石灰或土地翻耕。</w:t>
      </w:r>
    </w:p>
    <w:p w:rsidR="00B3231E" w:rsidRPr="00B3231E" w:rsidRDefault="00B3231E" w:rsidP="00293D51">
      <w:pPr>
        <w:pStyle w:val="aa"/>
      </w:pPr>
      <w:r w:rsidRPr="00B3231E">
        <w:rPr>
          <w:rFonts w:hint="eastAsia"/>
        </w:rPr>
        <w:t>客土回填的土质理化指标适宜农作物生长，客土回填标高应留有填土厚度20%的虚高。</w:t>
      </w:r>
    </w:p>
    <w:p w:rsidR="00B3231E" w:rsidRPr="00B3231E" w:rsidRDefault="00B3231E" w:rsidP="00293D51">
      <w:pPr>
        <w:pStyle w:val="aa"/>
      </w:pPr>
      <w:r w:rsidRPr="00B3231E">
        <w:rPr>
          <w:rFonts w:hint="eastAsia"/>
        </w:rPr>
        <w:t>土地翻耕时，翻耕深度在30cm以上。</w:t>
      </w:r>
    </w:p>
    <w:p w:rsidR="00B3231E" w:rsidRPr="00B3231E" w:rsidRDefault="00B3231E" w:rsidP="00293D51">
      <w:pPr>
        <w:pStyle w:val="af0"/>
        <w:spacing w:before="156" w:after="156"/>
      </w:pPr>
      <w:r w:rsidRPr="00B3231E">
        <w:rPr>
          <w:rFonts w:hint="eastAsia"/>
        </w:rPr>
        <w:t>土壤改良工程工序施工质量评定标准、检查方法及数量</w:t>
      </w:r>
    </w:p>
    <w:tbl>
      <w:tblPr>
        <w:tblpPr w:leftFromText="180" w:rightFromText="180" w:vertAnchor="text" w:horzAnchor="margin" w:tblpXSpec="center" w:tblpY="2"/>
        <w:tblOverlap w:val="never"/>
        <w:tblW w:w="8394" w:type="dxa"/>
        <w:tblLayout w:type="fixed"/>
        <w:tblCellMar>
          <w:left w:w="30" w:type="dxa"/>
          <w:right w:w="30" w:type="dxa"/>
        </w:tblCellMar>
        <w:tblLook w:val="04A0" w:firstRow="1" w:lastRow="0" w:firstColumn="1" w:lastColumn="0" w:noHBand="0" w:noVBand="1"/>
      </w:tblPr>
      <w:tblGrid>
        <w:gridCol w:w="597"/>
        <w:gridCol w:w="567"/>
        <w:gridCol w:w="1156"/>
        <w:gridCol w:w="3260"/>
        <w:gridCol w:w="1276"/>
        <w:gridCol w:w="1538"/>
      </w:tblGrid>
      <w:tr w:rsidR="00B3231E" w:rsidRPr="00B3231E" w:rsidTr="00B3231E">
        <w:trPr>
          <w:trHeight w:val="458"/>
        </w:trPr>
        <w:tc>
          <w:tcPr>
            <w:tcW w:w="1164" w:type="dxa"/>
            <w:gridSpan w:val="2"/>
            <w:tcBorders>
              <w:top w:val="single" w:sz="4" w:space="0" w:color="auto"/>
              <w:left w:val="single" w:sz="4" w:space="0" w:color="auto"/>
              <w:bottom w:val="single" w:sz="4" w:space="0" w:color="auto"/>
              <w:right w:val="single" w:sz="4" w:space="0" w:color="auto"/>
            </w:tcBorders>
            <w:vAlign w:val="center"/>
          </w:tcPr>
          <w:p w:rsidR="00B3231E" w:rsidRPr="00B3231E" w:rsidRDefault="00B3231E" w:rsidP="00B3231E">
            <w:pPr>
              <w:jc w:val="center"/>
              <w:rPr>
                <w:sz w:val="18"/>
                <w:szCs w:val="18"/>
              </w:rPr>
            </w:pPr>
            <w:r w:rsidRPr="00B3231E">
              <w:rPr>
                <w:rFonts w:hint="eastAsia"/>
                <w:sz w:val="18"/>
                <w:szCs w:val="18"/>
              </w:rPr>
              <w:t>项次</w:t>
            </w:r>
          </w:p>
        </w:tc>
        <w:tc>
          <w:tcPr>
            <w:tcW w:w="1156" w:type="dxa"/>
            <w:tcBorders>
              <w:top w:val="single" w:sz="4" w:space="0" w:color="auto"/>
              <w:left w:val="single" w:sz="4" w:space="0" w:color="auto"/>
              <w:bottom w:val="single" w:sz="4" w:space="0" w:color="auto"/>
              <w:right w:val="single" w:sz="4" w:space="0" w:color="auto"/>
            </w:tcBorders>
            <w:vAlign w:val="center"/>
          </w:tcPr>
          <w:p w:rsidR="00B3231E" w:rsidRPr="00B3231E" w:rsidRDefault="00B3231E" w:rsidP="00B3231E">
            <w:pPr>
              <w:jc w:val="center"/>
              <w:rPr>
                <w:sz w:val="18"/>
                <w:szCs w:val="18"/>
              </w:rPr>
            </w:pPr>
            <w:r w:rsidRPr="00B3231E">
              <w:rPr>
                <w:rFonts w:hint="eastAsia"/>
                <w:sz w:val="18"/>
                <w:szCs w:val="18"/>
              </w:rPr>
              <w:t>检查项目</w:t>
            </w:r>
          </w:p>
        </w:tc>
        <w:tc>
          <w:tcPr>
            <w:tcW w:w="3260" w:type="dxa"/>
            <w:tcBorders>
              <w:top w:val="single" w:sz="6" w:space="0" w:color="auto"/>
              <w:left w:val="single" w:sz="4" w:space="0" w:color="auto"/>
              <w:bottom w:val="single" w:sz="6" w:space="0" w:color="auto"/>
              <w:right w:val="single" w:sz="6" w:space="0" w:color="auto"/>
            </w:tcBorders>
            <w:vAlign w:val="center"/>
          </w:tcPr>
          <w:p w:rsidR="00B3231E" w:rsidRPr="00B3231E" w:rsidRDefault="00B3231E" w:rsidP="00B3231E">
            <w:pPr>
              <w:jc w:val="center"/>
              <w:rPr>
                <w:sz w:val="18"/>
                <w:szCs w:val="18"/>
              </w:rPr>
            </w:pPr>
            <w:r w:rsidRPr="00B3231E">
              <w:rPr>
                <w:rFonts w:hint="eastAsia"/>
                <w:sz w:val="18"/>
                <w:szCs w:val="18"/>
              </w:rPr>
              <w:t>质量标准</w:t>
            </w:r>
          </w:p>
        </w:tc>
        <w:tc>
          <w:tcPr>
            <w:tcW w:w="1276" w:type="dxa"/>
            <w:tcBorders>
              <w:top w:val="single" w:sz="6" w:space="0" w:color="auto"/>
              <w:left w:val="single" w:sz="6" w:space="0" w:color="auto"/>
              <w:bottom w:val="single" w:sz="6" w:space="0" w:color="auto"/>
              <w:right w:val="single" w:sz="6" w:space="0" w:color="auto"/>
            </w:tcBorders>
            <w:vAlign w:val="center"/>
          </w:tcPr>
          <w:p w:rsidR="00B3231E" w:rsidRPr="00B3231E" w:rsidRDefault="00B3231E" w:rsidP="00B3231E">
            <w:pPr>
              <w:jc w:val="center"/>
              <w:rPr>
                <w:sz w:val="18"/>
                <w:szCs w:val="18"/>
              </w:rPr>
            </w:pPr>
            <w:r w:rsidRPr="00B3231E">
              <w:rPr>
                <w:rFonts w:hint="eastAsia"/>
                <w:sz w:val="18"/>
                <w:szCs w:val="18"/>
              </w:rPr>
              <w:t>检查方法</w:t>
            </w:r>
          </w:p>
        </w:tc>
        <w:tc>
          <w:tcPr>
            <w:tcW w:w="1538" w:type="dxa"/>
            <w:tcBorders>
              <w:top w:val="single" w:sz="6" w:space="0" w:color="auto"/>
              <w:left w:val="single" w:sz="6" w:space="0" w:color="auto"/>
              <w:bottom w:val="single" w:sz="6" w:space="0" w:color="auto"/>
              <w:right w:val="single" w:sz="6" w:space="0" w:color="auto"/>
            </w:tcBorders>
            <w:vAlign w:val="center"/>
          </w:tcPr>
          <w:p w:rsidR="00B3231E" w:rsidRPr="00B3231E" w:rsidRDefault="00B3231E" w:rsidP="00B3231E">
            <w:pPr>
              <w:spacing w:line="420" w:lineRule="exact"/>
              <w:jc w:val="center"/>
              <w:rPr>
                <w:sz w:val="18"/>
                <w:szCs w:val="18"/>
              </w:rPr>
            </w:pPr>
            <w:r w:rsidRPr="00B3231E">
              <w:rPr>
                <w:rFonts w:hint="eastAsia"/>
                <w:sz w:val="18"/>
                <w:szCs w:val="18"/>
              </w:rPr>
              <w:t>检测数量</w:t>
            </w:r>
          </w:p>
        </w:tc>
      </w:tr>
      <w:tr w:rsidR="00B3231E" w:rsidRPr="00B3231E" w:rsidTr="00B3231E">
        <w:trPr>
          <w:trHeight w:val="440"/>
        </w:trPr>
        <w:tc>
          <w:tcPr>
            <w:tcW w:w="597" w:type="dxa"/>
            <w:vMerge w:val="restart"/>
            <w:tcBorders>
              <w:top w:val="single" w:sz="4" w:space="0" w:color="auto"/>
              <w:left w:val="single" w:sz="4" w:space="0" w:color="auto"/>
              <w:right w:val="single" w:sz="4" w:space="0" w:color="auto"/>
            </w:tcBorders>
            <w:vAlign w:val="center"/>
          </w:tcPr>
          <w:p w:rsidR="00B3231E" w:rsidRPr="00B3231E" w:rsidRDefault="00B3231E" w:rsidP="00B3231E">
            <w:pPr>
              <w:jc w:val="center"/>
              <w:rPr>
                <w:sz w:val="18"/>
                <w:szCs w:val="18"/>
              </w:rPr>
            </w:pPr>
            <w:r w:rsidRPr="00B3231E">
              <w:rPr>
                <w:rFonts w:hint="eastAsia"/>
                <w:sz w:val="18"/>
                <w:szCs w:val="18"/>
              </w:rPr>
              <w:t>主控项目</w:t>
            </w:r>
          </w:p>
        </w:tc>
        <w:tc>
          <w:tcPr>
            <w:tcW w:w="567" w:type="dxa"/>
            <w:tcBorders>
              <w:top w:val="single" w:sz="4" w:space="0" w:color="auto"/>
              <w:left w:val="single" w:sz="4" w:space="0" w:color="auto"/>
              <w:bottom w:val="single" w:sz="4" w:space="0" w:color="auto"/>
              <w:right w:val="single" w:sz="4" w:space="0" w:color="auto"/>
            </w:tcBorders>
            <w:vAlign w:val="center"/>
          </w:tcPr>
          <w:p w:rsidR="00B3231E" w:rsidRPr="00B3231E" w:rsidRDefault="00B3231E" w:rsidP="00B3231E">
            <w:pPr>
              <w:jc w:val="center"/>
              <w:rPr>
                <w:sz w:val="18"/>
                <w:szCs w:val="18"/>
              </w:rPr>
            </w:pPr>
            <w:r w:rsidRPr="00B3231E">
              <w:rPr>
                <w:rFonts w:hint="eastAsia"/>
                <w:sz w:val="18"/>
                <w:szCs w:val="18"/>
              </w:rPr>
              <w:t>1</w:t>
            </w:r>
          </w:p>
        </w:tc>
        <w:tc>
          <w:tcPr>
            <w:tcW w:w="1156" w:type="dxa"/>
            <w:tcBorders>
              <w:top w:val="single" w:sz="4" w:space="0" w:color="auto"/>
              <w:left w:val="single" w:sz="4" w:space="0" w:color="auto"/>
              <w:bottom w:val="single" w:sz="4" w:space="0" w:color="auto"/>
              <w:right w:val="single" w:sz="4" w:space="0" w:color="auto"/>
            </w:tcBorders>
            <w:vAlign w:val="center"/>
          </w:tcPr>
          <w:p w:rsidR="00B3231E" w:rsidRPr="00B3231E" w:rsidRDefault="00B3231E" w:rsidP="00B3231E">
            <w:pPr>
              <w:jc w:val="center"/>
              <w:rPr>
                <w:sz w:val="18"/>
                <w:szCs w:val="18"/>
              </w:rPr>
            </w:pPr>
            <w:r w:rsidRPr="00B3231E">
              <w:rPr>
                <w:rFonts w:hint="eastAsia"/>
                <w:sz w:val="18"/>
                <w:szCs w:val="18"/>
              </w:rPr>
              <w:t>熟土层厚度</w:t>
            </w:r>
          </w:p>
        </w:tc>
        <w:tc>
          <w:tcPr>
            <w:tcW w:w="3260" w:type="dxa"/>
            <w:tcBorders>
              <w:top w:val="single" w:sz="4" w:space="0" w:color="auto"/>
              <w:left w:val="single" w:sz="4" w:space="0" w:color="auto"/>
              <w:bottom w:val="single" w:sz="4" w:space="0" w:color="auto"/>
              <w:right w:val="single" w:sz="6" w:space="0" w:color="auto"/>
            </w:tcBorders>
            <w:vAlign w:val="center"/>
          </w:tcPr>
          <w:p w:rsidR="00B3231E" w:rsidRPr="00B3231E" w:rsidRDefault="00B3231E" w:rsidP="00B3231E">
            <w:pPr>
              <w:jc w:val="center"/>
              <w:rPr>
                <w:sz w:val="18"/>
                <w:szCs w:val="18"/>
              </w:rPr>
            </w:pPr>
            <w:r w:rsidRPr="00B3231E">
              <w:rPr>
                <w:rFonts w:hint="eastAsia"/>
                <w:sz w:val="18"/>
                <w:szCs w:val="18"/>
              </w:rPr>
              <w:t>用作耕地时熟土层厚度大于</w:t>
            </w:r>
            <w:r w:rsidRPr="00B3231E">
              <w:rPr>
                <w:rFonts w:hint="eastAsia"/>
                <w:sz w:val="18"/>
                <w:szCs w:val="18"/>
              </w:rPr>
              <w:t>30cm</w:t>
            </w:r>
          </w:p>
        </w:tc>
        <w:tc>
          <w:tcPr>
            <w:tcW w:w="1276" w:type="dxa"/>
            <w:tcBorders>
              <w:top w:val="single" w:sz="4" w:space="0" w:color="auto"/>
              <w:left w:val="single" w:sz="6" w:space="0" w:color="auto"/>
              <w:bottom w:val="single" w:sz="4" w:space="0" w:color="auto"/>
              <w:right w:val="single" w:sz="6" w:space="0" w:color="auto"/>
            </w:tcBorders>
            <w:vAlign w:val="center"/>
          </w:tcPr>
          <w:p w:rsidR="00B3231E" w:rsidRPr="00B3231E" w:rsidRDefault="00B3231E" w:rsidP="00B3231E">
            <w:pPr>
              <w:jc w:val="left"/>
              <w:rPr>
                <w:sz w:val="18"/>
                <w:szCs w:val="18"/>
              </w:rPr>
            </w:pPr>
            <w:r w:rsidRPr="00B3231E">
              <w:rPr>
                <w:rFonts w:hint="eastAsia"/>
                <w:sz w:val="18"/>
                <w:szCs w:val="18"/>
              </w:rPr>
              <w:t>查阅施工记录、现场抽检</w:t>
            </w:r>
          </w:p>
        </w:tc>
        <w:tc>
          <w:tcPr>
            <w:tcW w:w="1538" w:type="dxa"/>
            <w:tcBorders>
              <w:top w:val="single" w:sz="4" w:space="0" w:color="auto"/>
              <w:left w:val="single" w:sz="6" w:space="0" w:color="auto"/>
              <w:bottom w:val="single" w:sz="4" w:space="0" w:color="auto"/>
              <w:right w:val="single" w:sz="6" w:space="0" w:color="auto"/>
            </w:tcBorders>
            <w:vAlign w:val="center"/>
          </w:tcPr>
          <w:p w:rsidR="00B3231E" w:rsidRPr="00B3231E" w:rsidRDefault="00B3231E" w:rsidP="00B3231E">
            <w:pPr>
              <w:spacing w:line="420" w:lineRule="exact"/>
              <w:jc w:val="center"/>
              <w:rPr>
                <w:sz w:val="18"/>
                <w:szCs w:val="18"/>
              </w:rPr>
            </w:pPr>
            <w:r w:rsidRPr="00B3231E">
              <w:rPr>
                <w:rFonts w:hint="eastAsia"/>
                <w:sz w:val="18"/>
                <w:szCs w:val="18"/>
              </w:rPr>
              <w:t>分层检查</w:t>
            </w:r>
          </w:p>
        </w:tc>
      </w:tr>
      <w:tr w:rsidR="00B3231E" w:rsidRPr="00B3231E" w:rsidTr="00B3231E">
        <w:trPr>
          <w:trHeight w:val="440"/>
        </w:trPr>
        <w:tc>
          <w:tcPr>
            <w:tcW w:w="597" w:type="dxa"/>
            <w:vMerge/>
            <w:tcBorders>
              <w:top w:val="single" w:sz="4" w:space="0" w:color="auto"/>
              <w:left w:val="single" w:sz="4" w:space="0" w:color="auto"/>
              <w:right w:val="single" w:sz="4" w:space="0" w:color="auto"/>
            </w:tcBorders>
            <w:vAlign w:val="center"/>
          </w:tcPr>
          <w:p w:rsidR="00B3231E" w:rsidRPr="00B3231E" w:rsidRDefault="00B3231E" w:rsidP="00B3231E">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B3231E" w:rsidRPr="00B3231E" w:rsidRDefault="00B3231E" w:rsidP="00B3231E">
            <w:pPr>
              <w:jc w:val="center"/>
              <w:rPr>
                <w:sz w:val="18"/>
                <w:szCs w:val="18"/>
              </w:rPr>
            </w:pPr>
            <w:r w:rsidRPr="00B3231E">
              <w:rPr>
                <w:rFonts w:hint="eastAsia"/>
                <w:sz w:val="18"/>
                <w:szCs w:val="18"/>
              </w:rPr>
              <w:t>2</w:t>
            </w:r>
          </w:p>
        </w:tc>
        <w:tc>
          <w:tcPr>
            <w:tcW w:w="1156" w:type="dxa"/>
            <w:tcBorders>
              <w:top w:val="single" w:sz="4" w:space="0" w:color="auto"/>
              <w:left w:val="single" w:sz="4" w:space="0" w:color="auto"/>
              <w:bottom w:val="single" w:sz="4" w:space="0" w:color="auto"/>
              <w:right w:val="single" w:sz="4" w:space="0" w:color="auto"/>
            </w:tcBorders>
            <w:vAlign w:val="center"/>
          </w:tcPr>
          <w:p w:rsidR="00B3231E" w:rsidRPr="00B3231E" w:rsidRDefault="00B3231E" w:rsidP="00B3231E">
            <w:pPr>
              <w:jc w:val="center"/>
              <w:rPr>
                <w:sz w:val="18"/>
                <w:szCs w:val="18"/>
              </w:rPr>
            </w:pPr>
            <w:r w:rsidRPr="00B3231E">
              <w:rPr>
                <w:rFonts w:hint="eastAsia"/>
                <w:sz w:val="18"/>
                <w:szCs w:val="18"/>
              </w:rPr>
              <w:t>表层土质</w:t>
            </w:r>
          </w:p>
        </w:tc>
        <w:tc>
          <w:tcPr>
            <w:tcW w:w="3260" w:type="dxa"/>
            <w:tcBorders>
              <w:top w:val="single" w:sz="4" w:space="0" w:color="auto"/>
              <w:left w:val="single" w:sz="4" w:space="0" w:color="auto"/>
              <w:bottom w:val="single" w:sz="4" w:space="0" w:color="auto"/>
              <w:right w:val="single" w:sz="6" w:space="0" w:color="auto"/>
            </w:tcBorders>
            <w:vAlign w:val="center"/>
          </w:tcPr>
          <w:p w:rsidR="00B3231E" w:rsidRPr="00B3231E" w:rsidRDefault="00B3231E" w:rsidP="00B3231E">
            <w:pPr>
              <w:rPr>
                <w:sz w:val="18"/>
                <w:szCs w:val="18"/>
              </w:rPr>
            </w:pPr>
            <w:r w:rsidRPr="00B3231E">
              <w:rPr>
                <w:rFonts w:hint="eastAsia"/>
                <w:sz w:val="18"/>
                <w:szCs w:val="18"/>
              </w:rPr>
              <w:t>用作田块的表层土理化指标适宜农作物生长</w:t>
            </w:r>
          </w:p>
        </w:tc>
        <w:tc>
          <w:tcPr>
            <w:tcW w:w="1276" w:type="dxa"/>
            <w:tcBorders>
              <w:top w:val="single" w:sz="4" w:space="0" w:color="auto"/>
              <w:left w:val="single" w:sz="6" w:space="0" w:color="auto"/>
              <w:bottom w:val="single" w:sz="4" w:space="0" w:color="auto"/>
              <w:right w:val="single" w:sz="6" w:space="0" w:color="auto"/>
            </w:tcBorders>
            <w:vAlign w:val="center"/>
          </w:tcPr>
          <w:p w:rsidR="00B3231E" w:rsidRPr="00B3231E" w:rsidRDefault="00B3231E" w:rsidP="00B3231E">
            <w:pPr>
              <w:jc w:val="left"/>
              <w:rPr>
                <w:sz w:val="18"/>
                <w:szCs w:val="18"/>
              </w:rPr>
            </w:pPr>
            <w:r w:rsidRPr="00B3231E">
              <w:rPr>
                <w:rFonts w:hint="eastAsia"/>
                <w:sz w:val="18"/>
                <w:szCs w:val="18"/>
              </w:rPr>
              <w:t>观察，查阅施工记录</w:t>
            </w:r>
          </w:p>
        </w:tc>
        <w:tc>
          <w:tcPr>
            <w:tcW w:w="1538" w:type="dxa"/>
            <w:vMerge w:val="restart"/>
            <w:tcBorders>
              <w:top w:val="single" w:sz="4" w:space="0" w:color="auto"/>
              <w:left w:val="single" w:sz="6" w:space="0" w:color="auto"/>
              <w:right w:val="single" w:sz="6" w:space="0" w:color="auto"/>
            </w:tcBorders>
            <w:vAlign w:val="center"/>
          </w:tcPr>
          <w:p w:rsidR="00B3231E" w:rsidRPr="00B3231E" w:rsidRDefault="00B3231E" w:rsidP="00B3231E">
            <w:pPr>
              <w:spacing w:line="420" w:lineRule="exact"/>
              <w:jc w:val="center"/>
              <w:rPr>
                <w:sz w:val="18"/>
                <w:szCs w:val="18"/>
              </w:rPr>
            </w:pPr>
            <w:r w:rsidRPr="00B3231E">
              <w:rPr>
                <w:rFonts w:hint="eastAsia"/>
                <w:sz w:val="18"/>
                <w:szCs w:val="18"/>
              </w:rPr>
              <w:t>全数检查</w:t>
            </w:r>
          </w:p>
        </w:tc>
      </w:tr>
      <w:tr w:rsidR="00B3231E" w:rsidRPr="00B3231E" w:rsidTr="00B3231E">
        <w:trPr>
          <w:trHeight w:val="446"/>
        </w:trPr>
        <w:tc>
          <w:tcPr>
            <w:tcW w:w="597" w:type="dxa"/>
            <w:vMerge/>
            <w:tcBorders>
              <w:left w:val="single" w:sz="4" w:space="0" w:color="auto"/>
              <w:right w:val="single" w:sz="4" w:space="0" w:color="auto"/>
            </w:tcBorders>
            <w:vAlign w:val="center"/>
          </w:tcPr>
          <w:p w:rsidR="00B3231E" w:rsidRPr="00B3231E" w:rsidRDefault="00B3231E" w:rsidP="00B3231E">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B3231E" w:rsidRPr="00B3231E" w:rsidRDefault="00B3231E" w:rsidP="00B3231E">
            <w:pPr>
              <w:jc w:val="center"/>
              <w:rPr>
                <w:sz w:val="18"/>
                <w:szCs w:val="18"/>
              </w:rPr>
            </w:pPr>
            <w:r w:rsidRPr="00B3231E">
              <w:rPr>
                <w:rFonts w:hint="eastAsia"/>
                <w:sz w:val="18"/>
                <w:szCs w:val="18"/>
              </w:rPr>
              <w:t>3</w:t>
            </w:r>
          </w:p>
        </w:tc>
        <w:tc>
          <w:tcPr>
            <w:tcW w:w="1156" w:type="dxa"/>
            <w:tcBorders>
              <w:top w:val="single" w:sz="4" w:space="0" w:color="auto"/>
              <w:left w:val="single" w:sz="4" w:space="0" w:color="auto"/>
              <w:bottom w:val="single" w:sz="4" w:space="0" w:color="auto"/>
              <w:right w:val="single" w:sz="4" w:space="0" w:color="auto"/>
            </w:tcBorders>
            <w:vAlign w:val="center"/>
          </w:tcPr>
          <w:p w:rsidR="00B3231E" w:rsidRPr="00B3231E" w:rsidRDefault="00B3231E" w:rsidP="00B3231E">
            <w:pPr>
              <w:jc w:val="center"/>
              <w:rPr>
                <w:sz w:val="18"/>
                <w:szCs w:val="18"/>
              </w:rPr>
            </w:pPr>
            <w:r w:rsidRPr="00B3231E">
              <w:rPr>
                <w:rFonts w:hint="eastAsia"/>
                <w:sz w:val="18"/>
                <w:szCs w:val="18"/>
              </w:rPr>
              <w:t>表层土回填厚度</w:t>
            </w:r>
          </w:p>
        </w:tc>
        <w:tc>
          <w:tcPr>
            <w:tcW w:w="3260" w:type="dxa"/>
            <w:tcBorders>
              <w:top w:val="single" w:sz="4" w:space="0" w:color="auto"/>
              <w:left w:val="single" w:sz="4" w:space="0" w:color="auto"/>
              <w:bottom w:val="single" w:sz="6" w:space="0" w:color="auto"/>
              <w:right w:val="single" w:sz="6" w:space="0" w:color="auto"/>
            </w:tcBorders>
          </w:tcPr>
          <w:p w:rsidR="00B3231E" w:rsidRPr="00B3231E" w:rsidRDefault="00B3231E" w:rsidP="00B3231E">
            <w:pPr>
              <w:rPr>
                <w:sz w:val="18"/>
                <w:szCs w:val="18"/>
              </w:rPr>
            </w:pPr>
            <w:r w:rsidRPr="00B3231E">
              <w:rPr>
                <w:rFonts w:hint="eastAsia"/>
                <w:sz w:val="18"/>
                <w:szCs w:val="18"/>
              </w:rPr>
              <w:t>填土处应留有相当于填土厚度</w:t>
            </w:r>
            <w:r w:rsidRPr="00B3231E">
              <w:rPr>
                <w:rFonts w:hint="eastAsia"/>
                <w:sz w:val="18"/>
                <w:szCs w:val="18"/>
              </w:rPr>
              <w:t>20%</w:t>
            </w:r>
            <w:r w:rsidRPr="00B3231E">
              <w:rPr>
                <w:rFonts w:hint="eastAsia"/>
                <w:sz w:val="18"/>
                <w:szCs w:val="18"/>
              </w:rPr>
              <w:t>的虚高</w:t>
            </w:r>
          </w:p>
        </w:tc>
        <w:tc>
          <w:tcPr>
            <w:tcW w:w="1276" w:type="dxa"/>
            <w:tcBorders>
              <w:top w:val="single" w:sz="4" w:space="0" w:color="auto"/>
              <w:left w:val="single" w:sz="6" w:space="0" w:color="auto"/>
              <w:bottom w:val="single" w:sz="4" w:space="0" w:color="auto"/>
              <w:right w:val="single" w:sz="6" w:space="0" w:color="auto"/>
            </w:tcBorders>
            <w:vAlign w:val="center"/>
          </w:tcPr>
          <w:p w:rsidR="00B3231E" w:rsidRPr="00B3231E" w:rsidRDefault="00B3231E" w:rsidP="00B3231E">
            <w:pPr>
              <w:jc w:val="left"/>
              <w:rPr>
                <w:sz w:val="18"/>
                <w:szCs w:val="18"/>
              </w:rPr>
            </w:pPr>
            <w:r w:rsidRPr="00B3231E">
              <w:rPr>
                <w:rFonts w:hint="eastAsia"/>
                <w:sz w:val="18"/>
                <w:szCs w:val="18"/>
              </w:rPr>
              <w:t>观察，水准仪量测</w:t>
            </w:r>
          </w:p>
        </w:tc>
        <w:tc>
          <w:tcPr>
            <w:tcW w:w="1538" w:type="dxa"/>
            <w:vMerge/>
            <w:tcBorders>
              <w:left w:val="single" w:sz="6" w:space="0" w:color="auto"/>
              <w:bottom w:val="single" w:sz="4" w:space="0" w:color="auto"/>
              <w:right w:val="single" w:sz="6" w:space="0" w:color="auto"/>
            </w:tcBorders>
            <w:vAlign w:val="center"/>
          </w:tcPr>
          <w:p w:rsidR="00B3231E" w:rsidRPr="00B3231E" w:rsidRDefault="00B3231E" w:rsidP="00B3231E">
            <w:pPr>
              <w:spacing w:line="420" w:lineRule="exact"/>
              <w:jc w:val="center"/>
              <w:rPr>
                <w:sz w:val="18"/>
                <w:szCs w:val="18"/>
              </w:rPr>
            </w:pPr>
          </w:p>
        </w:tc>
      </w:tr>
      <w:tr w:rsidR="00B3231E" w:rsidRPr="00B3231E" w:rsidTr="00B3231E">
        <w:trPr>
          <w:trHeight w:val="412"/>
        </w:trPr>
        <w:tc>
          <w:tcPr>
            <w:tcW w:w="597" w:type="dxa"/>
            <w:vMerge/>
            <w:tcBorders>
              <w:left w:val="single" w:sz="4" w:space="0" w:color="auto"/>
              <w:bottom w:val="single" w:sz="4" w:space="0" w:color="auto"/>
              <w:right w:val="single" w:sz="4" w:space="0" w:color="auto"/>
            </w:tcBorders>
            <w:vAlign w:val="center"/>
          </w:tcPr>
          <w:p w:rsidR="00B3231E" w:rsidRPr="00B3231E" w:rsidRDefault="00B3231E" w:rsidP="00B3231E">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B3231E" w:rsidRPr="00B3231E" w:rsidRDefault="00B3231E" w:rsidP="00B3231E">
            <w:pPr>
              <w:jc w:val="center"/>
              <w:rPr>
                <w:sz w:val="18"/>
                <w:szCs w:val="18"/>
              </w:rPr>
            </w:pPr>
            <w:r w:rsidRPr="00B3231E">
              <w:rPr>
                <w:rFonts w:hint="eastAsia"/>
                <w:sz w:val="18"/>
                <w:szCs w:val="18"/>
              </w:rPr>
              <w:t>4</w:t>
            </w:r>
          </w:p>
        </w:tc>
        <w:tc>
          <w:tcPr>
            <w:tcW w:w="1156" w:type="dxa"/>
            <w:tcBorders>
              <w:top w:val="single" w:sz="4" w:space="0" w:color="auto"/>
              <w:left w:val="single" w:sz="4" w:space="0" w:color="auto"/>
              <w:bottom w:val="single" w:sz="4" w:space="0" w:color="auto"/>
              <w:right w:val="single" w:sz="4" w:space="0" w:color="auto"/>
            </w:tcBorders>
            <w:vAlign w:val="center"/>
          </w:tcPr>
          <w:p w:rsidR="00B3231E" w:rsidRPr="00B3231E" w:rsidRDefault="00B3231E" w:rsidP="00B3231E">
            <w:pPr>
              <w:jc w:val="center"/>
              <w:rPr>
                <w:sz w:val="18"/>
                <w:szCs w:val="18"/>
              </w:rPr>
            </w:pPr>
            <w:r w:rsidRPr="00B3231E">
              <w:rPr>
                <w:rFonts w:hint="eastAsia"/>
                <w:sz w:val="18"/>
                <w:szCs w:val="18"/>
              </w:rPr>
              <w:t>土壤酸碱度</w:t>
            </w:r>
          </w:p>
        </w:tc>
        <w:tc>
          <w:tcPr>
            <w:tcW w:w="3260" w:type="dxa"/>
            <w:tcBorders>
              <w:top w:val="single" w:sz="4" w:space="0" w:color="auto"/>
              <w:left w:val="single" w:sz="4" w:space="0" w:color="auto"/>
              <w:bottom w:val="single" w:sz="4" w:space="0" w:color="auto"/>
              <w:right w:val="single" w:sz="6" w:space="0" w:color="auto"/>
            </w:tcBorders>
          </w:tcPr>
          <w:p w:rsidR="00B3231E" w:rsidRPr="00B3231E" w:rsidRDefault="00B3231E" w:rsidP="00B3231E">
            <w:pPr>
              <w:jc w:val="center"/>
              <w:rPr>
                <w:sz w:val="18"/>
                <w:szCs w:val="18"/>
              </w:rPr>
            </w:pPr>
            <w:r w:rsidRPr="00B3231E">
              <w:rPr>
                <w:rFonts w:hint="eastAsia"/>
                <w:sz w:val="18"/>
                <w:szCs w:val="18"/>
              </w:rPr>
              <w:t>用作耕地时土壤</w:t>
            </w:r>
            <w:r w:rsidRPr="00B3231E">
              <w:rPr>
                <w:rFonts w:hint="eastAsia"/>
                <w:sz w:val="18"/>
                <w:szCs w:val="18"/>
              </w:rPr>
              <w:t>PH</w:t>
            </w:r>
            <w:r w:rsidRPr="00B3231E">
              <w:rPr>
                <w:rFonts w:hint="eastAsia"/>
                <w:sz w:val="18"/>
                <w:szCs w:val="18"/>
              </w:rPr>
              <w:t>值</w:t>
            </w:r>
            <w:r w:rsidRPr="00B3231E">
              <w:rPr>
                <w:sz w:val="18"/>
                <w:szCs w:val="18"/>
              </w:rPr>
              <w:t>在</w:t>
            </w:r>
            <w:r w:rsidRPr="00B3231E">
              <w:rPr>
                <w:sz w:val="18"/>
                <w:szCs w:val="18"/>
              </w:rPr>
              <w:t>6</w:t>
            </w:r>
            <w:r w:rsidRPr="00B3231E">
              <w:rPr>
                <w:rFonts w:hint="eastAsia"/>
                <w:b/>
                <w:bCs/>
                <w:sz w:val="18"/>
                <w:szCs w:val="18"/>
              </w:rPr>
              <w:t>～</w:t>
            </w:r>
            <w:r w:rsidRPr="00B3231E">
              <w:rPr>
                <w:sz w:val="18"/>
                <w:szCs w:val="18"/>
              </w:rPr>
              <w:t>8</w:t>
            </w:r>
            <w:r w:rsidRPr="00B3231E">
              <w:rPr>
                <w:sz w:val="18"/>
                <w:szCs w:val="18"/>
              </w:rPr>
              <w:t>之间</w:t>
            </w:r>
          </w:p>
        </w:tc>
        <w:tc>
          <w:tcPr>
            <w:tcW w:w="1276" w:type="dxa"/>
            <w:tcBorders>
              <w:top w:val="single" w:sz="4" w:space="0" w:color="auto"/>
              <w:left w:val="single" w:sz="6" w:space="0" w:color="auto"/>
              <w:bottom w:val="single" w:sz="4" w:space="0" w:color="auto"/>
              <w:right w:val="single" w:sz="6" w:space="0" w:color="auto"/>
            </w:tcBorders>
            <w:vAlign w:val="center"/>
          </w:tcPr>
          <w:p w:rsidR="00B3231E" w:rsidRPr="00B3231E" w:rsidRDefault="00B3231E" w:rsidP="00B3231E">
            <w:pPr>
              <w:jc w:val="center"/>
              <w:rPr>
                <w:sz w:val="18"/>
                <w:szCs w:val="18"/>
              </w:rPr>
            </w:pPr>
            <w:r w:rsidRPr="00B3231E">
              <w:rPr>
                <w:rFonts w:hint="eastAsia"/>
                <w:sz w:val="18"/>
                <w:szCs w:val="18"/>
              </w:rPr>
              <w:t>PH</w:t>
            </w:r>
            <w:r w:rsidRPr="00B3231E">
              <w:rPr>
                <w:rFonts w:hint="eastAsia"/>
                <w:sz w:val="18"/>
                <w:szCs w:val="18"/>
              </w:rPr>
              <w:t>试纸检测</w:t>
            </w:r>
          </w:p>
        </w:tc>
        <w:tc>
          <w:tcPr>
            <w:tcW w:w="1538" w:type="dxa"/>
            <w:tcBorders>
              <w:top w:val="single" w:sz="4" w:space="0" w:color="auto"/>
              <w:left w:val="single" w:sz="6" w:space="0" w:color="auto"/>
              <w:bottom w:val="single" w:sz="4" w:space="0" w:color="auto"/>
              <w:right w:val="single" w:sz="6" w:space="0" w:color="auto"/>
            </w:tcBorders>
            <w:vAlign w:val="center"/>
          </w:tcPr>
          <w:p w:rsidR="00B3231E" w:rsidRPr="00B3231E" w:rsidRDefault="00B3231E" w:rsidP="00B3231E">
            <w:pPr>
              <w:spacing w:line="420" w:lineRule="exact"/>
              <w:jc w:val="center"/>
              <w:rPr>
                <w:sz w:val="18"/>
                <w:szCs w:val="18"/>
              </w:rPr>
            </w:pPr>
            <w:r w:rsidRPr="00B3231E">
              <w:rPr>
                <w:rFonts w:hint="eastAsia"/>
                <w:sz w:val="18"/>
                <w:szCs w:val="18"/>
              </w:rPr>
              <w:t>每</w:t>
            </w:r>
            <w:r w:rsidRPr="00B3231E">
              <w:rPr>
                <w:rFonts w:hint="eastAsia"/>
                <w:sz w:val="18"/>
                <w:szCs w:val="18"/>
              </w:rPr>
              <w:t>50</w:t>
            </w:r>
            <w:r w:rsidRPr="00B3231E">
              <w:rPr>
                <w:rFonts w:ascii="宋体" w:hAnsi="宋体" w:hint="eastAsia"/>
                <w:sz w:val="18"/>
                <w:szCs w:val="18"/>
              </w:rPr>
              <w:t>0㎡</w:t>
            </w:r>
            <w:r w:rsidRPr="00B3231E">
              <w:rPr>
                <w:rFonts w:hint="eastAsia"/>
                <w:sz w:val="18"/>
                <w:szCs w:val="18"/>
              </w:rPr>
              <w:t>抽查</w:t>
            </w:r>
            <w:r w:rsidRPr="00B3231E">
              <w:rPr>
                <w:rFonts w:hint="eastAsia"/>
                <w:sz w:val="18"/>
                <w:szCs w:val="18"/>
              </w:rPr>
              <w:t>1</w:t>
            </w:r>
            <w:r w:rsidRPr="00B3231E">
              <w:rPr>
                <w:rFonts w:hint="eastAsia"/>
                <w:sz w:val="18"/>
                <w:szCs w:val="18"/>
              </w:rPr>
              <w:t>点</w:t>
            </w:r>
          </w:p>
        </w:tc>
      </w:tr>
      <w:tr w:rsidR="00B3231E" w:rsidRPr="00B3231E" w:rsidTr="00B3231E">
        <w:trPr>
          <w:trHeight w:val="412"/>
        </w:trPr>
        <w:tc>
          <w:tcPr>
            <w:tcW w:w="597" w:type="dxa"/>
            <w:vMerge w:val="restart"/>
            <w:tcBorders>
              <w:top w:val="single" w:sz="4" w:space="0" w:color="auto"/>
              <w:left w:val="single" w:sz="4" w:space="0" w:color="auto"/>
              <w:right w:val="single" w:sz="4" w:space="0" w:color="auto"/>
            </w:tcBorders>
            <w:vAlign w:val="center"/>
          </w:tcPr>
          <w:p w:rsidR="00B3231E" w:rsidRPr="00B3231E" w:rsidRDefault="00B3231E" w:rsidP="00B3231E">
            <w:pPr>
              <w:jc w:val="center"/>
              <w:rPr>
                <w:sz w:val="18"/>
                <w:szCs w:val="18"/>
              </w:rPr>
            </w:pPr>
            <w:r w:rsidRPr="00B3231E">
              <w:rPr>
                <w:rFonts w:hint="eastAsia"/>
                <w:sz w:val="18"/>
                <w:szCs w:val="18"/>
              </w:rPr>
              <w:t>一般项目</w:t>
            </w:r>
          </w:p>
        </w:tc>
        <w:tc>
          <w:tcPr>
            <w:tcW w:w="567" w:type="dxa"/>
            <w:tcBorders>
              <w:top w:val="single" w:sz="4" w:space="0" w:color="auto"/>
              <w:left w:val="single" w:sz="4" w:space="0" w:color="auto"/>
              <w:bottom w:val="single" w:sz="4" w:space="0" w:color="auto"/>
              <w:right w:val="single" w:sz="4" w:space="0" w:color="auto"/>
            </w:tcBorders>
            <w:vAlign w:val="center"/>
          </w:tcPr>
          <w:p w:rsidR="00B3231E" w:rsidRPr="00B3231E" w:rsidRDefault="00B3231E" w:rsidP="00B3231E">
            <w:pPr>
              <w:jc w:val="center"/>
              <w:rPr>
                <w:sz w:val="18"/>
                <w:szCs w:val="18"/>
              </w:rPr>
            </w:pPr>
            <w:r w:rsidRPr="00B3231E">
              <w:rPr>
                <w:rFonts w:hint="eastAsia"/>
                <w:sz w:val="18"/>
                <w:szCs w:val="18"/>
              </w:rPr>
              <w:t>1</w:t>
            </w:r>
          </w:p>
        </w:tc>
        <w:tc>
          <w:tcPr>
            <w:tcW w:w="1156" w:type="dxa"/>
            <w:tcBorders>
              <w:top w:val="single" w:sz="4" w:space="0" w:color="auto"/>
              <w:left w:val="single" w:sz="4" w:space="0" w:color="auto"/>
              <w:bottom w:val="single" w:sz="4" w:space="0" w:color="auto"/>
              <w:right w:val="single" w:sz="4" w:space="0" w:color="auto"/>
            </w:tcBorders>
            <w:vAlign w:val="center"/>
          </w:tcPr>
          <w:p w:rsidR="00B3231E" w:rsidRPr="00B3231E" w:rsidRDefault="00B3231E" w:rsidP="00B3231E">
            <w:pPr>
              <w:jc w:val="center"/>
              <w:rPr>
                <w:sz w:val="18"/>
                <w:szCs w:val="18"/>
              </w:rPr>
            </w:pPr>
            <w:r w:rsidRPr="00B3231E">
              <w:rPr>
                <w:rFonts w:hint="eastAsia"/>
                <w:sz w:val="18"/>
                <w:szCs w:val="18"/>
              </w:rPr>
              <w:t>客土回填</w:t>
            </w:r>
          </w:p>
        </w:tc>
        <w:tc>
          <w:tcPr>
            <w:tcW w:w="3260" w:type="dxa"/>
            <w:tcBorders>
              <w:top w:val="single" w:sz="4" w:space="0" w:color="auto"/>
              <w:left w:val="single" w:sz="4" w:space="0" w:color="auto"/>
              <w:bottom w:val="single" w:sz="4" w:space="0" w:color="auto"/>
              <w:right w:val="single" w:sz="6" w:space="0" w:color="auto"/>
            </w:tcBorders>
            <w:vAlign w:val="center"/>
          </w:tcPr>
          <w:p w:rsidR="00B3231E" w:rsidRPr="00B3231E" w:rsidRDefault="00B3231E" w:rsidP="00B3231E">
            <w:pPr>
              <w:jc w:val="center"/>
              <w:rPr>
                <w:sz w:val="18"/>
                <w:szCs w:val="18"/>
              </w:rPr>
            </w:pPr>
            <w:r w:rsidRPr="00B3231E">
              <w:rPr>
                <w:rFonts w:hint="eastAsia"/>
                <w:sz w:val="18"/>
                <w:szCs w:val="18"/>
              </w:rPr>
              <w:t>平整度允许偏差±</w:t>
            </w:r>
            <w:r w:rsidRPr="00B3231E">
              <w:rPr>
                <w:rFonts w:hint="eastAsia"/>
                <w:sz w:val="18"/>
                <w:szCs w:val="18"/>
              </w:rPr>
              <w:t>5cm</w:t>
            </w:r>
          </w:p>
        </w:tc>
        <w:tc>
          <w:tcPr>
            <w:tcW w:w="1276" w:type="dxa"/>
            <w:tcBorders>
              <w:top w:val="single" w:sz="4" w:space="0" w:color="auto"/>
              <w:left w:val="single" w:sz="6" w:space="0" w:color="auto"/>
              <w:bottom w:val="single" w:sz="4" w:space="0" w:color="auto"/>
              <w:right w:val="single" w:sz="6" w:space="0" w:color="auto"/>
            </w:tcBorders>
            <w:vAlign w:val="center"/>
          </w:tcPr>
          <w:p w:rsidR="00B3231E" w:rsidRPr="00B3231E" w:rsidRDefault="00B3231E" w:rsidP="00B3231E">
            <w:pPr>
              <w:jc w:val="center"/>
              <w:rPr>
                <w:sz w:val="18"/>
                <w:szCs w:val="18"/>
              </w:rPr>
            </w:pPr>
            <w:r w:rsidRPr="00B3231E">
              <w:rPr>
                <w:rFonts w:hint="eastAsia"/>
                <w:sz w:val="18"/>
                <w:szCs w:val="18"/>
              </w:rPr>
              <w:t>水准仪测量</w:t>
            </w:r>
          </w:p>
        </w:tc>
        <w:tc>
          <w:tcPr>
            <w:tcW w:w="1538" w:type="dxa"/>
            <w:vMerge w:val="restart"/>
            <w:tcBorders>
              <w:top w:val="single" w:sz="4" w:space="0" w:color="auto"/>
              <w:left w:val="single" w:sz="6" w:space="0" w:color="auto"/>
              <w:right w:val="single" w:sz="6" w:space="0" w:color="auto"/>
            </w:tcBorders>
            <w:vAlign w:val="center"/>
          </w:tcPr>
          <w:p w:rsidR="00B3231E" w:rsidRPr="00B3231E" w:rsidRDefault="00B3231E" w:rsidP="00B3231E">
            <w:pPr>
              <w:spacing w:line="420" w:lineRule="exact"/>
              <w:jc w:val="center"/>
              <w:rPr>
                <w:sz w:val="18"/>
                <w:szCs w:val="18"/>
              </w:rPr>
            </w:pPr>
            <w:r w:rsidRPr="00B3231E">
              <w:rPr>
                <w:rFonts w:hint="eastAsia"/>
                <w:sz w:val="18"/>
                <w:szCs w:val="18"/>
              </w:rPr>
              <w:t>每</w:t>
            </w:r>
            <w:r w:rsidRPr="00B3231E">
              <w:rPr>
                <w:rFonts w:hint="eastAsia"/>
                <w:sz w:val="18"/>
                <w:szCs w:val="18"/>
              </w:rPr>
              <w:t>50</w:t>
            </w:r>
            <w:r w:rsidRPr="00B3231E">
              <w:rPr>
                <w:rFonts w:ascii="宋体" w:hAnsi="宋体" w:hint="eastAsia"/>
                <w:sz w:val="18"/>
                <w:szCs w:val="18"/>
              </w:rPr>
              <w:t>0㎡</w:t>
            </w:r>
            <w:r w:rsidRPr="00B3231E">
              <w:rPr>
                <w:rFonts w:hint="eastAsia"/>
                <w:sz w:val="18"/>
                <w:szCs w:val="18"/>
              </w:rPr>
              <w:t>抽查</w:t>
            </w:r>
            <w:r w:rsidRPr="00B3231E">
              <w:rPr>
                <w:rFonts w:hint="eastAsia"/>
                <w:sz w:val="18"/>
                <w:szCs w:val="18"/>
              </w:rPr>
              <w:t>1</w:t>
            </w:r>
            <w:r w:rsidRPr="00B3231E">
              <w:rPr>
                <w:rFonts w:hint="eastAsia"/>
                <w:sz w:val="18"/>
                <w:szCs w:val="18"/>
              </w:rPr>
              <w:t>点</w:t>
            </w:r>
          </w:p>
        </w:tc>
      </w:tr>
      <w:tr w:rsidR="00B3231E" w:rsidRPr="00B3231E" w:rsidTr="00B3231E">
        <w:trPr>
          <w:trHeight w:val="412"/>
        </w:trPr>
        <w:tc>
          <w:tcPr>
            <w:tcW w:w="597" w:type="dxa"/>
            <w:vMerge/>
            <w:tcBorders>
              <w:left w:val="single" w:sz="4" w:space="0" w:color="auto"/>
              <w:right w:val="single" w:sz="4" w:space="0" w:color="auto"/>
            </w:tcBorders>
            <w:vAlign w:val="center"/>
          </w:tcPr>
          <w:p w:rsidR="00B3231E" w:rsidRPr="00B3231E" w:rsidRDefault="00B3231E" w:rsidP="00B3231E">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B3231E" w:rsidRPr="00B3231E" w:rsidRDefault="00B3231E" w:rsidP="00B3231E">
            <w:pPr>
              <w:jc w:val="center"/>
              <w:rPr>
                <w:sz w:val="18"/>
                <w:szCs w:val="18"/>
              </w:rPr>
            </w:pPr>
            <w:r w:rsidRPr="00B3231E">
              <w:rPr>
                <w:rFonts w:hint="eastAsia"/>
                <w:sz w:val="18"/>
                <w:szCs w:val="18"/>
              </w:rPr>
              <w:t>2</w:t>
            </w:r>
          </w:p>
        </w:tc>
        <w:tc>
          <w:tcPr>
            <w:tcW w:w="1156" w:type="dxa"/>
            <w:tcBorders>
              <w:top w:val="single" w:sz="4" w:space="0" w:color="auto"/>
              <w:left w:val="single" w:sz="4" w:space="0" w:color="auto"/>
              <w:bottom w:val="single" w:sz="4" w:space="0" w:color="auto"/>
              <w:right w:val="single" w:sz="4" w:space="0" w:color="auto"/>
            </w:tcBorders>
            <w:vAlign w:val="center"/>
          </w:tcPr>
          <w:p w:rsidR="00B3231E" w:rsidRPr="00B3231E" w:rsidRDefault="00B3231E" w:rsidP="00B3231E">
            <w:pPr>
              <w:jc w:val="center"/>
              <w:rPr>
                <w:sz w:val="18"/>
                <w:szCs w:val="18"/>
              </w:rPr>
            </w:pPr>
            <w:r w:rsidRPr="00B3231E">
              <w:rPr>
                <w:rFonts w:hint="eastAsia"/>
                <w:sz w:val="18"/>
                <w:szCs w:val="18"/>
              </w:rPr>
              <w:t>掺填物等</w:t>
            </w:r>
          </w:p>
        </w:tc>
        <w:tc>
          <w:tcPr>
            <w:tcW w:w="3260" w:type="dxa"/>
            <w:tcBorders>
              <w:top w:val="single" w:sz="4" w:space="0" w:color="auto"/>
              <w:left w:val="single" w:sz="4" w:space="0" w:color="auto"/>
              <w:bottom w:val="single" w:sz="4" w:space="0" w:color="auto"/>
              <w:right w:val="single" w:sz="6" w:space="0" w:color="auto"/>
            </w:tcBorders>
            <w:vAlign w:val="center"/>
          </w:tcPr>
          <w:p w:rsidR="00B3231E" w:rsidRPr="00B3231E" w:rsidRDefault="00B3231E" w:rsidP="00B3231E">
            <w:pPr>
              <w:jc w:val="center"/>
              <w:rPr>
                <w:sz w:val="18"/>
                <w:szCs w:val="18"/>
              </w:rPr>
            </w:pPr>
            <w:r w:rsidRPr="00B3231E">
              <w:rPr>
                <w:rFonts w:hint="eastAsia"/>
                <w:sz w:val="18"/>
                <w:szCs w:val="18"/>
              </w:rPr>
              <w:t>掺合比例符合设计要求</w:t>
            </w:r>
          </w:p>
        </w:tc>
        <w:tc>
          <w:tcPr>
            <w:tcW w:w="1276" w:type="dxa"/>
            <w:tcBorders>
              <w:top w:val="single" w:sz="4" w:space="0" w:color="auto"/>
              <w:left w:val="single" w:sz="6" w:space="0" w:color="auto"/>
              <w:bottom w:val="single" w:sz="4" w:space="0" w:color="auto"/>
              <w:right w:val="single" w:sz="6" w:space="0" w:color="auto"/>
            </w:tcBorders>
            <w:vAlign w:val="center"/>
          </w:tcPr>
          <w:p w:rsidR="00B3231E" w:rsidRPr="00B3231E" w:rsidRDefault="00B3231E" w:rsidP="00B3231E">
            <w:pPr>
              <w:jc w:val="left"/>
              <w:rPr>
                <w:sz w:val="18"/>
                <w:szCs w:val="18"/>
              </w:rPr>
            </w:pPr>
            <w:r w:rsidRPr="00B3231E">
              <w:rPr>
                <w:rFonts w:hint="eastAsia"/>
                <w:sz w:val="18"/>
                <w:szCs w:val="18"/>
              </w:rPr>
              <w:t>查阅施工记录、现场抽检</w:t>
            </w:r>
          </w:p>
        </w:tc>
        <w:tc>
          <w:tcPr>
            <w:tcW w:w="1538" w:type="dxa"/>
            <w:vMerge/>
            <w:tcBorders>
              <w:left w:val="single" w:sz="6" w:space="0" w:color="auto"/>
              <w:right w:val="single" w:sz="6" w:space="0" w:color="auto"/>
            </w:tcBorders>
            <w:vAlign w:val="center"/>
          </w:tcPr>
          <w:p w:rsidR="00B3231E" w:rsidRPr="00B3231E" w:rsidRDefault="00B3231E" w:rsidP="00B3231E">
            <w:pPr>
              <w:spacing w:line="420" w:lineRule="exact"/>
              <w:jc w:val="center"/>
              <w:rPr>
                <w:sz w:val="18"/>
                <w:szCs w:val="18"/>
              </w:rPr>
            </w:pPr>
          </w:p>
        </w:tc>
      </w:tr>
      <w:tr w:rsidR="00B3231E" w:rsidRPr="00B3231E" w:rsidTr="00B3231E">
        <w:trPr>
          <w:trHeight w:val="412"/>
        </w:trPr>
        <w:tc>
          <w:tcPr>
            <w:tcW w:w="597" w:type="dxa"/>
            <w:vMerge/>
            <w:tcBorders>
              <w:left w:val="single" w:sz="4" w:space="0" w:color="auto"/>
              <w:bottom w:val="single" w:sz="4" w:space="0" w:color="auto"/>
              <w:right w:val="single" w:sz="4" w:space="0" w:color="auto"/>
            </w:tcBorders>
            <w:vAlign w:val="center"/>
          </w:tcPr>
          <w:p w:rsidR="00B3231E" w:rsidRPr="00B3231E" w:rsidRDefault="00B3231E" w:rsidP="00B3231E">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B3231E" w:rsidRPr="00B3231E" w:rsidRDefault="00B3231E" w:rsidP="00B3231E">
            <w:pPr>
              <w:jc w:val="center"/>
              <w:rPr>
                <w:sz w:val="18"/>
                <w:szCs w:val="18"/>
              </w:rPr>
            </w:pPr>
            <w:r w:rsidRPr="00B3231E">
              <w:rPr>
                <w:rFonts w:hint="eastAsia"/>
                <w:sz w:val="18"/>
                <w:szCs w:val="18"/>
              </w:rPr>
              <w:t>3</w:t>
            </w:r>
          </w:p>
        </w:tc>
        <w:tc>
          <w:tcPr>
            <w:tcW w:w="1156" w:type="dxa"/>
            <w:tcBorders>
              <w:top w:val="single" w:sz="4" w:space="0" w:color="auto"/>
              <w:left w:val="single" w:sz="4" w:space="0" w:color="auto"/>
              <w:bottom w:val="single" w:sz="4" w:space="0" w:color="auto"/>
              <w:right w:val="single" w:sz="4" w:space="0" w:color="auto"/>
            </w:tcBorders>
            <w:vAlign w:val="center"/>
          </w:tcPr>
          <w:p w:rsidR="00B3231E" w:rsidRPr="00B3231E" w:rsidRDefault="00B3231E" w:rsidP="00B3231E">
            <w:pPr>
              <w:jc w:val="center"/>
              <w:rPr>
                <w:sz w:val="18"/>
                <w:szCs w:val="18"/>
              </w:rPr>
            </w:pPr>
            <w:r w:rsidRPr="00B3231E">
              <w:rPr>
                <w:rFonts w:hint="eastAsia"/>
                <w:sz w:val="18"/>
                <w:szCs w:val="18"/>
              </w:rPr>
              <w:t>土地翻耕</w:t>
            </w:r>
          </w:p>
        </w:tc>
        <w:tc>
          <w:tcPr>
            <w:tcW w:w="3260" w:type="dxa"/>
            <w:tcBorders>
              <w:top w:val="single" w:sz="4" w:space="0" w:color="auto"/>
              <w:left w:val="single" w:sz="4" w:space="0" w:color="auto"/>
              <w:bottom w:val="single" w:sz="4" w:space="0" w:color="auto"/>
              <w:right w:val="single" w:sz="6" w:space="0" w:color="auto"/>
            </w:tcBorders>
            <w:vAlign w:val="center"/>
          </w:tcPr>
          <w:p w:rsidR="00B3231E" w:rsidRPr="00B3231E" w:rsidRDefault="00B3231E" w:rsidP="00B3231E">
            <w:pPr>
              <w:rPr>
                <w:sz w:val="18"/>
                <w:szCs w:val="18"/>
              </w:rPr>
            </w:pPr>
            <w:r w:rsidRPr="00B3231E">
              <w:rPr>
                <w:rFonts w:hint="eastAsia"/>
                <w:sz w:val="18"/>
                <w:szCs w:val="18"/>
              </w:rPr>
              <w:t>翻耕深度</w:t>
            </w:r>
            <w:r w:rsidRPr="00B3231E">
              <w:rPr>
                <w:rFonts w:hint="eastAsia"/>
                <w:sz w:val="18"/>
                <w:szCs w:val="18"/>
              </w:rPr>
              <w:t>30cm</w:t>
            </w:r>
            <w:r w:rsidRPr="00B3231E">
              <w:rPr>
                <w:rFonts w:hint="eastAsia"/>
                <w:sz w:val="18"/>
                <w:szCs w:val="18"/>
              </w:rPr>
              <w:t>左右，允许偏差±</w:t>
            </w:r>
            <w:r w:rsidRPr="00B3231E">
              <w:rPr>
                <w:rFonts w:hint="eastAsia"/>
                <w:sz w:val="18"/>
                <w:szCs w:val="18"/>
              </w:rPr>
              <w:t>5cm</w:t>
            </w:r>
          </w:p>
        </w:tc>
        <w:tc>
          <w:tcPr>
            <w:tcW w:w="1276" w:type="dxa"/>
            <w:tcBorders>
              <w:top w:val="single" w:sz="4" w:space="0" w:color="auto"/>
              <w:left w:val="single" w:sz="6" w:space="0" w:color="auto"/>
              <w:bottom w:val="single" w:sz="4" w:space="0" w:color="auto"/>
              <w:right w:val="single" w:sz="6" w:space="0" w:color="auto"/>
            </w:tcBorders>
            <w:vAlign w:val="center"/>
          </w:tcPr>
          <w:p w:rsidR="00B3231E" w:rsidRPr="00B3231E" w:rsidRDefault="00B3231E" w:rsidP="00B3231E">
            <w:pPr>
              <w:jc w:val="left"/>
              <w:rPr>
                <w:sz w:val="18"/>
                <w:szCs w:val="18"/>
              </w:rPr>
            </w:pPr>
            <w:r w:rsidRPr="00B3231E">
              <w:rPr>
                <w:rFonts w:hint="eastAsia"/>
                <w:sz w:val="18"/>
                <w:szCs w:val="18"/>
              </w:rPr>
              <w:t>水准仪或钢卷尺量测</w:t>
            </w:r>
          </w:p>
        </w:tc>
        <w:tc>
          <w:tcPr>
            <w:tcW w:w="1538" w:type="dxa"/>
            <w:vMerge/>
            <w:tcBorders>
              <w:left w:val="single" w:sz="6" w:space="0" w:color="auto"/>
              <w:bottom w:val="single" w:sz="4" w:space="0" w:color="auto"/>
              <w:right w:val="single" w:sz="6" w:space="0" w:color="auto"/>
            </w:tcBorders>
            <w:vAlign w:val="center"/>
          </w:tcPr>
          <w:p w:rsidR="00B3231E" w:rsidRPr="00B3231E" w:rsidRDefault="00B3231E" w:rsidP="00B3231E">
            <w:pPr>
              <w:spacing w:line="420" w:lineRule="exact"/>
              <w:jc w:val="center"/>
              <w:rPr>
                <w:sz w:val="18"/>
                <w:szCs w:val="18"/>
              </w:rPr>
            </w:pPr>
          </w:p>
        </w:tc>
      </w:tr>
    </w:tbl>
    <w:p w:rsidR="00B3231E" w:rsidRPr="00293D51" w:rsidRDefault="00B3231E" w:rsidP="006A36B4">
      <w:pPr>
        <w:pStyle w:val="affb"/>
        <w:numPr>
          <w:ilvl w:val="4"/>
          <w:numId w:val="9"/>
        </w:numPr>
        <w:spacing w:beforeLines="0" w:before="0" w:afterLines="0" w:after="0"/>
        <w:rPr>
          <w:rFonts w:ascii="宋体" w:eastAsia="宋体"/>
        </w:rPr>
      </w:pPr>
      <w:bookmarkStart w:id="517" w:name="_Toc34576944"/>
      <w:r w:rsidRPr="00293D51">
        <w:rPr>
          <w:rFonts w:ascii="宋体" w:eastAsia="宋体" w:hint="eastAsia"/>
        </w:rPr>
        <w:t>修筑田埂（坎）工程工序施工质量标准</w:t>
      </w:r>
      <w:bookmarkEnd w:id="517"/>
    </w:p>
    <w:p w:rsidR="00B3231E" w:rsidRPr="00B3231E" w:rsidRDefault="00B3231E" w:rsidP="00293D51">
      <w:pPr>
        <w:pStyle w:val="aa"/>
      </w:pPr>
      <w:r w:rsidRPr="00B3231E">
        <w:rPr>
          <w:rFonts w:hint="eastAsia"/>
        </w:rPr>
        <w:t>田埂材质根据设计要求。</w:t>
      </w:r>
    </w:p>
    <w:p w:rsidR="00B3231E" w:rsidRPr="00B3231E" w:rsidRDefault="00B3231E" w:rsidP="00293D51">
      <w:pPr>
        <w:pStyle w:val="aa"/>
      </w:pPr>
      <w:r w:rsidRPr="00B3231E">
        <w:rPr>
          <w:rFonts w:hint="eastAsia"/>
        </w:rPr>
        <w:t>修筑后的田埂应光滑、密实、不漏水。</w:t>
      </w:r>
    </w:p>
    <w:p w:rsidR="00B3231E" w:rsidRPr="00B3231E" w:rsidRDefault="00B3231E" w:rsidP="00293D51">
      <w:pPr>
        <w:pStyle w:val="af0"/>
        <w:spacing w:before="156" w:after="156"/>
      </w:pPr>
      <w:r w:rsidRPr="00B3231E">
        <w:rPr>
          <w:rFonts w:hint="eastAsia"/>
        </w:rPr>
        <w:t>筑田埂（坎）工程工序施工质量评定标准、检查方法及数量</w:t>
      </w:r>
    </w:p>
    <w:tbl>
      <w:tblPr>
        <w:tblpPr w:leftFromText="180" w:rightFromText="180" w:vertAnchor="text" w:horzAnchor="margin" w:tblpXSpec="center" w:tblpY="2"/>
        <w:tblOverlap w:val="never"/>
        <w:tblW w:w="8394" w:type="dxa"/>
        <w:jc w:val="center"/>
        <w:tblLayout w:type="fixed"/>
        <w:tblCellMar>
          <w:left w:w="30" w:type="dxa"/>
          <w:right w:w="30" w:type="dxa"/>
        </w:tblCellMar>
        <w:tblLook w:val="04A0" w:firstRow="1" w:lastRow="0" w:firstColumn="1" w:lastColumn="0" w:noHBand="0" w:noVBand="1"/>
      </w:tblPr>
      <w:tblGrid>
        <w:gridCol w:w="597"/>
        <w:gridCol w:w="426"/>
        <w:gridCol w:w="850"/>
        <w:gridCol w:w="851"/>
        <w:gridCol w:w="2693"/>
        <w:gridCol w:w="1417"/>
        <w:gridCol w:w="1560"/>
      </w:tblGrid>
      <w:tr w:rsidR="00B3231E" w:rsidRPr="00B3231E" w:rsidTr="00B3231E">
        <w:trPr>
          <w:trHeight w:val="23"/>
          <w:jc w:val="center"/>
        </w:trPr>
        <w:tc>
          <w:tcPr>
            <w:tcW w:w="1023" w:type="dxa"/>
            <w:gridSpan w:val="2"/>
            <w:tcBorders>
              <w:top w:val="single" w:sz="4" w:space="0" w:color="auto"/>
              <w:left w:val="single" w:sz="4" w:space="0" w:color="auto"/>
              <w:bottom w:val="single" w:sz="4" w:space="0" w:color="auto"/>
              <w:right w:val="single" w:sz="4" w:space="0" w:color="auto"/>
            </w:tcBorders>
            <w:vAlign w:val="center"/>
          </w:tcPr>
          <w:p w:rsidR="00B3231E" w:rsidRPr="00B3231E" w:rsidRDefault="00B3231E" w:rsidP="00293D51">
            <w:pPr>
              <w:jc w:val="center"/>
              <w:rPr>
                <w:sz w:val="18"/>
                <w:szCs w:val="18"/>
              </w:rPr>
            </w:pPr>
            <w:r w:rsidRPr="00B3231E">
              <w:rPr>
                <w:rFonts w:hint="eastAsia"/>
                <w:sz w:val="18"/>
                <w:szCs w:val="18"/>
              </w:rPr>
              <w:t>项次</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B3231E" w:rsidRPr="00B3231E" w:rsidRDefault="00B3231E" w:rsidP="00293D51">
            <w:pPr>
              <w:jc w:val="center"/>
              <w:rPr>
                <w:sz w:val="18"/>
                <w:szCs w:val="18"/>
              </w:rPr>
            </w:pPr>
            <w:r w:rsidRPr="00B3231E">
              <w:rPr>
                <w:rFonts w:hint="eastAsia"/>
                <w:sz w:val="18"/>
                <w:szCs w:val="18"/>
              </w:rPr>
              <w:t>检查项目</w:t>
            </w:r>
          </w:p>
        </w:tc>
        <w:tc>
          <w:tcPr>
            <w:tcW w:w="2693" w:type="dxa"/>
            <w:tcBorders>
              <w:top w:val="single" w:sz="6" w:space="0" w:color="auto"/>
              <w:left w:val="single" w:sz="4" w:space="0" w:color="auto"/>
              <w:bottom w:val="single" w:sz="6" w:space="0" w:color="auto"/>
              <w:right w:val="single" w:sz="6" w:space="0" w:color="auto"/>
            </w:tcBorders>
            <w:vAlign w:val="center"/>
          </w:tcPr>
          <w:p w:rsidR="00B3231E" w:rsidRPr="00B3231E" w:rsidRDefault="00B3231E" w:rsidP="00293D51">
            <w:pPr>
              <w:jc w:val="center"/>
              <w:rPr>
                <w:sz w:val="18"/>
                <w:szCs w:val="18"/>
              </w:rPr>
            </w:pPr>
            <w:r w:rsidRPr="00B3231E">
              <w:rPr>
                <w:rFonts w:hint="eastAsia"/>
                <w:sz w:val="18"/>
                <w:szCs w:val="18"/>
              </w:rPr>
              <w:t>质量标准</w:t>
            </w:r>
          </w:p>
        </w:tc>
        <w:tc>
          <w:tcPr>
            <w:tcW w:w="1417" w:type="dxa"/>
            <w:tcBorders>
              <w:top w:val="single" w:sz="6" w:space="0" w:color="auto"/>
              <w:left w:val="single" w:sz="6" w:space="0" w:color="auto"/>
              <w:bottom w:val="single" w:sz="6" w:space="0" w:color="auto"/>
              <w:right w:val="single" w:sz="6" w:space="0" w:color="auto"/>
            </w:tcBorders>
            <w:vAlign w:val="center"/>
          </w:tcPr>
          <w:p w:rsidR="00B3231E" w:rsidRPr="00B3231E" w:rsidRDefault="00B3231E" w:rsidP="00293D51">
            <w:pPr>
              <w:jc w:val="center"/>
              <w:rPr>
                <w:sz w:val="18"/>
                <w:szCs w:val="18"/>
              </w:rPr>
            </w:pPr>
            <w:r w:rsidRPr="00B3231E">
              <w:rPr>
                <w:rFonts w:hint="eastAsia"/>
                <w:sz w:val="18"/>
                <w:szCs w:val="18"/>
              </w:rPr>
              <w:t>检查方法</w:t>
            </w:r>
          </w:p>
        </w:tc>
        <w:tc>
          <w:tcPr>
            <w:tcW w:w="1560" w:type="dxa"/>
            <w:tcBorders>
              <w:top w:val="single" w:sz="6" w:space="0" w:color="auto"/>
              <w:left w:val="single" w:sz="6" w:space="0" w:color="auto"/>
              <w:bottom w:val="single" w:sz="6" w:space="0" w:color="auto"/>
              <w:right w:val="single" w:sz="6" w:space="0" w:color="auto"/>
            </w:tcBorders>
            <w:vAlign w:val="center"/>
          </w:tcPr>
          <w:p w:rsidR="00B3231E" w:rsidRPr="00B3231E" w:rsidRDefault="00B3231E" w:rsidP="00293D51">
            <w:pPr>
              <w:jc w:val="center"/>
              <w:rPr>
                <w:sz w:val="18"/>
                <w:szCs w:val="18"/>
              </w:rPr>
            </w:pPr>
            <w:r w:rsidRPr="00B3231E">
              <w:rPr>
                <w:rFonts w:hint="eastAsia"/>
                <w:sz w:val="18"/>
                <w:szCs w:val="18"/>
              </w:rPr>
              <w:t>检测数量</w:t>
            </w:r>
          </w:p>
        </w:tc>
      </w:tr>
      <w:tr w:rsidR="00B3231E" w:rsidRPr="00B3231E" w:rsidTr="00B3231E">
        <w:trPr>
          <w:trHeight w:val="23"/>
          <w:jc w:val="center"/>
        </w:trPr>
        <w:tc>
          <w:tcPr>
            <w:tcW w:w="597" w:type="dxa"/>
            <w:vMerge w:val="restart"/>
            <w:tcBorders>
              <w:top w:val="single" w:sz="4" w:space="0" w:color="auto"/>
              <w:left w:val="single" w:sz="4" w:space="0" w:color="auto"/>
              <w:right w:val="single" w:sz="4" w:space="0" w:color="auto"/>
            </w:tcBorders>
            <w:vAlign w:val="center"/>
          </w:tcPr>
          <w:p w:rsidR="00B3231E" w:rsidRPr="00B3231E" w:rsidRDefault="00B3231E" w:rsidP="00293D51">
            <w:pPr>
              <w:jc w:val="center"/>
              <w:rPr>
                <w:sz w:val="18"/>
                <w:szCs w:val="18"/>
              </w:rPr>
            </w:pPr>
          </w:p>
          <w:p w:rsidR="00B3231E" w:rsidRPr="00B3231E" w:rsidRDefault="00B3231E" w:rsidP="00293D51">
            <w:pPr>
              <w:jc w:val="center"/>
              <w:rPr>
                <w:sz w:val="18"/>
                <w:szCs w:val="18"/>
              </w:rPr>
            </w:pPr>
            <w:r w:rsidRPr="00B3231E">
              <w:rPr>
                <w:rFonts w:hint="eastAsia"/>
                <w:sz w:val="18"/>
                <w:szCs w:val="18"/>
              </w:rPr>
              <w:t>主控项目</w:t>
            </w:r>
          </w:p>
          <w:p w:rsidR="00B3231E" w:rsidRPr="00B3231E" w:rsidRDefault="00B3231E" w:rsidP="00293D51">
            <w:pPr>
              <w:jc w:val="center"/>
              <w:rPr>
                <w:sz w:val="18"/>
                <w:szCs w:val="18"/>
              </w:rPr>
            </w:pPr>
          </w:p>
        </w:tc>
        <w:tc>
          <w:tcPr>
            <w:tcW w:w="426" w:type="dxa"/>
            <w:tcBorders>
              <w:top w:val="single" w:sz="4" w:space="0" w:color="auto"/>
              <w:left w:val="single" w:sz="4" w:space="0" w:color="auto"/>
              <w:bottom w:val="single" w:sz="4" w:space="0" w:color="auto"/>
              <w:right w:val="single" w:sz="4" w:space="0" w:color="auto"/>
            </w:tcBorders>
            <w:vAlign w:val="center"/>
          </w:tcPr>
          <w:p w:rsidR="00B3231E" w:rsidRPr="00B3231E" w:rsidRDefault="00B3231E" w:rsidP="00293D51">
            <w:pPr>
              <w:jc w:val="center"/>
              <w:rPr>
                <w:sz w:val="18"/>
                <w:szCs w:val="18"/>
              </w:rPr>
            </w:pPr>
            <w:r w:rsidRPr="00B3231E">
              <w:rPr>
                <w:rFonts w:hint="eastAsia"/>
                <w:sz w:val="18"/>
                <w:szCs w:val="18"/>
              </w:rPr>
              <w:lastRenderedPageBreak/>
              <w:t>1</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B3231E" w:rsidRPr="00B3231E" w:rsidRDefault="00B3231E" w:rsidP="00293D51">
            <w:pPr>
              <w:jc w:val="center"/>
              <w:rPr>
                <w:sz w:val="18"/>
                <w:szCs w:val="18"/>
              </w:rPr>
            </w:pPr>
            <w:r w:rsidRPr="00B3231E">
              <w:rPr>
                <w:rFonts w:hint="eastAsia"/>
                <w:sz w:val="18"/>
                <w:szCs w:val="18"/>
              </w:rPr>
              <w:t>田埂（坎）材质</w:t>
            </w:r>
          </w:p>
        </w:tc>
        <w:tc>
          <w:tcPr>
            <w:tcW w:w="2693" w:type="dxa"/>
            <w:tcBorders>
              <w:top w:val="single" w:sz="4" w:space="0" w:color="auto"/>
              <w:left w:val="single" w:sz="4" w:space="0" w:color="auto"/>
              <w:bottom w:val="single" w:sz="4" w:space="0" w:color="auto"/>
              <w:right w:val="single" w:sz="6" w:space="0" w:color="auto"/>
            </w:tcBorders>
            <w:vAlign w:val="center"/>
          </w:tcPr>
          <w:p w:rsidR="00B3231E" w:rsidRPr="00B3231E" w:rsidRDefault="00B3231E" w:rsidP="00293D51">
            <w:pPr>
              <w:rPr>
                <w:sz w:val="18"/>
                <w:szCs w:val="18"/>
              </w:rPr>
            </w:pPr>
            <w:r w:rsidRPr="00B3231E">
              <w:rPr>
                <w:rFonts w:hint="eastAsia"/>
                <w:sz w:val="18"/>
                <w:szCs w:val="18"/>
              </w:rPr>
              <w:t>修筑设计要求所用材质必须符合设计要求</w:t>
            </w:r>
          </w:p>
        </w:tc>
        <w:tc>
          <w:tcPr>
            <w:tcW w:w="1417" w:type="dxa"/>
            <w:tcBorders>
              <w:top w:val="single" w:sz="4" w:space="0" w:color="auto"/>
              <w:left w:val="single" w:sz="6" w:space="0" w:color="auto"/>
              <w:bottom w:val="single" w:sz="4" w:space="0" w:color="auto"/>
              <w:right w:val="single" w:sz="6" w:space="0" w:color="auto"/>
            </w:tcBorders>
            <w:vAlign w:val="center"/>
          </w:tcPr>
          <w:p w:rsidR="00B3231E" w:rsidRPr="00B3231E" w:rsidRDefault="00B3231E" w:rsidP="00293D51">
            <w:pPr>
              <w:jc w:val="left"/>
              <w:rPr>
                <w:sz w:val="18"/>
                <w:szCs w:val="18"/>
              </w:rPr>
            </w:pPr>
            <w:r w:rsidRPr="00B3231E">
              <w:rPr>
                <w:rFonts w:hint="eastAsia"/>
                <w:sz w:val="18"/>
                <w:szCs w:val="18"/>
              </w:rPr>
              <w:t>检查施工记录、现场抽检</w:t>
            </w:r>
          </w:p>
        </w:tc>
        <w:tc>
          <w:tcPr>
            <w:tcW w:w="1560" w:type="dxa"/>
            <w:vMerge w:val="restart"/>
            <w:tcBorders>
              <w:top w:val="single" w:sz="4" w:space="0" w:color="auto"/>
              <w:left w:val="single" w:sz="6" w:space="0" w:color="auto"/>
              <w:right w:val="single" w:sz="6" w:space="0" w:color="auto"/>
            </w:tcBorders>
            <w:vAlign w:val="center"/>
          </w:tcPr>
          <w:p w:rsidR="00B3231E" w:rsidRPr="00B3231E" w:rsidRDefault="00B3231E" w:rsidP="00293D51">
            <w:pPr>
              <w:jc w:val="center"/>
              <w:rPr>
                <w:sz w:val="18"/>
                <w:szCs w:val="18"/>
              </w:rPr>
            </w:pPr>
            <w:r w:rsidRPr="00B3231E">
              <w:rPr>
                <w:rFonts w:hint="eastAsia"/>
                <w:sz w:val="18"/>
                <w:szCs w:val="18"/>
              </w:rPr>
              <w:t>全数检查</w:t>
            </w:r>
          </w:p>
        </w:tc>
      </w:tr>
      <w:tr w:rsidR="00B3231E" w:rsidRPr="00B3231E" w:rsidTr="00B3231E">
        <w:trPr>
          <w:trHeight w:val="23"/>
          <w:jc w:val="center"/>
        </w:trPr>
        <w:tc>
          <w:tcPr>
            <w:tcW w:w="597" w:type="dxa"/>
            <w:vMerge/>
            <w:tcBorders>
              <w:left w:val="single" w:sz="4" w:space="0" w:color="auto"/>
              <w:bottom w:val="single" w:sz="4" w:space="0" w:color="auto"/>
              <w:right w:val="single" w:sz="4" w:space="0" w:color="auto"/>
            </w:tcBorders>
            <w:vAlign w:val="center"/>
          </w:tcPr>
          <w:p w:rsidR="00B3231E" w:rsidRPr="00B3231E" w:rsidRDefault="00B3231E" w:rsidP="00293D51">
            <w:pPr>
              <w:jc w:val="center"/>
              <w:rPr>
                <w:sz w:val="18"/>
                <w:szCs w:val="18"/>
              </w:rPr>
            </w:pPr>
          </w:p>
        </w:tc>
        <w:tc>
          <w:tcPr>
            <w:tcW w:w="426" w:type="dxa"/>
            <w:tcBorders>
              <w:top w:val="single" w:sz="4" w:space="0" w:color="auto"/>
              <w:left w:val="single" w:sz="4" w:space="0" w:color="auto"/>
              <w:bottom w:val="single" w:sz="4" w:space="0" w:color="auto"/>
              <w:right w:val="single" w:sz="4" w:space="0" w:color="auto"/>
            </w:tcBorders>
            <w:vAlign w:val="center"/>
          </w:tcPr>
          <w:p w:rsidR="00B3231E" w:rsidRPr="00B3231E" w:rsidRDefault="00B3231E" w:rsidP="00293D51">
            <w:pPr>
              <w:jc w:val="center"/>
              <w:rPr>
                <w:sz w:val="18"/>
                <w:szCs w:val="18"/>
              </w:rPr>
            </w:pPr>
            <w:r w:rsidRPr="00B3231E">
              <w:rPr>
                <w:rFonts w:hint="eastAsia"/>
                <w:sz w:val="18"/>
                <w:szCs w:val="18"/>
              </w:rPr>
              <w:t>2</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B3231E" w:rsidRPr="00B3231E" w:rsidRDefault="00B3231E" w:rsidP="00293D51">
            <w:pPr>
              <w:jc w:val="center"/>
              <w:rPr>
                <w:sz w:val="18"/>
                <w:szCs w:val="18"/>
              </w:rPr>
            </w:pPr>
            <w:r w:rsidRPr="00B3231E">
              <w:rPr>
                <w:rFonts w:hint="eastAsia"/>
                <w:sz w:val="18"/>
                <w:szCs w:val="18"/>
              </w:rPr>
              <w:t>田埂（坎）实体</w:t>
            </w:r>
          </w:p>
        </w:tc>
        <w:tc>
          <w:tcPr>
            <w:tcW w:w="2693" w:type="dxa"/>
            <w:tcBorders>
              <w:top w:val="single" w:sz="4" w:space="0" w:color="auto"/>
              <w:left w:val="single" w:sz="4" w:space="0" w:color="auto"/>
              <w:bottom w:val="single" w:sz="6" w:space="0" w:color="auto"/>
              <w:right w:val="single" w:sz="6" w:space="0" w:color="auto"/>
            </w:tcBorders>
            <w:vAlign w:val="center"/>
          </w:tcPr>
          <w:p w:rsidR="00B3231E" w:rsidRPr="00B3231E" w:rsidRDefault="00B3231E" w:rsidP="00293D51">
            <w:pPr>
              <w:jc w:val="center"/>
              <w:rPr>
                <w:sz w:val="18"/>
                <w:szCs w:val="18"/>
              </w:rPr>
            </w:pPr>
            <w:r w:rsidRPr="00B3231E">
              <w:rPr>
                <w:rFonts w:hint="eastAsia"/>
                <w:sz w:val="18"/>
                <w:szCs w:val="18"/>
              </w:rPr>
              <w:t>必须光滑、密实、不漏水</w:t>
            </w:r>
          </w:p>
        </w:tc>
        <w:tc>
          <w:tcPr>
            <w:tcW w:w="1417" w:type="dxa"/>
            <w:tcBorders>
              <w:top w:val="single" w:sz="4" w:space="0" w:color="auto"/>
              <w:left w:val="single" w:sz="6" w:space="0" w:color="auto"/>
              <w:bottom w:val="single" w:sz="4" w:space="0" w:color="auto"/>
              <w:right w:val="single" w:sz="6" w:space="0" w:color="auto"/>
            </w:tcBorders>
            <w:vAlign w:val="center"/>
          </w:tcPr>
          <w:p w:rsidR="00B3231E" w:rsidRPr="00B3231E" w:rsidRDefault="00B3231E" w:rsidP="00293D51">
            <w:pPr>
              <w:rPr>
                <w:sz w:val="18"/>
                <w:szCs w:val="18"/>
              </w:rPr>
            </w:pPr>
            <w:r w:rsidRPr="00B3231E">
              <w:rPr>
                <w:rFonts w:hint="eastAsia"/>
                <w:sz w:val="18"/>
                <w:szCs w:val="18"/>
              </w:rPr>
              <w:t>观察、放水试验后</w:t>
            </w:r>
            <w:r w:rsidRPr="00B3231E">
              <w:rPr>
                <w:rFonts w:hint="eastAsia"/>
                <w:sz w:val="18"/>
                <w:szCs w:val="18"/>
              </w:rPr>
              <w:lastRenderedPageBreak/>
              <w:t>查看渗漏情况</w:t>
            </w:r>
          </w:p>
        </w:tc>
        <w:tc>
          <w:tcPr>
            <w:tcW w:w="1560" w:type="dxa"/>
            <w:vMerge/>
            <w:tcBorders>
              <w:left w:val="single" w:sz="6" w:space="0" w:color="auto"/>
              <w:bottom w:val="single" w:sz="4" w:space="0" w:color="auto"/>
              <w:right w:val="single" w:sz="6" w:space="0" w:color="auto"/>
            </w:tcBorders>
            <w:vAlign w:val="center"/>
          </w:tcPr>
          <w:p w:rsidR="00B3231E" w:rsidRPr="00B3231E" w:rsidRDefault="00B3231E" w:rsidP="00293D51">
            <w:pPr>
              <w:jc w:val="center"/>
              <w:rPr>
                <w:sz w:val="18"/>
                <w:szCs w:val="18"/>
              </w:rPr>
            </w:pPr>
          </w:p>
        </w:tc>
      </w:tr>
      <w:tr w:rsidR="00B3231E" w:rsidRPr="00B3231E" w:rsidTr="00293D51">
        <w:trPr>
          <w:trHeight w:val="789"/>
          <w:jc w:val="center"/>
        </w:trPr>
        <w:tc>
          <w:tcPr>
            <w:tcW w:w="597" w:type="dxa"/>
            <w:vMerge/>
            <w:tcBorders>
              <w:top w:val="single" w:sz="4" w:space="0" w:color="auto"/>
              <w:left w:val="single" w:sz="4" w:space="0" w:color="auto"/>
              <w:right w:val="single" w:sz="4" w:space="0" w:color="auto"/>
            </w:tcBorders>
            <w:vAlign w:val="center"/>
          </w:tcPr>
          <w:p w:rsidR="00B3231E" w:rsidRPr="00B3231E" w:rsidRDefault="00B3231E" w:rsidP="00293D51">
            <w:pPr>
              <w:jc w:val="center"/>
              <w:rPr>
                <w:sz w:val="18"/>
                <w:szCs w:val="18"/>
              </w:rPr>
            </w:pPr>
          </w:p>
        </w:tc>
        <w:tc>
          <w:tcPr>
            <w:tcW w:w="426" w:type="dxa"/>
            <w:tcBorders>
              <w:top w:val="single" w:sz="4" w:space="0" w:color="auto"/>
              <w:left w:val="single" w:sz="4" w:space="0" w:color="auto"/>
              <w:right w:val="single" w:sz="4" w:space="0" w:color="auto"/>
            </w:tcBorders>
            <w:vAlign w:val="center"/>
          </w:tcPr>
          <w:p w:rsidR="00B3231E" w:rsidRPr="00B3231E" w:rsidRDefault="00B3231E" w:rsidP="00293D51">
            <w:pPr>
              <w:jc w:val="center"/>
              <w:rPr>
                <w:sz w:val="18"/>
                <w:szCs w:val="18"/>
              </w:rPr>
            </w:pPr>
            <w:r w:rsidRPr="00B3231E">
              <w:rPr>
                <w:rFonts w:hint="eastAsia"/>
                <w:sz w:val="18"/>
                <w:szCs w:val="18"/>
              </w:rPr>
              <w:t>3</w:t>
            </w:r>
          </w:p>
        </w:tc>
        <w:tc>
          <w:tcPr>
            <w:tcW w:w="1701" w:type="dxa"/>
            <w:gridSpan w:val="2"/>
            <w:tcBorders>
              <w:top w:val="single" w:sz="4" w:space="0" w:color="auto"/>
              <w:left w:val="single" w:sz="4" w:space="0" w:color="auto"/>
              <w:right w:val="single" w:sz="4" w:space="0" w:color="auto"/>
            </w:tcBorders>
            <w:vAlign w:val="center"/>
          </w:tcPr>
          <w:p w:rsidR="00B3231E" w:rsidRPr="00B3231E" w:rsidRDefault="00B3231E" w:rsidP="00293D51">
            <w:pPr>
              <w:jc w:val="center"/>
              <w:rPr>
                <w:sz w:val="18"/>
                <w:szCs w:val="18"/>
              </w:rPr>
            </w:pPr>
            <w:r w:rsidRPr="00B3231E">
              <w:rPr>
                <w:rFonts w:hint="eastAsia"/>
                <w:sz w:val="18"/>
                <w:szCs w:val="18"/>
              </w:rPr>
              <w:t>田埂（坎）线形</w:t>
            </w:r>
          </w:p>
        </w:tc>
        <w:tc>
          <w:tcPr>
            <w:tcW w:w="2693" w:type="dxa"/>
            <w:tcBorders>
              <w:top w:val="single" w:sz="4" w:space="0" w:color="auto"/>
              <w:left w:val="single" w:sz="4" w:space="0" w:color="auto"/>
              <w:right w:val="single" w:sz="6" w:space="0" w:color="auto"/>
            </w:tcBorders>
            <w:vAlign w:val="center"/>
          </w:tcPr>
          <w:p w:rsidR="00B3231E" w:rsidRPr="00B3231E" w:rsidRDefault="00B3231E" w:rsidP="00293D51">
            <w:pPr>
              <w:rPr>
                <w:sz w:val="18"/>
                <w:szCs w:val="18"/>
              </w:rPr>
            </w:pPr>
            <w:r w:rsidRPr="00B3231E">
              <w:rPr>
                <w:rFonts w:hint="eastAsia"/>
                <w:sz w:val="18"/>
                <w:szCs w:val="18"/>
              </w:rPr>
              <w:t>田埂（坎）为曲线，小弯处顺势取直，田埂为直线，因地就势曲直顺连</w:t>
            </w:r>
          </w:p>
        </w:tc>
        <w:tc>
          <w:tcPr>
            <w:tcW w:w="1417" w:type="dxa"/>
            <w:tcBorders>
              <w:top w:val="single" w:sz="4" w:space="0" w:color="auto"/>
              <w:left w:val="single" w:sz="6" w:space="0" w:color="auto"/>
              <w:right w:val="single" w:sz="6" w:space="0" w:color="auto"/>
            </w:tcBorders>
            <w:vAlign w:val="center"/>
          </w:tcPr>
          <w:p w:rsidR="00B3231E" w:rsidRPr="00B3231E" w:rsidRDefault="00B3231E" w:rsidP="00293D51">
            <w:pPr>
              <w:jc w:val="center"/>
              <w:rPr>
                <w:sz w:val="18"/>
                <w:szCs w:val="18"/>
              </w:rPr>
            </w:pPr>
            <w:r w:rsidRPr="00B3231E">
              <w:rPr>
                <w:rFonts w:hint="eastAsia"/>
                <w:sz w:val="18"/>
                <w:szCs w:val="18"/>
              </w:rPr>
              <w:t>观察、放线修正</w:t>
            </w:r>
          </w:p>
        </w:tc>
        <w:tc>
          <w:tcPr>
            <w:tcW w:w="1560" w:type="dxa"/>
            <w:vMerge/>
            <w:tcBorders>
              <w:top w:val="single" w:sz="4" w:space="0" w:color="auto"/>
              <w:left w:val="single" w:sz="6" w:space="0" w:color="auto"/>
              <w:right w:val="single" w:sz="6" w:space="0" w:color="auto"/>
            </w:tcBorders>
            <w:vAlign w:val="center"/>
          </w:tcPr>
          <w:p w:rsidR="00B3231E" w:rsidRPr="00B3231E" w:rsidRDefault="00B3231E" w:rsidP="00293D51">
            <w:pPr>
              <w:jc w:val="center"/>
              <w:rPr>
                <w:sz w:val="18"/>
                <w:szCs w:val="18"/>
              </w:rPr>
            </w:pPr>
          </w:p>
        </w:tc>
      </w:tr>
      <w:tr w:rsidR="00B3231E" w:rsidRPr="00B3231E" w:rsidTr="00B3231E">
        <w:trPr>
          <w:trHeight w:val="23"/>
          <w:jc w:val="center"/>
        </w:trPr>
        <w:tc>
          <w:tcPr>
            <w:tcW w:w="597" w:type="dxa"/>
            <w:vMerge w:val="restart"/>
            <w:tcBorders>
              <w:top w:val="single" w:sz="4" w:space="0" w:color="auto"/>
              <w:left w:val="single" w:sz="4" w:space="0" w:color="auto"/>
              <w:right w:val="single" w:sz="4" w:space="0" w:color="auto"/>
            </w:tcBorders>
            <w:vAlign w:val="center"/>
          </w:tcPr>
          <w:p w:rsidR="00B3231E" w:rsidRPr="00B3231E" w:rsidRDefault="00B3231E" w:rsidP="00293D51">
            <w:pPr>
              <w:jc w:val="center"/>
              <w:rPr>
                <w:sz w:val="18"/>
                <w:szCs w:val="18"/>
              </w:rPr>
            </w:pPr>
            <w:r w:rsidRPr="00B3231E">
              <w:rPr>
                <w:rFonts w:hint="eastAsia"/>
                <w:sz w:val="18"/>
                <w:szCs w:val="18"/>
              </w:rPr>
              <w:t>一般项目</w:t>
            </w:r>
          </w:p>
        </w:tc>
        <w:tc>
          <w:tcPr>
            <w:tcW w:w="426" w:type="dxa"/>
            <w:vMerge w:val="restart"/>
            <w:tcBorders>
              <w:top w:val="single" w:sz="4" w:space="0" w:color="auto"/>
              <w:left w:val="single" w:sz="4" w:space="0" w:color="auto"/>
              <w:right w:val="single" w:sz="4" w:space="0" w:color="auto"/>
            </w:tcBorders>
            <w:vAlign w:val="center"/>
          </w:tcPr>
          <w:p w:rsidR="00B3231E" w:rsidRPr="00B3231E" w:rsidRDefault="00B3231E" w:rsidP="00293D51">
            <w:pPr>
              <w:jc w:val="center"/>
              <w:rPr>
                <w:sz w:val="18"/>
                <w:szCs w:val="18"/>
              </w:rPr>
            </w:pPr>
            <w:r w:rsidRPr="00B3231E">
              <w:rPr>
                <w:rFonts w:hint="eastAsia"/>
                <w:sz w:val="18"/>
                <w:szCs w:val="18"/>
              </w:rPr>
              <w:t>1</w:t>
            </w:r>
          </w:p>
        </w:tc>
        <w:tc>
          <w:tcPr>
            <w:tcW w:w="850" w:type="dxa"/>
            <w:vMerge w:val="restart"/>
            <w:tcBorders>
              <w:top w:val="single" w:sz="4" w:space="0" w:color="auto"/>
              <w:left w:val="single" w:sz="4" w:space="0" w:color="auto"/>
              <w:right w:val="single" w:sz="4" w:space="0" w:color="auto"/>
            </w:tcBorders>
            <w:vAlign w:val="center"/>
          </w:tcPr>
          <w:p w:rsidR="00B3231E" w:rsidRPr="00B3231E" w:rsidRDefault="00B3231E" w:rsidP="00293D51">
            <w:pPr>
              <w:jc w:val="center"/>
              <w:rPr>
                <w:sz w:val="18"/>
                <w:szCs w:val="18"/>
              </w:rPr>
            </w:pPr>
            <w:r w:rsidRPr="00B3231E">
              <w:rPr>
                <w:rFonts w:hint="eastAsia"/>
                <w:sz w:val="18"/>
                <w:szCs w:val="18"/>
              </w:rPr>
              <w:t>田埂高度</w:t>
            </w:r>
          </w:p>
        </w:tc>
        <w:tc>
          <w:tcPr>
            <w:tcW w:w="851" w:type="dxa"/>
            <w:tcBorders>
              <w:top w:val="single" w:sz="4" w:space="0" w:color="auto"/>
              <w:left w:val="single" w:sz="4" w:space="0" w:color="auto"/>
              <w:bottom w:val="single" w:sz="4" w:space="0" w:color="auto"/>
              <w:right w:val="single" w:sz="4" w:space="0" w:color="auto"/>
            </w:tcBorders>
            <w:vAlign w:val="center"/>
          </w:tcPr>
          <w:p w:rsidR="00B3231E" w:rsidRPr="00B3231E" w:rsidRDefault="00B3231E" w:rsidP="00293D51">
            <w:pPr>
              <w:jc w:val="center"/>
              <w:rPr>
                <w:sz w:val="18"/>
                <w:szCs w:val="18"/>
              </w:rPr>
            </w:pPr>
            <w:r w:rsidRPr="00B3231E">
              <w:rPr>
                <w:rFonts w:hint="eastAsia"/>
                <w:sz w:val="18"/>
                <w:szCs w:val="18"/>
              </w:rPr>
              <w:t>土埂</w:t>
            </w:r>
          </w:p>
        </w:tc>
        <w:tc>
          <w:tcPr>
            <w:tcW w:w="2693" w:type="dxa"/>
            <w:tcBorders>
              <w:top w:val="single" w:sz="6" w:space="0" w:color="auto"/>
              <w:left w:val="single" w:sz="4" w:space="0" w:color="auto"/>
              <w:bottom w:val="single" w:sz="6" w:space="0" w:color="auto"/>
              <w:right w:val="single" w:sz="6" w:space="0" w:color="auto"/>
            </w:tcBorders>
            <w:vAlign w:val="center"/>
          </w:tcPr>
          <w:p w:rsidR="00B3231E" w:rsidRPr="00B3231E" w:rsidRDefault="00B3231E" w:rsidP="00293D51">
            <w:pPr>
              <w:jc w:val="center"/>
              <w:rPr>
                <w:sz w:val="18"/>
                <w:szCs w:val="18"/>
              </w:rPr>
            </w:pPr>
            <w:r w:rsidRPr="00B3231E">
              <w:rPr>
                <w:rFonts w:hint="eastAsia"/>
                <w:sz w:val="18"/>
                <w:szCs w:val="18"/>
              </w:rPr>
              <w:t>允许偏差±</w:t>
            </w:r>
            <w:r w:rsidRPr="00B3231E">
              <w:rPr>
                <w:rFonts w:hint="eastAsia"/>
                <w:sz w:val="18"/>
                <w:szCs w:val="18"/>
              </w:rPr>
              <w:t>2cm</w:t>
            </w:r>
          </w:p>
        </w:tc>
        <w:tc>
          <w:tcPr>
            <w:tcW w:w="1417" w:type="dxa"/>
            <w:vMerge w:val="restart"/>
            <w:tcBorders>
              <w:top w:val="single" w:sz="4" w:space="0" w:color="auto"/>
              <w:left w:val="single" w:sz="6" w:space="0" w:color="auto"/>
              <w:right w:val="single" w:sz="6" w:space="0" w:color="auto"/>
            </w:tcBorders>
            <w:vAlign w:val="center"/>
          </w:tcPr>
          <w:p w:rsidR="00B3231E" w:rsidRPr="00B3231E" w:rsidRDefault="00B3231E" w:rsidP="00293D51">
            <w:pPr>
              <w:jc w:val="left"/>
              <w:rPr>
                <w:sz w:val="18"/>
                <w:szCs w:val="18"/>
              </w:rPr>
            </w:pPr>
            <w:r w:rsidRPr="00B3231E">
              <w:rPr>
                <w:rFonts w:hint="eastAsia"/>
                <w:sz w:val="18"/>
                <w:szCs w:val="18"/>
              </w:rPr>
              <w:t>水准仪或钢卷尺测量</w:t>
            </w:r>
          </w:p>
        </w:tc>
        <w:tc>
          <w:tcPr>
            <w:tcW w:w="1560" w:type="dxa"/>
            <w:vMerge w:val="restart"/>
            <w:tcBorders>
              <w:top w:val="single" w:sz="4" w:space="0" w:color="auto"/>
              <w:left w:val="single" w:sz="6" w:space="0" w:color="auto"/>
              <w:right w:val="single" w:sz="6" w:space="0" w:color="auto"/>
            </w:tcBorders>
            <w:vAlign w:val="center"/>
          </w:tcPr>
          <w:p w:rsidR="00B3231E" w:rsidRPr="00B3231E" w:rsidRDefault="00B3231E" w:rsidP="00293D51">
            <w:pPr>
              <w:jc w:val="center"/>
              <w:rPr>
                <w:sz w:val="18"/>
                <w:szCs w:val="18"/>
              </w:rPr>
            </w:pPr>
            <w:r w:rsidRPr="00B3231E">
              <w:rPr>
                <w:rFonts w:hint="eastAsia"/>
                <w:sz w:val="18"/>
                <w:szCs w:val="18"/>
              </w:rPr>
              <w:t>每</w:t>
            </w:r>
            <w:r w:rsidRPr="00B3231E">
              <w:rPr>
                <w:rFonts w:hint="eastAsia"/>
                <w:sz w:val="18"/>
                <w:szCs w:val="18"/>
              </w:rPr>
              <w:t>500m</w:t>
            </w:r>
            <w:r w:rsidRPr="00B3231E">
              <w:rPr>
                <w:rFonts w:hint="eastAsia"/>
                <w:sz w:val="18"/>
                <w:szCs w:val="18"/>
              </w:rPr>
              <w:t>抽查</w:t>
            </w:r>
            <w:r w:rsidRPr="00B3231E">
              <w:rPr>
                <w:rFonts w:hint="eastAsia"/>
                <w:sz w:val="18"/>
                <w:szCs w:val="18"/>
              </w:rPr>
              <w:t>1</w:t>
            </w:r>
            <w:r w:rsidRPr="00B3231E">
              <w:rPr>
                <w:rFonts w:hint="eastAsia"/>
                <w:sz w:val="18"/>
                <w:szCs w:val="18"/>
              </w:rPr>
              <w:t>点</w:t>
            </w:r>
          </w:p>
        </w:tc>
      </w:tr>
      <w:tr w:rsidR="00B3231E" w:rsidRPr="00B3231E" w:rsidTr="00B3231E">
        <w:trPr>
          <w:trHeight w:val="23"/>
          <w:jc w:val="center"/>
        </w:trPr>
        <w:tc>
          <w:tcPr>
            <w:tcW w:w="597" w:type="dxa"/>
            <w:vMerge/>
            <w:tcBorders>
              <w:left w:val="single" w:sz="4" w:space="0" w:color="auto"/>
              <w:right w:val="single" w:sz="4" w:space="0" w:color="auto"/>
            </w:tcBorders>
            <w:vAlign w:val="center"/>
          </w:tcPr>
          <w:p w:rsidR="00B3231E" w:rsidRPr="00B3231E" w:rsidRDefault="00B3231E" w:rsidP="00293D51">
            <w:pPr>
              <w:jc w:val="center"/>
              <w:rPr>
                <w:sz w:val="18"/>
                <w:szCs w:val="18"/>
              </w:rPr>
            </w:pPr>
          </w:p>
        </w:tc>
        <w:tc>
          <w:tcPr>
            <w:tcW w:w="426" w:type="dxa"/>
            <w:vMerge/>
            <w:tcBorders>
              <w:left w:val="single" w:sz="4" w:space="0" w:color="auto"/>
              <w:bottom w:val="single" w:sz="4" w:space="0" w:color="auto"/>
              <w:right w:val="single" w:sz="4" w:space="0" w:color="auto"/>
            </w:tcBorders>
            <w:vAlign w:val="center"/>
          </w:tcPr>
          <w:p w:rsidR="00B3231E" w:rsidRPr="00B3231E" w:rsidRDefault="00B3231E" w:rsidP="00293D51">
            <w:pPr>
              <w:jc w:val="center"/>
              <w:rPr>
                <w:sz w:val="18"/>
                <w:szCs w:val="18"/>
              </w:rPr>
            </w:pPr>
          </w:p>
        </w:tc>
        <w:tc>
          <w:tcPr>
            <w:tcW w:w="850" w:type="dxa"/>
            <w:vMerge/>
            <w:tcBorders>
              <w:left w:val="single" w:sz="4" w:space="0" w:color="auto"/>
              <w:bottom w:val="single" w:sz="4" w:space="0" w:color="auto"/>
              <w:right w:val="single" w:sz="4" w:space="0" w:color="auto"/>
            </w:tcBorders>
            <w:vAlign w:val="center"/>
          </w:tcPr>
          <w:p w:rsidR="00B3231E" w:rsidRPr="00B3231E" w:rsidRDefault="00B3231E" w:rsidP="00293D51">
            <w:pPr>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B3231E" w:rsidRPr="00B3231E" w:rsidRDefault="00B3231E" w:rsidP="00293D51">
            <w:pPr>
              <w:jc w:val="center"/>
              <w:rPr>
                <w:sz w:val="18"/>
                <w:szCs w:val="18"/>
              </w:rPr>
            </w:pPr>
            <w:r w:rsidRPr="00B3231E">
              <w:rPr>
                <w:rFonts w:hint="eastAsia"/>
                <w:sz w:val="18"/>
                <w:szCs w:val="18"/>
              </w:rPr>
              <w:t>砌石田埂</w:t>
            </w:r>
          </w:p>
        </w:tc>
        <w:tc>
          <w:tcPr>
            <w:tcW w:w="2693" w:type="dxa"/>
            <w:tcBorders>
              <w:top w:val="single" w:sz="6" w:space="0" w:color="auto"/>
              <w:left w:val="single" w:sz="4" w:space="0" w:color="auto"/>
              <w:bottom w:val="single" w:sz="6" w:space="0" w:color="auto"/>
              <w:right w:val="single" w:sz="6" w:space="0" w:color="auto"/>
            </w:tcBorders>
            <w:vAlign w:val="center"/>
          </w:tcPr>
          <w:p w:rsidR="00B3231E" w:rsidRPr="00B3231E" w:rsidRDefault="00B3231E" w:rsidP="00293D51">
            <w:pPr>
              <w:jc w:val="center"/>
              <w:rPr>
                <w:sz w:val="18"/>
                <w:szCs w:val="18"/>
              </w:rPr>
            </w:pPr>
            <w:r w:rsidRPr="00B3231E">
              <w:rPr>
                <w:rFonts w:hint="eastAsia"/>
                <w:sz w:val="18"/>
                <w:szCs w:val="18"/>
              </w:rPr>
              <w:t>允许偏差±</w:t>
            </w:r>
            <w:r w:rsidRPr="00B3231E">
              <w:rPr>
                <w:rFonts w:hint="eastAsia"/>
                <w:sz w:val="18"/>
                <w:szCs w:val="18"/>
              </w:rPr>
              <w:t>2cm</w:t>
            </w:r>
          </w:p>
        </w:tc>
        <w:tc>
          <w:tcPr>
            <w:tcW w:w="1417" w:type="dxa"/>
            <w:vMerge/>
            <w:tcBorders>
              <w:left w:val="single" w:sz="6" w:space="0" w:color="auto"/>
              <w:bottom w:val="single" w:sz="4" w:space="0" w:color="auto"/>
              <w:right w:val="single" w:sz="6" w:space="0" w:color="auto"/>
            </w:tcBorders>
            <w:vAlign w:val="center"/>
          </w:tcPr>
          <w:p w:rsidR="00B3231E" w:rsidRPr="00B3231E" w:rsidRDefault="00B3231E" w:rsidP="00293D51">
            <w:pPr>
              <w:jc w:val="center"/>
              <w:rPr>
                <w:sz w:val="18"/>
                <w:szCs w:val="18"/>
              </w:rPr>
            </w:pPr>
          </w:p>
        </w:tc>
        <w:tc>
          <w:tcPr>
            <w:tcW w:w="1560" w:type="dxa"/>
            <w:vMerge/>
            <w:tcBorders>
              <w:left w:val="single" w:sz="6" w:space="0" w:color="auto"/>
              <w:right w:val="single" w:sz="6" w:space="0" w:color="auto"/>
            </w:tcBorders>
            <w:vAlign w:val="center"/>
          </w:tcPr>
          <w:p w:rsidR="00B3231E" w:rsidRPr="00B3231E" w:rsidRDefault="00B3231E" w:rsidP="00293D51">
            <w:pPr>
              <w:jc w:val="center"/>
              <w:rPr>
                <w:sz w:val="18"/>
                <w:szCs w:val="18"/>
              </w:rPr>
            </w:pPr>
          </w:p>
        </w:tc>
      </w:tr>
      <w:tr w:rsidR="00B3231E" w:rsidRPr="00B3231E" w:rsidTr="00B3231E">
        <w:trPr>
          <w:trHeight w:val="23"/>
          <w:jc w:val="center"/>
        </w:trPr>
        <w:tc>
          <w:tcPr>
            <w:tcW w:w="597" w:type="dxa"/>
            <w:vMerge/>
            <w:tcBorders>
              <w:left w:val="single" w:sz="4" w:space="0" w:color="auto"/>
              <w:right w:val="single" w:sz="4" w:space="0" w:color="auto"/>
            </w:tcBorders>
            <w:vAlign w:val="center"/>
          </w:tcPr>
          <w:p w:rsidR="00B3231E" w:rsidRPr="00B3231E" w:rsidRDefault="00B3231E" w:rsidP="00293D51">
            <w:pPr>
              <w:jc w:val="center"/>
              <w:rPr>
                <w:sz w:val="18"/>
                <w:szCs w:val="18"/>
              </w:rPr>
            </w:pPr>
          </w:p>
        </w:tc>
        <w:tc>
          <w:tcPr>
            <w:tcW w:w="426" w:type="dxa"/>
            <w:vMerge w:val="restart"/>
            <w:tcBorders>
              <w:top w:val="single" w:sz="4" w:space="0" w:color="auto"/>
              <w:left w:val="single" w:sz="4" w:space="0" w:color="auto"/>
              <w:right w:val="single" w:sz="4" w:space="0" w:color="auto"/>
            </w:tcBorders>
            <w:vAlign w:val="center"/>
          </w:tcPr>
          <w:p w:rsidR="00B3231E" w:rsidRPr="00B3231E" w:rsidRDefault="00B3231E" w:rsidP="00293D51">
            <w:pPr>
              <w:jc w:val="center"/>
              <w:rPr>
                <w:sz w:val="18"/>
                <w:szCs w:val="18"/>
              </w:rPr>
            </w:pPr>
            <w:r w:rsidRPr="00B3231E">
              <w:rPr>
                <w:rFonts w:hint="eastAsia"/>
                <w:sz w:val="18"/>
                <w:szCs w:val="18"/>
              </w:rPr>
              <w:t>2</w:t>
            </w:r>
          </w:p>
        </w:tc>
        <w:tc>
          <w:tcPr>
            <w:tcW w:w="850" w:type="dxa"/>
            <w:vMerge w:val="restart"/>
            <w:tcBorders>
              <w:top w:val="single" w:sz="4" w:space="0" w:color="auto"/>
              <w:left w:val="single" w:sz="4" w:space="0" w:color="auto"/>
              <w:right w:val="single" w:sz="4" w:space="0" w:color="auto"/>
            </w:tcBorders>
            <w:vAlign w:val="center"/>
          </w:tcPr>
          <w:p w:rsidR="00B3231E" w:rsidRPr="00B3231E" w:rsidRDefault="00B3231E" w:rsidP="00293D51">
            <w:pPr>
              <w:jc w:val="center"/>
              <w:rPr>
                <w:sz w:val="18"/>
                <w:szCs w:val="18"/>
              </w:rPr>
            </w:pPr>
            <w:r w:rsidRPr="00B3231E">
              <w:rPr>
                <w:rFonts w:hint="eastAsia"/>
                <w:sz w:val="18"/>
                <w:szCs w:val="18"/>
              </w:rPr>
              <w:t>田埂宽度</w:t>
            </w:r>
          </w:p>
        </w:tc>
        <w:tc>
          <w:tcPr>
            <w:tcW w:w="851" w:type="dxa"/>
            <w:tcBorders>
              <w:top w:val="single" w:sz="4" w:space="0" w:color="auto"/>
              <w:left w:val="single" w:sz="4" w:space="0" w:color="auto"/>
              <w:bottom w:val="single" w:sz="4" w:space="0" w:color="auto"/>
              <w:right w:val="single" w:sz="4" w:space="0" w:color="auto"/>
            </w:tcBorders>
            <w:vAlign w:val="center"/>
          </w:tcPr>
          <w:p w:rsidR="00B3231E" w:rsidRPr="00B3231E" w:rsidRDefault="00B3231E" w:rsidP="00293D51">
            <w:pPr>
              <w:jc w:val="center"/>
              <w:rPr>
                <w:sz w:val="18"/>
                <w:szCs w:val="18"/>
              </w:rPr>
            </w:pPr>
            <w:r w:rsidRPr="00B3231E">
              <w:rPr>
                <w:rFonts w:hint="eastAsia"/>
                <w:sz w:val="18"/>
                <w:szCs w:val="18"/>
              </w:rPr>
              <w:t>土埂</w:t>
            </w:r>
          </w:p>
        </w:tc>
        <w:tc>
          <w:tcPr>
            <w:tcW w:w="2693" w:type="dxa"/>
            <w:tcBorders>
              <w:top w:val="single" w:sz="6" w:space="0" w:color="auto"/>
              <w:left w:val="single" w:sz="4" w:space="0" w:color="auto"/>
              <w:bottom w:val="single" w:sz="6" w:space="0" w:color="auto"/>
              <w:right w:val="single" w:sz="6" w:space="0" w:color="auto"/>
            </w:tcBorders>
            <w:vAlign w:val="center"/>
          </w:tcPr>
          <w:p w:rsidR="00B3231E" w:rsidRPr="00B3231E" w:rsidRDefault="00B3231E" w:rsidP="00293D51">
            <w:pPr>
              <w:jc w:val="center"/>
              <w:rPr>
                <w:sz w:val="18"/>
                <w:szCs w:val="18"/>
              </w:rPr>
            </w:pPr>
            <w:r w:rsidRPr="00B3231E">
              <w:rPr>
                <w:rFonts w:hint="eastAsia"/>
                <w:sz w:val="18"/>
                <w:szCs w:val="18"/>
              </w:rPr>
              <w:t>允许偏差±</w:t>
            </w:r>
            <w:r w:rsidRPr="00B3231E">
              <w:rPr>
                <w:rFonts w:hint="eastAsia"/>
                <w:sz w:val="18"/>
                <w:szCs w:val="18"/>
              </w:rPr>
              <w:t>2cm</w:t>
            </w:r>
          </w:p>
        </w:tc>
        <w:tc>
          <w:tcPr>
            <w:tcW w:w="1417" w:type="dxa"/>
            <w:vMerge w:val="restart"/>
            <w:tcBorders>
              <w:top w:val="single" w:sz="4" w:space="0" w:color="auto"/>
              <w:left w:val="single" w:sz="6" w:space="0" w:color="auto"/>
              <w:right w:val="single" w:sz="6" w:space="0" w:color="auto"/>
            </w:tcBorders>
            <w:vAlign w:val="center"/>
          </w:tcPr>
          <w:p w:rsidR="00B3231E" w:rsidRPr="00B3231E" w:rsidRDefault="00B3231E" w:rsidP="00293D51">
            <w:pPr>
              <w:jc w:val="center"/>
              <w:rPr>
                <w:sz w:val="18"/>
                <w:szCs w:val="18"/>
              </w:rPr>
            </w:pPr>
            <w:r w:rsidRPr="00B3231E">
              <w:rPr>
                <w:rFonts w:hint="eastAsia"/>
                <w:sz w:val="18"/>
                <w:szCs w:val="18"/>
              </w:rPr>
              <w:t>钢卷尺测量</w:t>
            </w:r>
          </w:p>
        </w:tc>
        <w:tc>
          <w:tcPr>
            <w:tcW w:w="1560" w:type="dxa"/>
            <w:vMerge/>
            <w:tcBorders>
              <w:left w:val="single" w:sz="6" w:space="0" w:color="auto"/>
              <w:right w:val="single" w:sz="6" w:space="0" w:color="auto"/>
            </w:tcBorders>
            <w:vAlign w:val="center"/>
          </w:tcPr>
          <w:p w:rsidR="00B3231E" w:rsidRPr="00B3231E" w:rsidRDefault="00B3231E" w:rsidP="00293D51">
            <w:pPr>
              <w:jc w:val="center"/>
              <w:rPr>
                <w:sz w:val="18"/>
                <w:szCs w:val="18"/>
              </w:rPr>
            </w:pPr>
          </w:p>
        </w:tc>
      </w:tr>
      <w:tr w:rsidR="00B3231E" w:rsidRPr="00B3231E" w:rsidTr="00B3231E">
        <w:trPr>
          <w:trHeight w:val="23"/>
          <w:jc w:val="center"/>
        </w:trPr>
        <w:tc>
          <w:tcPr>
            <w:tcW w:w="597" w:type="dxa"/>
            <w:vMerge/>
            <w:tcBorders>
              <w:left w:val="single" w:sz="4" w:space="0" w:color="auto"/>
              <w:right w:val="single" w:sz="4" w:space="0" w:color="auto"/>
            </w:tcBorders>
            <w:vAlign w:val="center"/>
          </w:tcPr>
          <w:p w:rsidR="00B3231E" w:rsidRPr="00B3231E" w:rsidRDefault="00B3231E" w:rsidP="00293D51">
            <w:pPr>
              <w:jc w:val="center"/>
              <w:rPr>
                <w:sz w:val="18"/>
                <w:szCs w:val="18"/>
              </w:rPr>
            </w:pPr>
          </w:p>
        </w:tc>
        <w:tc>
          <w:tcPr>
            <w:tcW w:w="426" w:type="dxa"/>
            <w:vMerge/>
            <w:tcBorders>
              <w:left w:val="single" w:sz="4" w:space="0" w:color="auto"/>
              <w:right w:val="single" w:sz="4" w:space="0" w:color="auto"/>
            </w:tcBorders>
            <w:vAlign w:val="center"/>
          </w:tcPr>
          <w:p w:rsidR="00B3231E" w:rsidRPr="00B3231E" w:rsidRDefault="00B3231E" w:rsidP="00293D51">
            <w:pPr>
              <w:jc w:val="center"/>
              <w:rPr>
                <w:sz w:val="18"/>
                <w:szCs w:val="18"/>
              </w:rPr>
            </w:pPr>
          </w:p>
        </w:tc>
        <w:tc>
          <w:tcPr>
            <w:tcW w:w="850" w:type="dxa"/>
            <w:vMerge/>
            <w:tcBorders>
              <w:left w:val="single" w:sz="4" w:space="0" w:color="auto"/>
              <w:right w:val="single" w:sz="4" w:space="0" w:color="auto"/>
            </w:tcBorders>
            <w:vAlign w:val="center"/>
          </w:tcPr>
          <w:p w:rsidR="00B3231E" w:rsidRPr="00B3231E" w:rsidRDefault="00B3231E" w:rsidP="00293D51">
            <w:pPr>
              <w:jc w:val="center"/>
              <w:rPr>
                <w:sz w:val="18"/>
                <w:szCs w:val="18"/>
              </w:rPr>
            </w:pPr>
          </w:p>
        </w:tc>
        <w:tc>
          <w:tcPr>
            <w:tcW w:w="851" w:type="dxa"/>
            <w:tcBorders>
              <w:top w:val="single" w:sz="4" w:space="0" w:color="auto"/>
              <w:left w:val="single" w:sz="4" w:space="0" w:color="auto"/>
              <w:right w:val="single" w:sz="4" w:space="0" w:color="auto"/>
            </w:tcBorders>
            <w:vAlign w:val="center"/>
          </w:tcPr>
          <w:p w:rsidR="00B3231E" w:rsidRPr="00B3231E" w:rsidRDefault="00B3231E" w:rsidP="00293D51">
            <w:pPr>
              <w:jc w:val="center"/>
              <w:rPr>
                <w:sz w:val="18"/>
                <w:szCs w:val="18"/>
              </w:rPr>
            </w:pPr>
            <w:r w:rsidRPr="00B3231E">
              <w:rPr>
                <w:rFonts w:hint="eastAsia"/>
                <w:sz w:val="18"/>
                <w:szCs w:val="18"/>
              </w:rPr>
              <w:t>砌石田埂</w:t>
            </w:r>
          </w:p>
        </w:tc>
        <w:tc>
          <w:tcPr>
            <w:tcW w:w="2693" w:type="dxa"/>
            <w:tcBorders>
              <w:top w:val="single" w:sz="6" w:space="0" w:color="auto"/>
              <w:left w:val="single" w:sz="4" w:space="0" w:color="auto"/>
              <w:right w:val="single" w:sz="6" w:space="0" w:color="auto"/>
            </w:tcBorders>
            <w:vAlign w:val="center"/>
          </w:tcPr>
          <w:p w:rsidR="00B3231E" w:rsidRPr="00B3231E" w:rsidRDefault="00B3231E" w:rsidP="00293D51">
            <w:pPr>
              <w:jc w:val="center"/>
              <w:rPr>
                <w:sz w:val="18"/>
                <w:szCs w:val="18"/>
              </w:rPr>
            </w:pPr>
            <w:r w:rsidRPr="00B3231E">
              <w:rPr>
                <w:rFonts w:hint="eastAsia"/>
                <w:sz w:val="18"/>
                <w:szCs w:val="18"/>
              </w:rPr>
              <w:t>允许偏差±</w:t>
            </w:r>
            <w:r w:rsidRPr="00B3231E">
              <w:rPr>
                <w:rFonts w:hint="eastAsia"/>
                <w:sz w:val="18"/>
                <w:szCs w:val="18"/>
              </w:rPr>
              <w:t>2 cm</w:t>
            </w:r>
          </w:p>
        </w:tc>
        <w:tc>
          <w:tcPr>
            <w:tcW w:w="1417" w:type="dxa"/>
            <w:vMerge/>
            <w:tcBorders>
              <w:left w:val="single" w:sz="6" w:space="0" w:color="auto"/>
              <w:right w:val="single" w:sz="6" w:space="0" w:color="auto"/>
            </w:tcBorders>
            <w:vAlign w:val="center"/>
          </w:tcPr>
          <w:p w:rsidR="00B3231E" w:rsidRPr="00B3231E" w:rsidRDefault="00B3231E" w:rsidP="00293D51">
            <w:pPr>
              <w:jc w:val="center"/>
              <w:rPr>
                <w:sz w:val="18"/>
                <w:szCs w:val="18"/>
              </w:rPr>
            </w:pPr>
          </w:p>
        </w:tc>
        <w:tc>
          <w:tcPr>
            <w:tcW w:w="1560" w:type="dxa"/>
            <w:vMerge/>
            <w:tcBorders>
              <w:left w:val="single" w:sz="6" w:space="0" w:color="auto"/>
              <w:right w:val="single" w:sz="6" w:space="0" w:color="auto"/>
            </w:tcBorders>
            <w:vAlign w:val="center"/>
          </w:tcPr>
          <w:p w:rsidR="00B3231E" w:rsidRPr="00B3231E" w:rsidRDefault="00B3231E" w:rsidP="00293D51">
            <w:pPr>
              <w:jc w:val="center"/>
              <w:rPr>
                <w:sz w:val="18"/>
                <w:szCs w:val="18"/>
              </w:rPr>
            </w:pPr>
          </w:p>
        </w:tc>
      </w:tr>
      <w:tr w:rsidR="00B3231E" w:rsidRPr="00B3231E" w:rsidTr="00B3231E">
        <w:trPr>
          <w:trHeight w:val="23"/>
          <w:jc w:val="center"/>
        </w:trPr>
        <w:tc>
          <w:tcPr>
            <w:tcW w:w="597" w:type="dxa"/>
            <w:vMerge/>
            <w:tcBorders>
              <w:left w:val="single" w:sz="4" w:space="0" w:color="auto"/>
              <w:right w:val="single" w:sz="4" w:space="0" w:color="auto"/>
            </w:tcBorders>
            <w:vAlign w:val="center"/>
          </w:tcPr>
          <w:p w:rsidR="00B3231E" w:rsidRPr="00B3231E" w:rsidRDefault="00B3231E" w:rsidP="00293D51">
            <w:pPr>
              <w:jc w:val="center"/>
              <w:rPr>
                <w:sz w:val="18"/>
                <w:szCs w:val="18"/>
              </w:rPr>
            </w:pPr>
          </w:p>
        </w:tc>
        <w:tc>
          <w:tcPr>
            <w:tcW w:w="426" w:type="dxa"/>
            <w:vMerge w:val="restart"/>
            <w:tcBorders>
              <w:top w:val="single" w:sz="4" w:space="0" w:color="auto"/>
              <w:left w:val="single" w:sz="4" w:space="0" w:color="auto"/>
              <w:right w:val="single" w:sz="4" w:space="0" w:color="auto"/>
            </w:tcBorders>
            <w:vAlign w:val="center"/>
          </w:tcPr>
          <w:p w:rsidR="00B3231E" w:rsidRPr="00B3231E" w:rsidRDefault="00B3231E" w:rsidP="00293D51">
            <w:pPr>
              <w:jc w:val="center"/>
              <w:rPr>
                <w:sz w:val="18"/>
                <w:szCs w:val="18"/>
              </w:rPr>
            </w:pPr>
            <w:r w:rsidRPr="00B3231E">
              <w:rPr>
                <w:rFonts w:hint="eastAsia"/>
                <w:sz w:val="18"/>
                <w:szCs w:val="18"/>
              </w:rPr>
              <w:t>3</w:t>
            </w:r>
          </w:p>
        </w:tc>
        <w:tc>
          <w:tcPr>
            <w:tcW w:w="850" w:type="dxa"/>
            <w:vMerge w:val="restart"/>
            <w:tcBorders>
              <w:top w:val="single" w:sz="4" w:space="0" w:color="auto"/>
              <w:left w:val="single" w:sz="4" w:space="0" w:color="auto"/>
              <w:right w:val="single" w:sz="4" w:space="0" w:color="auto"/>
            </w:tcBorders>
            <w:vAlign w:val="center"/>
          </w:tcPr>
          <w:p w:rsidR="00B3231E" w:rsidRPr="00B3231E" w:rsidRDefault="00B3231E" w:rsidP="00293D51">
            <w:pPr>
              <w:jc w:val="center"/>
              <w:rPr>
                <w:sz w:val="18"/>
                <w:szCs w:val="18"/>
              </w:rPr>
            </w:pPr>
            <w:r w:rsidRPr="00B3231E">
              <w:rPr>
                <w:rFonts w:hint="eastAsia"/>
                <w:sz w:val="18"/>
                <w:szCs w:val="18"/>
              </w:rPr>
              <w:t>田埂表面平整度</w:t>
            </w:r>
          </w:p>
        </w:tc>
        <w:tc>
          <w:tcPr>
            <w:tcW w:w="851" w:type="dxa"/>
            <w:tcBorders>
              <w:top w:val="single" w:sz="4" w:space="0" w:color="auto"/>
              <w:left w:val="single" w:sz="4" w:space="0" w:color="auto"/>
              <w:bottom w:val="single" w:sz="4" w:space="0" w:color="auto"/>
              <w:right w:val="single" w:sz="4" w:space="0" w:color="auto"/>
            </w:tcBorders>
            <w:vAlign w:val="center"/>
          </w:tcPr>
          <w:p w:rsidR="00B3231E" w:rsidRPr="00B3231E" w:rsidRDefault="00B3231E" w:rsidP="00293D51">
            <w:pPr>
              <w:jc w:val="center"/>
              <w:rPr>
                <w:sz w:val="18"/>
                <w:szCs w:val="18"/>
              </w:rPr>
            </w:pPr>
            <w:r w:rsidRPr="00B3231E">
              <w:rPr>
                <w:rFonts w:hint="eastAsia"/>
                <w:sz w:val="18"/>
                <w:szCs w:val="18"/>
              </w:rPr>
              <w:t>土埂</w:t>
            </w:r>
          </w:p>
        </w:tc>
        <w:tc>
          <w:tcPr>
            <w:tcW w:w="2693" w:type="dxa"/>
            <w:tcBorders>
              <w:top w:val="single" w:sz="6" w:space="0" w:color="auto"/>
              <w:left w:val="single" w:sz="4" w:space="0" w:color="auto"/>
              <w:bottom w:val="single" w:sz="6" w:space="0" w:color="auto"/>
              <w:right w:val="single" w:sz="6" w:space="0" w:color="auto"/>
            </w:tcBorders>
            <w:vAlign w:val="center"/>
          </w:tcPr>
          <w:p w:rsidR="00B3231E" w:rsidRPr="00B3231E" w:rsidRDefault="00B3231E" w:rsidP="00293D51">
            <w:pPr>
              <w:jc w:val="center"/>
              <w:rPr>
                <w:sz w:val="18"/>
                <w:szCs w:val="18"/>
              </w:rPr>
            </w:pPr>
            <w:r w:rsidRPr="00B3231E">
              <w:rPr>
                <w:rFonts w:hint="eastAsia"/>
                <w:sz w:val="18"/>
                <w:szCs w:val="18"/>
              </w:rPr>
              <w:t>允许偏差±</w:t>
            </w:r>
            <w:r w:rsidRPr="00B3231E">
              <w:rPr>
                <w:rFonts w:hint="eastAsia"/>
                <w:sz w:val="18"/>
                <w:szCs w:val="18"/>
              </w:rPr>
              <w:t>2cm</w:t>
            </w:r>
          </w:p>
        </w:tc>
        <w:tc>
          <w:tcPr>
            <w:tcW w:w="1417" w:type="dxa"/>
            <w:vMerge w:val="restart"/>
            <w:tcBorders>
              <w:top w:val="single" w:sz="4" w:space="0" w:color="auto"/>
              <w:left w:val="single" w:sz="6" w:space="0" w:color="auto"/>
              <w:right w:val="single" w:sz="6" w:space="0" w:color="auto"/>
            </w:tcBorders>
            <w:vAlign w:val="center"/>
          </w:tcPr>
          <w:p w:rsidR="00B3231E" w:rsidRPr="00B3231E" w:rsidRDefault="00B3231E" w:rsidP="00293D51">
            <w:pPr>
              <w:jc w:val="center"/>
              <w:rPr>
                <w:sz w:val="18"/>
                <w:szCs w:val="18"/>
              </w:rPr>
            </w:pPr>
            <w:r w:rsidRPr="00B3231E">
              <w:rPr>
                <w:rFonts w:hint="eastAsia"/>
                <w:sz w:val="18"/>
                <w:szCs w:val="18"/>
              </w:rPr>
              <w:t>2m</w:t>
            </w:r>
            <w:r w:rsidRPr="00B3231E">
              <w:rPr>
                <w:rFonts w:hint="eastAsia"/>
                <w:sz w:val="18"/>
                <w:szCs w:val="18"/>
              </w:rPr>
              <w:t>靠尺和塞尺测量</w:t>
            </w:r>
          </w:p>
        </w:tc>
        <w:tc>
          <w:tcPr>
            <w:tcW w:w="1560" w:type="dxa"/>
            <w:vMerge/>
            <w:tcBorders>
              <w:left w:val="single" w:sz="6" w:space="0" w:color="auto"/>
              <w:right w:val="single" w:sz="6" w:space="0" w:color="auto"/>
            </w:tcBorders>
            <w:vAlign w:val="center"/>
          </w:tcPr>
          <w:p w:rsidR="00B3231E" w:rsidRPr="00B3231E" w:rsidRDefault="00B3231E" w:rsidP="00293D51">
            <w:pPr>
              <w:jc w:val="center"/>
              <w:rPr>
                <w:sz w:val="18"/>
                <w:szCs w:val="18"/>
              </w:rPr>
            </w:pPr>
          </w:p>
        </w:tc>
      </w:tr>
      <w:tr w:rsidR="00B3231E" w:rsidRPr="00B3231E" w:rsidTr="00B3231E">
        <w:trPr>
          <w:trHeight w:val="23"/>
          <w:jc w:val="center"/>
        </w:trPr>
        <w:tc>
          <w:tcPr>
            <w:tcW w:w="597" w:type="dxa"/>
            <w:vMerge/>
            <w:tcBorders>
              <w:left w:val="single" w:sz="4" w:space="0" w:color="auto"/>
              <w:right w:val="single" w:sz="4" w:space="0" w:color="auto"/>
            </w:tcBorders>
            <w:vAlign w:val="center"/>
          </w:tcPr>
          <w:p w:rsidR="00B3231E" w:rsidRPr="00B3231E" w:rsidRDefault="00B3231E" w:rsidP="00293D51">
            <w:pPr>
              <w:jc w:val="center"/>
              <w:rPr>
                <w:sz w:val="18"/>
                <w:szCs w:val="18"/>
              </w:rPr>
            </w:pPr>
          </w:p>
        </w:tc>
        <w:tc>
          <w:tcPr>
            <w:tcW w:w="426" w:type="dxa"/>
            <w:vMerge/>
            <w:tcBorders>
              <w:left w:val="single" w:sz="4" w:space="0" w:color="auto"/>
              <w:bottom w:val="single" w:sz="4" w:space="0" w:color="auto"/>
              <w:right w:val="single" w:sz="4" w:space="0" w:color="auto"/>
            </w:tcBorders>
            <w:vAlign w:val="center"/>
          </w:tcPr>
          <w:p w:rsidR="00B3231E" w:rsidRPr="00B3231E" w:rsidRDefault="00B3231E" w:rsidP="00293D51">
            <w:pPr>
              <w:jc w:val="center"/>
              <w:rPr>
                <w:sz w:val="18"/>
                <w:szCs w:val="18"/>
              </w:rPr>
            </w:pPr>
          </w:p>
        </w:tc>
        <w:tc>
          <w:tcPr>
            <w:tcW w:w="850" w:type="dxa"/>
            <w:vMerge/>
            <w:tcBorders>
              <w:left w:val="single" w:sz="4" w:space="0" w:color="auto"/>
              <w:bottom w:val="single" w:sz="4" w:space="0" w:color="auto"/>
              <w:right w:val="single" w:sz="4" w:space="0" w:color="auto"/>
            </w:tcBorders>
            <w:vAlign w:val="center"/>
          </w:tcPr>
          <w:p w:rsidR="00B3231E" w:rsidRPr="00B3231E" w:rsidRDefault="00B3231E" w:rsidP="00293D51">
            <w:pPr>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B3231E" w:rsidRPr="00B3231E" w:rsidRDefault="00B3231E" w:rsidP="00293D51">
            <w:pPr>
              <w:jc w:val="left"/>
              <w:rPr>
                <w:sz w:val="18"/>
                <w:szCs w:val="18"/>
              </w:rPr>
            </w:pPr>
            <w:r w:rsidRPr="00B3231E">
              <w:rPr>
                <w:rFonts w:hint="eastAsia"/>
                <w:sz w:val="18"/>
                <w:szCs w:val="18"/>
              </w:rPr>
              <w:t>砌石田埂</w:t>
            </w:r>
          </w:p>
        </w:tc>
        <w:tc>
          <w:tcPr>
            <w:tcW w:w="2693" w:type="dxa"/>
            <w:tcBorders>
              <w:top w:val="single" w:sz="6" w:space="0" w:color="auto"/>
              <w:left w:val="single" w:sz="4" w:space="0" w:color="auto"/>
              <w:bottom w:val="single" w:sz="4" w:space="0" w:color="auto"/>
              <w:right w:val="single" w:sz="6" w:space="0" w:color="auto"/>
            </w:tcBorders>
            <w:vAlign w:val="center"/>
          </w:tcPr>
          <w:p w:rsidR="00B3231E" w:rsidRPr="00B3231E" w:rsidRDefault="00B3231E" w:rsidP="00293D51">
            <w:pPr>
              <w:jc w:val="center"/>
              <w:rPr>
                <w:sz w:val="18"/>
                <w:szCs w:val="18"/>
              </w:rPr>
            </w:pPr>
            <w:r w:rsidRPr="00B3231E">
              <w:rPr>
                <w:rFonts w:hint="eastAsia"/>
                <w:sz w:val="18"/>
                <w:szCs w:val="18"/>
              </w:rPr>
              <w:t>允许偏差±</w:t>
            </w:r>
            <w:r w:rsidRPr="00B3231E">
              <w:rPr>
                <w:rFonts w:hint="eastAsia"/>
                <w:sz w:val="18"/>
                <w:szCs w:val="18"/>
              </w:rPr>
              <w:t>2cm</w:t>
            </w:r>
          </w:p>
        </w:tc>
        <w:tc>
          <w:tcPr>
            <w:tcW w:w="1417" w:type="dxa"/>
            <w:vMerge/>
            <w:tcBorders>
              <w:left w:val="single" w:sz="6" w:space="0" w:color="auto"/>
              <w:bottom w:val="single" w:sz="4" w:space="0" w:color="auto"/>
              <w:right w:val="single" w:sz="6" w:space="0" w:color="auto"/>
            </w:tcBorders>
            <w:vAlign w:val="center"/>
          </w:tcPr>
          <w:p w:rsidR="00B3231E" w:rsidRPr="00B3231E" w:rsidRDefault="00B3231E" w:rsidP="00293D51">
            <w:pPr>
              <w:jc w:val="center"/>
              <w:rPr>
                <w:sz w:val="18"/>
                <w:szCs w:val="18"/>
              </w:rPr>
            </w:pPr>
          </w:p>
        </w:tc>
        <w:tc>
          <w:tcPr>
            <w:tcW w:w="1560" w:type="dxa"/>
            <w:vMerge/>
            <w:tcBorders>
              <w:left w:val="single" w:sz="6" w:space="0" w:color="auto"/>
              <w:right w:val="single" w:sz="6" w:space="0" w:color="auto"/>
            </w:tcBorders>
            <w:vAlign w:val="center"/>
          </w:tcPr>
          <w:p w:rsidR="00B3231E" w:rsidRPr="00B3231E" w:rsidRDefault="00B3231E" w:rsidP="00293D51">
            <w:pPr>
              <w:jc w:val="center"/>
              <w:rPr>
                <w:sz w:val="18"/>
                <w:szCs w:val="18"/>
              </w:rPr>
            </w:pPr>
          </w:p>
        </w:tc>
      </w:tr>
      <w:tr w:rsidR="00B3231E" w:rsidRPr="00B3231E" w:rsidTr="00B3231E">
        <w:trPr>
          <w:trHeight w:val="23"/>
          <w:jc w:val="center"/>
        </w:trPr>
        <w:tc>
          <w:tcPr>
            <w:tcW w:w="597" w:type="dxa"/>
            <w:vMerge/>
            <w:tcBorders>
              <w:left w:val="single" w:sz="4" w:space="0" w:color="auto"/>
              <w:right w:val="single" w:sz="4" w:space="0" w:color="auto"/>
            </w:tcBorders>
            <w:vAlign w:val="center"/>
          </w:tcPr>
          <w:p w:rsidR="00B3231E" w:rsidRPr="00B3231E" w:rsidRDefault="00B3231E" w:rsidP="00293D51">
            <w:pPr>
              <w:jc w:val="center"/>
              <w:rPr>
                <w:sz w:val="18"/>
                <w:szCs w:val="18"/>
              </w:rPr>
            </w:pPr>
          </w:p>
        </w:tc>
        <w:tc>
          <w:tcPr>
            <w:tcW w:w="426" w:type="dxa"/>
            <w:vMerge w:val="restart"/>
            <w:tcBorders>
              <w:top w:val="single" w:sz="4" w:space="0" w:color="auto"/>
              <w:left w:val="single" w:sz="4" w:space="0" w:color="auto"/>
              <w:right w:val="single" w:sz="4" w:space="0" w:color="auto"/>
            </w:tcBorders>
            <w:vAlign w:val="center"/>
          </w:tcPr>
          <w:p w:rsidR="00B3231E" w:rsidRPr="00B3231E" w:rsidRDefault="00B3231E" w:rsidP="00293D51">
            <w:pPr>
              <w:jc w:val="center"/>
              <w:rPr>
                <w:sz w:val="18"/>
                <w:szCs w:val="18"/>
              </w:rPr>
            </w:pPr>
            <w:r w:rsidRPr="00B3231E">
              <w:rPr>
                <w:rFonts w:hint="eastAsia"/>
                <w:sz w:val="18"/>
                <w:szCs w:val="18"/>
              </w:rPr>
              <w:t>4</w:t>
            </w:r>
          </w:p>
        </w:tc>
        <w:tc>
          <w:tcPr>
            <w:tcW w:w="850" w:type="dxa"/>
            <w:vMerge w:val="restart"/>
            <w:tcBorders>
              <w:top w:val="single" w:sz="4" w:space="0" w:color="auto"/>
              <w:left w:val="single" w:sz="4" w:space="0" w:color="auto"/>
              <w:right w:val="single" w:sz="4" w:space="0" w:color="auto"/>
            </w:tcBorders>
            <w:vAlign w:val="center"/>
          </w:tcPr>
          <w:p w:rsidR="00B3231E" w:rsidRPr="00B3231E" w:rsidRDefault="00B3231E" w:rsidP="00293D51">
            <w:pPr>
              <w:jc w:val="center"/>
              <w:rPr>
                <w:sz w:val="18"/>
                <w:szCs w:val="18"/>
              </w:rPr>
            </w:pPr>
            <w:r w:rsidRPr="00B3231E">
              <w:rPr>
                <w:rFonts w:hint="eastAsia"/>
                <w:sz w:val="18"/>
                <w:szCs w:val="18"/>
              </w:rPr>
              <w:t>田坎</w:t>
            </w:r>
          </w:p>
        </w:tc>
        <w:tc>
          <w:tcPr>
            <w:tcW w:w="851" w:type="dxa"/>
            <w:tcBorders>
              <w:top w:val="single" w:sz="4" w:space="0" w:color="auto"/>
              <w:left w:val="single" w:sz="4" w:space="0" w:color="auto"/>
              <w:bottom w:val="single" w:sz="4" w:space="0" w:color="auto"/>
              <w:right w:val="single" w:sz="4" w:space="0" w:color="auto"/>
            </w:tcBorders>
            <w:vAlign w:val="center"/>
          </w:tcPr>
          <w:p w:rsidR="00B3231E" w:rsidRPr="00B3231E" w:rsidRDefault="00B3231E" w:rsidP="00293D51">
            <w:pPr>
              <w:jc w:val="left"/>
              <w:rPr>
                <w:sz w:val="18"/>
                <w:szCs w:val="18"/>
              </w:rPr>
            </w:pPr>
            <w:r w:rsidRPr="00B3231E">
              <w:rPr>
                <w:rFonts w:hint="eastAsia"/>
                <w:sz w:val="18"/>
                <w:szCs w:val="18"/>
              </w:rPr>
              <w:t>田坎坎高</w:t>
            </w:r>
          </w:p>
        </w:tc>
        <w:tc>
          <w:tcPr>
            <w:tcW w:w="2693" w:type="dxa"/>
            <w:tcBorders>
              <w:top w:val="single" w:sz="4" w:space="0" w:color="auto"/>
              <w:left w:val="single" w:sz="4" w:space="0" w:color="auto"/>
              <w:bottom w:val="single" w:sz="4" w:space="0" w:color="auto"/>
              <w:right w:val="single" w:sz="6" w:space="0" w:color="auto"/>
            </w:tcBorders>
            <w:vAlign w:val="center"/>
          </w:tcPr>
          <w:p w:rsidR="00B3231E" w:rsidRPr="00B3231E" w:rsidRDefault="00B3231E" w:rsidP="00293D51">
            <w:pPr>
              <w:jc w:val="center"/>
              <w:rPr>
                <w:sz w:val="18"/>
                <w:szCs w:val="18"/>
              </w:rPr>
            </w:pPr>
            <w:r w:rsidRPr="00B3231E">
              <w:rPr>
                <w:rFonts w:hint="eastAsia"/>
                <w:sz w:val="18"/>
                <w:szCs w:val="18"/>
              </w:rPr>
              <w:t>允差许偏±</w:t>
            </w:r>
            <w:r w:rsidRPr="00B3231E">
              <w:rPr>
                <w:rFonts w:hint="eastAsia"/>
                <w:sz w:val="18"/>
                <w:szCs w:val="18"/>
              </w:rPr>
              <w:t>15cm</w:t>
            </w:r>
          </w:p>
        </w:tc>
        <w:tc>
          <w:tcPr>
            <w:tcW w:w="1417" w:type="dxa"/>
            <w:tcBorders>
              <w:top w:val="single" w:sz="4" w:space="0" w:color="auto"/>
              <w:left w:val="single" w:sz="6" w:space="0" w:color="auto"/>
              <w:bottom w:val="single" w:sz="4" w:space="0" w:color="auto"/>
              <w:right w:val="single" w:sz="6" w:space="0" w:color="auto"/>
            </w:tcBorders>
            <w:vAlign w:val="center"/>
          </w:tcPr>
          <w:p w:rsidR="00B3231E" w:rsidRPr="00B3231E" w:rsidRDefault="00B3231E" w:rsidP="00293D51">
            <w:pPr>
              <w:jc w:val="center"/>
              <w:rPr>
                <w:sz w:val="18"/>
                <w:szCs w:val="18"/>
              </w:rPr>
            </w:pPr>
            <w:r w:rsidRPr="00B3231E">
              <w:rPr>
                <w:rFonts w:hint="eastAsia"/>
                <w:sz w:val="18"/>
                <w:szCs w:val="18"/>
              </w:rPr>
              <w:t>水准仪或钢卷尺测量</w:t>
            </w:r>
          </w:p>
        </w:tc>
        <w:tc>
          <w:tcPr>
            <w:tcW w:w="1560" w:type="dxa"/>
            <w:vMerge/>
            <w:tcBorders>
              <w:left w:val="single" w:sz="6" w:space="0" w:color="auto"/>
              <w:right w:val="single" w:sz="6" w:space="0" w:color="auto"/>
            </w:tcBorders>
            <w:vAlign w:val="center"/>
          </w:tcPr>
          <w:p w:rsidR="00B3231E" w:rsidRPr="00B3231E" w:rsidRDefault="00B3231E" w:rsidP="00293D51">
            <w:pPr>
              <w:jc w:val="center"/>
              <w:rPr>
                <w:sz w:val="18"/>
                <w:szCs w:val="18"/>
              </w:rPr>
            </w:pPr>
          </w:p>
        </w:tc>
      </w:tr>
      <w:tr w:rsidR="00B3231E" w:rsidRPr="00B3231E" w:rsidTr="00B3231E">
        <w:trPr>
          <w:trHeight w:val="23"/>
          <w:jc w:val="center"/>
        </w:trPr>
        <w:tc>
          <w:tcPr>
            <w:tcW w:w="597" w:type="dxa"/>
            <w:vMerge/>
            <w:tcBorders>
              <w:left w:val="single" w:sz="4" w:space="0" w:color="auto"/>
              <w:bottom w:val="single" w:sz="4" w:space="0" w:color="auto"/>
              <w:right w:val="single" w:sz="4" w:space="0" w:color="auto"/>
            </w:tcBorders>
            <w:vAlign w:val="center"/>
          </w:tcPr>
          <w:p w:rsidR="00B3231E" w:rsidRPr="00B3231E" w:rsidRDefault="00B3231E" w:rsidP="00293D51">
            <w:pPr>
              <w:jc w:val="center"/>
              <w:rPr>
                <w:sz w:val="18"/>
                <w:szCs w:val="18"/>
              </w:rPr>
            </w:pPr>
          </w:p>
        </w:tc>
        <w:tc>
          <w:tcPr>
            <w:tcW w:w="426" w:type="dxa"/>
            <w:vMerge/>
            <w:tcBorders>
              <w:left w:val="single" w:sz="4" w:space="0" w:color="auto"/>
              <w:bottom w:val="single" w:sz="4" w:space="0" w:color="auto"/>
              <w:right w:val="single" w:sz="4" w:space="0" w:color="auto"/>
            </w:tcBorders>
            <w:vAlign w:val="center"/>
          </w:tcPr>
          <w:p w:rsidR="00B3231E" w:rsidRPr="00B3231E" w:rsidRDefault="00B3231E" w:rsidP="00293D51">
            <w:pPr>
              <w:jc w:val="center"/>
              <w:rPr>
                <w:sz w:val="18"/>
                <w:szCs w:val="18"/>
              </w:rPr>
            </w:pPr>
          </w:p>
        </w:tc>
        <w:tc>
          <w:tcPr>
            <w:tcW w:w="850" w:type="dxa"/>
            <w:vMerge/>
            <w:tcBorders>
              <w:left w:val="single" w:sz="4" w:space="0" w:color="auto"/>
              <w:bottom w:val="single" w:sz="4" w:space="0" w:color="auto"/>
              <w:right w:val="single" w:sz="4" w:space="0" w:color="auto"/>
            </w:tcBorders>
            <w:vAlign w:val="center"/>
          </w:tcPr>
          <w:p w:rsidR="00B3231E" w:rsidRPr="00B3231E" w:rsidRDefault="00B3231E" w:rsidP="00293D51">
            <w:pPr>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B3231E" w:rsidRPr="00B3231E" w:rsidRDefault="00B3231E" w:rsidP="00293D51">
            <w:pPr>
              <w:jc w:val="left"/>
              <w:rPr>
                <w:sz w:val="18"/>
                <w:szCs w:val="18"/>
              </w:rPr>
            </w:pPr>
            <w:r w:rsidRPr="00B3231E">
              <w:rPr>
                <w:rFonts w:hint="eastAsia"/>
                <w:sz w:val="18"/>
                <w:szCs w:val="18"/>
              </w:rPr>
              <w:t>田坎坡度</w:t>
            </w:r>
          </w:p>
        </w:tc>
        <w:tc>
          <w:tcPr>
            <w:tcW w:w="2693" w:type="dxa"/>
            <w:tcBorders>
              <w:top w:val="single" w:sz="4" w:space="0" w:color="auto"/>
              <w:left w:val="single" w:sz="4" w:space="0" w:color="auto"/>
              <w:bottom w:val="single" w:sz="6" w:space="0" w:color="auto"/>
              <w:right w:val="single" w:sz="6" w:space="0" w:color="auto"/>
            </w:tcBorders>
            <w:vAlign w:val="center"/>
          </w:tcPr>
          <w:p w:rsidR="00B3231E" w:rsidRPr="00B3231E" w:rsidRDefault="00B3231E" w:rsidP="00293D51">
            <w:pPr>
              <w:jc w:val="center"/>
              <w:rPr>
                <w:sz w:val="18"/>
                <w:szCs w:val="18"/>
              </w:rPr>
            </w:pPr>
            <w:r w:rsidRPr="00B3231E">
              <w:rPr>
                <w:rFonts w:hint="eastAsia"/>
                <w:sz w:val="18"/>
                <w:szCs w:val="18"/>
              </w:rPr>
              <w:t>允许偏差±</w:t>
            </w:r>
            <w:r w:rsidRPr="00B3231E">
              <w:rPr>
                <w:rFonts w:hint="eastAsia"/>
                <w:sz w:val="18"/>
                <w:szCs w:val="18"/>
              </w:rPr>
              <w:t>5</w:t>
            </w:r>
            <w:r w:rsidRPr="00B3231E">
              <w:rPr>
                <w:rFonts w:hint="eastAsia"/>
                <w:sz w:val="18"/>
                <w:szCs w:val="18"/>
              </w:rPr>
              <w:t>°</w:t>
            </w:r>
          </w:p>
        </w:tc>
        <w:tc>
          <w:tcPr>
            <w:tcW w:w="1417" w:type="dxa"/>
            <w:tcBorders>
              <w:top w:val="single" w:sz="4" w:space="0" w:color="auto"/>
              <w:left w:val="single" w:sz="6" w:space="0" w:color="auto"/>
              <w:bottom w:val="single" w:sz="6" w:space="0" w:color="auto"/>
              <w:right w:val="single" w:sz="6" w:space="0" w:color="auto"/>
            </w:tcBorders>
            <w:vAlign w:val="center"/>
          </w:tcPr>
          <w:p w:rsidR="00B3231E" w:rsidRPr="00B3231E" w:rsidRDefault="00B3231E" w:rsidP="00293D51">
            <w:pPr>
              <w:jc w:val="center"/>
              <w:rPr>
                <w:sz w:val="18"/>
                <w:szCs w:val="18"/>
              </w:rPr>
            </w:pPr>
            <w:r w:rsidRPr="00B3231E">
              <w:rPr>
                <w:rFonts w:hint="eastAsia"/>
                <w:sz w:val="18"/>
                <w:szCs w:val="18"/>
              </w:rPr>
              <w:t>采用量角尺测量</w:t>
            </w:r>
          </w:p>
        </w:tc>
        <w:tc>
          <w:tcPr>
            <w:tcW w:w="1560" w:type="dxa"/>
            <w:vMerge/>
            <w:tcBorders>
              <w:left w:val="single" w:sz="6" w:space="0" w:color="auto"/>
              <w:bottom w:val="single" w:sz="6" w:space="0" w:color="auto"/>
              <w:right w:val="single" w:sz="6" w:space="0" w:color="auto"/>
            </w:tcBorders>
            <w:vAlign w:val="center"/>
          </w:tcPr>
          <w:p w:rsidR="00B3231E" w:rsidRPr="00B3231E" w:rsidRDefault="00B3231E" w:rsidP="00293D51">
            <w:pPr>
              <w:jc w:val="center"/>
              <w:rPr>
                <w:sz w:val="18"/>
                <w:szCs w:val="18"/>
              </w:rPr>
            </w:pPr>
          </w:p>
        </w:tc>
      </w:tr>
    </w:tbl>
    <w:p w:rsidR="00422236" w:rsidRDefault="00422236" w:rsidP="00626134">
      <w:pPr>
        <w:widowControl/>
        <w:spacing w:before="50" w:after="50"/>
        <w:ind w:left="426"/>
        <w:jc w:val="left"/>
        <w:outlineLvl w:val="5"/>
        <w:rPr>
          <w:rFonts w:ascii="宋体"/>
          <w:kern w:val="0"/>
          <w:szCs w:val="20"/>
        </w:rPr>
      </w:pPr>
    </w:p>
    <w:p w:rsidR="0021776C" w:rsidRDefault="0021776C" w:rsidP="0021776C">
      <w:pPr>
        <w:pStyle w:val="a8"/>
      </w:pPr>
      <w:bookmarkStart w:id="518" w:name="_Toc22886595"/>
      <w:bookmarkStart w:id="519" w:name="_Toc29972396"/>
      <w:bookmarkStart w:id="520" w:name="_Toc34576945"/>
      <w:bookmarkEnd w:id="518"/>
      <w:bookmarkEnd w:id="519"/>
      <w:bookmarkEnd w:id="520"/>
    </w:p>
    <w:p w:rsidR="0021776C" w:rsidRDefault="0021776C" w:rsidP="0021776C">
      <w:pPr>
        <w:pStyle w:val="ae"/>
      </w:pPr>
      <w:bookmarkStart w:id="521" w:name="_Toc22886596"/>
      <w:bookmarkStart w:id="522" w:name="_Toc29972397"/>
      <w:bookmarkStart w:id="523" w:name="_Toc34576946"/>
      <w:bookmarkEnd w:id="521"/>
      <w:bookmarkEnd w:id="522"/>
      <w:bookmarkEnd w:id="523"/>
    </w:p>
    <w:p w:rsidR="0021776C" w:rsidRDefault="00DB212D" w:rsidP="0021776C">
      <w:pPr>
        <w:pStyle w:val="affff6"/>
      </w:pPr>
      <w:r w:rsidRPr="00DB212D">
        <w:rPr>
          <w:rFonts w:hint="eastAsia"/>
        </w:rPr>
        <w:t>附　录　A</w:t>
      </w:r>
      <w:r w:rsidR="0021776C">
        <w:br/>
      </w:r>
      <w:bookmarkStart w:id="524" w:name="_Toc34576947"/>
      <w:r w:rsidR="0021776C">
        <w:rPr>
          <w:rFonts w:hint="eastAsia"/>
        </w:rPr>
        <w:t>（资料性附录）</w:t>
      </w:r>
      <w:r w:rsidR="0021776C">
        <w:br/>
      </w:r>
      <w:r w:rsidR="00405873" w:rsidRPr="00B410FD">
        <w:rPr>
          <w:rFonts w:hint="eastAsia"/>
          <w:szCs w:val="21"/>
        </w:rPr>
        <w:t>湖南省烟叶生产基础设施建设项目验收资料目录</w:t>
      </w:r>
      <w:bookmarkEnd w:id="524"/>
    </w:p>
    <w:p w:rsidR="00B410FD" w:rsidRPr="00B410FD" w:rsidRDefault="00B410FD" w:rsidP="00405873">
      <w:pPr>
        <w:pStyle w:val="af"/>
        <w:spacing w:before="156" w:after="156"/>
      </w:pPr>
      <w:r w:rsidRPr="00B410FD">
        <w:rPr>
          <w:rFonts w:hint="eastAsia"/>
        </w:rPr>
        <w:t>县级验收资料目录</w:t>
      </w:r>
    </w:p>
    <w:tbl>
      <w:tblPr>
        <w:tblW w:w="8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3"/>
        <w:gridCol w:w="1323"/>
        <w:gridCol w:w="6138"/>
      </w:tblGrid>
      <w:tr w:rsidR="00B410FD" w:rsidRPr="00B410FD" w:rsidTr="00B410FD">
        <w:trPr>
          <w:trHeight w:val="557"/>
          <w:tblHeader/>
          <w:jc w:val="center"/>
        </w:trPr>
        <w:tc>
          <w:tcPr>
            <w:tcW w:w="873" w:type="dxa"/>
            <w:vAlign w:val="center"/>
          </w:tcPr>
          <w:p w:rsidR="00B410FD" w:rsidRPr="00B410FD" w:rsidRDefault="00B410FD" w:rsidP="00405873">
            <w:pPr>
              <w:jc w:val="center"/>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评价</w:t>
            </w:r>
          </w:p>
          <w:p w:rsidR="00B410FD" w:rsidRPr="00B410FD" w:rsidRDefault="00B410FD" w:rsidP="00405873">
            <w:pPr>
              <w:widowControl/>
              <w:jc w:val="center"/>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指标</w:t>
            </w:r>
          </w:p>
        </w:tc>
        <w:tc>
          <w:tcPr>
            <w:tcW w:w="1323" w:type="dxa"/>
            <w:vAlign w:val="center"/>
          </w:tcPr>
          <w:p w:rsidR="00B410FD" w:rsidRPr="00B410FD" w:rsidRDefault="00B410FD" w:rsidP="00405873">
            <w:pPr>
              <w:jc w:val="center"/>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指     标</w:t>
            </w:r>
          </w:p>
        </w:tc>
        <w:tc>
          <w:tcPr>
            <w:tcW w:w="6138" w:type="dxa"/>
            <w:vAlign w:val="center"/>
          </w:tcPr>
          <w:p w:rsidR="00B410FD" w:rsidRPr="00B410FD" w:rsidRDefault="00B410FD" w:rsidP="00405873">
            <w:pPr>
              <w:jc w:val="center"/>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 xml:space="preserve">  标  准</w:t>
            </w:r>
          </w:p>
        </w:tc>
      </w:tr>
      <w:tr w:rsidR="00B410FD" w:rsidRPr="00B410FD" w:rsidTr="00B410FD">
        <w:trPr>
          <w:trHeight w:val="1412"/>
          <w:jc w:val="center"/>
        </w:trPr>
        <w:tc>
          <w:tcPr>
            <w:tcW w:w="873" w:type="dxa"/>
            <w:vMerge w:val="restart"/>
            <w:vAlign w:val="center"/>
          </w:tcPr>
          <w:p w:rsidR="00B410FD" w:rsidRPr="00B410FD" w:rsidRDefault="00B410FD" w:rsidP="00405873">
            <w:pPr>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一、组织机构及制度保障（8分）</w:t>
            </w:r>
          </w:p>
        </w:tc>
        <w:tc>
          <w:tcPr>
            <w:tcW w:w="1323" w:type="dxa"/>
            <w:vAlign w:val="center"/>
          </w:tcPr>
          <w:p w:rsidR="00B410FD" w:rsidRPr="00B410FD" w:rsidRDefault="00B410FD" w:rsidP="00405873">
            <w:pPr>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组织领导机构</w:t>
            </w:r>
          </w:p>
        </w:tc>
        <w:tc>
          <w:tcPr>
            <w:tcW w:w="6138" w:type="dxa"/>
            <w:vAlign w:val="center"/>
          </w:tcPr>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1.所在地人民政府出具的明确组织领导机构、办公室的正式文件。健全的工作职责和规章制度。</w:t>
            </w:r>
          </w:p>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2.与上级部门签订的烟基建设廉政责任状，以及相关单位廉政责任承诺书。</w:t>
            </w:r>
          </w:p>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3.相关回避制度和项目法人制。</w:t>
            </w:r>
          </w:p>
        </w:tc>
      </w:tr>
      <w:tr w:rsidR="00B410FD" w:rsidRPr="00B410FD" w:rsidTr="00B410FD">
        <w:trPr>
          <w:trHeight w:val="1161"/>
          <w:jc w:val="center"/>
        </w:trPr>
        <w:tc>
          <w:tcPr>
            <w:tcW w:w="873" w:type="dxa"/>
            <w:vMerge/>
            <w:vAlign w:val="center"/>
          </w:tcPr>
          <w:p w:rsidR="00B410FD" w:rsidRPr="00B410FD" w:rsidRDefault="00B410FD" w:rsidP="00405873">
            <w:pPr>
              <w:rPr>
                <w:rFonts w:asciiTheme="minorEastAsia" w:eastAsiaTheme="minorEastAsia" w:hAnsiTheme="minorEastAsia" w:cstheme="minorEastAsia"/>
                <w:bCs/>
                <w:sz w:val="18"/>
                <w:szCs w:val="18"/>
              </w:rPr>
            </w:pPr>
          </w:p>
        </w:tc>
        <w:tc>
          <w:tcPr>
            <w:tcW w:w="1323" w:type="dxa"/>
            <w:vAlign w:val="center"/>
          </w:tcPr>
          <w:p w:rsidR="00B410FD" w:rsidRPr="00B410FD" w:rsidRDefault="00B410FD" w:rsidP="00405873">
            <w:pPr>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项目管理办及建设标准</w:t>
            </w:r>
          </w:p>
        </w:tc>
        <w:tc>
          <w:tcPr>
            <w:tcW w:w="6138" w:type="dxa"/>
            <w:vAlign w:val="center"/>
          </w:tcPr>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1.项目管理办法或实施细则、资金管理办法。</w:t>
            </w:r>
          </w:p>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2.项目补贴标准、建造标准和技术规范。</w:t>
            </w:r>
          </w:p>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3.县级人民政府正式下发的项目运行管护办法和管护资金使用办法。</w:t>
            </w:r>
          </w:p>
        </w:tc>
      </w:tr>
      <w:tr w:rsidR="00B410FD" w:rsidRPr="00B410FD" w:rsidTr="00B410FD">
        <w:trPr>
          <w:trHeight w:val="1183"/>
          <w:jc w:val="center"/>
        </w:trPr>
        <w:tc>
          <w:tcPr>
            <w:tcW w:w="873" w:type="dxa"/>
            <w:vMerge w:val="restart"/>
            <w:vAlign w:val="center"/>
          </w:tcPr>
          <w:p w:rsidR="00B410FD" w:rsidRPr="00B410FD" w:rsidRDefault="00B410FD" w:rsidP="00405873">
            <w:pPr>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二、项目前期阶段（22分）</w:t>
            </w:r>
          </w:p>
          <w:p w:rsidR="00B410FD" w:rsidRPr="00B410FD" w:rsidRDefault="00B410FD" w:rsidP="00405873">
            <w:pPr>
              <w:rPr>
                <w:rFonts w:asciiTheme="minorEastAsia" w:eastAsiaTheme="minorEastAsia" w:hAnsiTheme="minorEastAsia" w:cstheme="minorEastAsia"/>
                <w:bCs/>
                <w:sz w:val="18"/>
                <w:szCs w:val="18"/>
              </w:rPr>
            </w:pPr>
          </w:p>
        </w:tc>
        <w:tc>
          <w:tcPr>
            <w:tcW w:w="1323" w:type="dxa"/>
            <w:vAlign w:val="center"/>
          </w:tcPr>
          <w:p w:rsidR="00B410FD" w:rsidRPr="00B410FD" w:rsidRDefault="00B410FD" w:rsidP="00405873">
            <w:pPr>
              <w:jc w:val="center"/>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项目申请</w:t>
            </w:r>
          </w:p>
        </w:tc>
        <w:tc>
          <w:tcPr>
            <w:tcW w:w="6138" w:type="dxa"/>
            <w:vAlign w:val="center"/>
          </w:tcPr>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1.村委会、合作社或烟农提出的项目申请书，以及受益烟农签字。</w:t>
            </w:r>
          </w:p>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2.召开村民大会，听取烟农意见，推选烟农代表的会议纪要。</w:t>
            </w:r>
          </w:p>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3.在项目所在村委会、合作社和烟站公示栏进行项目申请公示的影像资料。</w:t>
            </w:r>
          </w:p>
        </w:tc>
      </w:tr>
      <w:tr w:rsidR="00B410FD" w:rsidRPr="00B410FD" w:rsidTr="00B410FD">
        <w:trPr>
          <w:trHeight w:val="1357"/>
          <w:jc w:val="center"/>
        </w:trPr>
        <w:tc>
          <w:tcPr>
            <w:tcW w:w="873" w:type="dxa"/>
            <w:vMerge/>
            <w:vAlign w:val="center"/>
          </w:tcPr>
          <w:p w:rsidR="00B410FD" w:rsidRPr="00B410FD" w:rsidRDefault="00B410FD" w:rsidP="00405873">
            <w:pPr>
              <w:rPr>
                <w:rFonts w:asciiTheme="minorEastAsia" w:eastAsiaTheme="minorEastAsia" w:hAnsiTheme="minorEastAsia" w:cstheme="minorEastAsia"/>
                <w:bCs/>
                <w:sz w:val="18"/>
                <w:szCs w:val="18"/>
              </w:rPr>
            </w:pPr>
          </w:p>
        </w:tc>
        <w:tc>
          <w:tcPr>
            <w:tcW w:w="1323" w:type="dxa"/>
            <w:vAlign w:val="center"/>
          </w:tcPr>
          <w:p w:rsidR="00B410FD" w:rsidRPr="00B410FD" w:rsidRDefault="00B410FD" w:rsidP="00405873">
            <w:pPr>
              <w:jc w:val="center"/>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项目现场</w:t>
            </w:r>
          </w:p>
          <w:p w:rsidR="00B410FD" w:rsidRPr="00B410FD" w:rsidRDefault="00B410FD" w:rsidP="00405873">
            <w:pPr>
              <w:jc w:val="center"/>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勘测</w:t>
            </w:r>
          </w:p>
        </w:tc>
        <w:tc>
          <w:tcPr>
            <w:tcW w:w="6138" w:type="dxa"/>
            <w:vAlign w:val="center"/>
          </w:tcPr>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1.现场踏勘选址记录（含烟水烟路、密集烤房、育苗大棚选址和设备更换、烟夹、烤房改造、棚膜更换、农机、项目修复现场确认）、现场照片、项目建议书、项目概算。</w:t>
            </w:r>
          </w:p>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2.项目建设申请审批表。</w:t>
            </w:r>
          </w:p>
        </w:tc>
      </w:tr>
      <w:tr w:rsidR="00B410FD" w:rsidRPr="00B410FD" w:rsidTr="00B410FD">
        <w:trPr>
          <w:trHeight w:val="1409"/>
          <w:jc w:val="center"/>
        </w:trPr>
        <w:tc>
          <w:tcPr>
            <w:tcW w:w="873" w:type="dxa"/>
            <w:vMerge/>
            <w:vAlign w:val="center"/>
          </w:tcPr>
          <w:p w:rsidR="00B410FD" w:rsidRPr="00B410FD" w:rsidRDefault="00B410FD" w:rsidP="006A36B4">
            <w:pPr>
              <w:numPr>
                <w:ilvl w:val="0"/>
                <w:numId w:val="14"/>
              </w:numPr>
              <w:rPr>
                <w:rFonts w:asciiTheme="minorEastAsia" w:eastAsiaTheme="minorEastAsia" w:hAnsiTheme="minorEastAsia" w:cstheme="minorEastAsia"/>
                <w:bCs/>
                <w:sz w:val="18"/>
                <w:szCs w:val="18"/>
              </w:rPr>
            </w:pPr>
          </w:p>
        </w:tc>
        <w:tc>
          <w:tcPr>
            <w:tcW w:w="1323" w:type="dxa"/>
            <w:vAlign w:val="center"/>
          </w:tcPr>
          <w:p w:rsidR="00B410FD" w:rsidRPr="00B410FD" w:rsidRDefault="00B410FD" w:rsidP="00405873">
            <w:pPr>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烟水烟路、新建烤房、育苗大棚土建部分设计</w:t>
            </w:r>
          </w:p>
        </w:tc>
        <w:tc>
          <w:tcPr>
            <w:tcW w:w="6138" w:type="dxa"/>
            <w:vAlign w:val="center"/>
          </w:tcPr>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1.与设计单位签订的设计合同。</w:t>
            </w:r>
          </w:p>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2.根据项目建议书进行现场踏勘测量基础上，编制的设计图纸、项目预算和实施方案。</w:t>
            </w:r>
          </w:p>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3.县烟基办对设计方案、图纸进行核查后出具的相关意见。</w:t>
            </w:r>
          </w:p>
        </w:tc>
      </w:tr>
      <w:tr w:rsidR="00B410FD" w:rsidRPr="00B410FD" w:rsidTr="00B410FD">
        <w:trPr>
          <w:trHeight w:val="819"/>
          <w:jc w:val="center"/>
        </w:trPr>
        <w:tc>
          <w:tcPr>
            <w:tcW w:w="873" w:type="dxa"/>
            <w:vMerge/>
            <w:vAlign w:val="center"/>
          </w:tcPr>
          <w:p w:rsidR="00B410FD" w:rsidRPr="00B410FD" w:rsidRDefault="00B410FD" w:rsidP="00405873">
            <w:pPr>
              <w:widowControl/>
              <w:jc w:val="left"/>
              <w:rPr>
                <w:rFonts w:asciiTheme="minorEastAsia" w:eastAsiaTheme="minorEastAsia" w:hAnsiTheme="minorEastAsia" w:cstheme="minorEastAsia"/>
                <w:bCs/>
                <w:sz w:val="18"/>
                <w:szCs w:val="18"/>
              </w:rPr>
            </w:pPr>
          </w:p>
        </w:tc>
        <w:tc>
          <w:tcPr>
            <w:tcW w:w="1323" w:type="dxa"/>
            <w:vAlign w:val="center"/>
          </w:tcPr>
          <w:p w:rsidR="00B410FD" w:rsidRPr="00B410FD" w:rsidRDefault="00B410FD" w:rsidP="00405873">
            <w:pPr>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计划申报</w:t>
            </w:r>
          </w:p>
        </w:tc>
        <w:tc>
          <w:tcPr>
            <w:tcW w:w="6138" w:type="dxa"/>
            <w:vAlign w:val="center"/>
          </w:tcPr>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1.县级公司申报项目计划和补贴资金预算正式文件。</w:t>
            </w:r>
          </w:p>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2.上级公司批复项目计划和补贴资金预算正式文件。</w:t>
            </w:r>
          </w:p>
        </w:tc>
      </w:tr>
      <w:tr w:rsidR="00B410FD" w:rsidRPr="00B410FD" w:rsidTr="00B410FD">
        <w:trPr>
          <w:trHeight w:val="842"/>
          <w:jc w:val="center"/>
        </w:trPr>
        <w:tc>
          <w:tcPr>
            <w:tcW w:w="873" w:type="dxa"/>
            <w:vMerge/>
            <w:vAlign w:val="center"/>
          </w:tcPr>
          <w:p w:rsidR="00B410FD" w:rsidRPr="00B410FD" w:rsidRDefault="00B410FD" w:rsidP="00405873">
            <w:pPr>
              <w:widowControl/>
              <w:jc w:val="left"/>
              <w:rPr>
                <w:rFonts w:asciiTheme="minorEastAsia" w:eastAsiaTheme="minorEastAsia" w:hAnsiTheme="minorEastAsia" w:cstheme="minorEastAsia"/>
                <w:bCs/>
                <w:sz w:val="18"/>
                <w:szCs w:val="18"/>
              </w:rPr>
            </w:pPr>
          </w:p>
        </w:tc>
        <w:tc>
          <w:tcPr>
            <w:tcW w:w="1323" w:type="dxa"/>
            <w:vAlign w:val="center"/>
          </w:tcPr>
          <w:p w:rsidR="00B410FD" w:rsidRPr="00B410FD" w:rsidRDefault="00B410FD" w:rsidP="00405873">
            <w:pPr>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成立项目管理机构</w:t>
            </w:r>
          </w:p>
        </w:tc>
        <w:tc>
          <w:tcPr>
            <w:tcW w:w="6138" w:type="dxa"/>
            <w:vAlign w:val="center"/>
          </w:tcPr>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1.县级人民政府涉烟领导小组正式下文成立项目组的文件。</w:t>
            </w:r>
          </w:p>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2.在项目所在村委会、合作社或烟站公示栏进行项目建设公示的影像资料。</w:t>
            </w:r>
          </w:p>
        </w:tc>
      </w:tr>
      <w:tr w:rsidR="00B410FD" w:rsidRPr="00B410FD" w:rsidTr="00B410FD">
        <w:trPr>
          <w:trHeight w:val="2606"/>
          <w:jc w:val="center"/>
        </w:trPr>
        <w:tc>
          <w:tcPr>
            <w:tcW w:w="873" w:type="dxa"/>
            <w:vMerge/>
            <w:vAlign w:val="center"/>
          </w:tcPr>
          <w:p w:rsidR="00B410FD" w:rsidRPr="00B410FD" w:rsidRDefault="00B410FD" w:rsidP="00405873">
            <w:pPr>
              <w:widowControl/>
              <w:jc w:val="left"/>
              <w:rPr>
                <w:rFonts w:asciiTheme="minorEastAsia" w:eastAsiaTheme="minorEastAsia" w:hAnsiTheme="minorEastAsia" w:cstheme="minorEastAsia"/>
                <w:bCs/>
                <w:sz w:val="18"/>
                <w:szCs w:val="18"/>
              </w:rPr>
            </w:pPr>
          </w:p>
        </w:tc>
        <w:tc>
          <w:tcPr>
            <w:tcW w:w="1323" w:type="dxa"/>
            <w:vAlign w:val="center"/>
          </w:tcPr>
          <w:p w:rsidR="00B410FD" w:rsidRPr="00B410FD" w:rsidRDefault="00B410FD" w:rsidP="00405873">
            <w:pPr>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委托书</w:t>
            </w:r>
          </w:p>
        </w:tc>
        <w:tc>
          <w:tcPr>
            <w:tcW w:w="6138" w:type="dxa"/>
            <w:vAlign w:val="center"/>
          </w:tcPr>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1.项目所在村委会或合作社委托项目组进行项目管理的委托书。</w:t>
            </w:r>
          </w:p>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2.项目所在村委会或合作社委托政府烟办签订烟水烟路、新建烤房、育苗大棚土建招标代理合同、施工合同的委托书。</w:t>
            </w:r>
          </w:p>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3.项目所在村委会或合作社委托烟草部门对项目设计、监理，以及设备采购、农机购置统一招标的委托书。</w:t>
            </w:r>
          </w:p>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4.市州烟草公司法人授权县级分公司签订资金补贴合同的委托书。</w:t>
            </w:r>
          </w:p>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5.烟草部门与项目所在村委会或合作社签订的资金补贴合同。</w:t>
            </w:r>
          </w:p>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6.项目所在村委会或合作社委托烟草部门对补贴资金进行管理的委托书。</w:t>
            </w:r>
          </w:p>
        </w:tc>
      </w:tr>
      <w:tr w:rsidR="00B410FD" w:rsidRPr="00B410FD" w:rsidTr="00B410FD">
        <w:trPr>
          <w:trHeight w:val="785"/>
          <w:jc w:val="center"/>
        </w:trPr>
        <w:tc>
          <w:tcPr>
            <w:tcW w:w="873" w:type="dxa"/>
            <w:vMerge/>
            <w:vAlign w:val="center"/>
          </w:tcPr>
          <w:p w:rsidR="00B410FD" w:rsidRPr="00B410FD" w:rsidRDefault="00B410FD" w:rsidP="00405873">
            <w:pPr>
              <w:widowControl/>
              <w:jc w:val="left"/>
              <w:rPr>
                <w:rFonts w:asciiTheme="minorEastAsia" w:eastAsiaTheme="minorEastAsia" w:hAnsiTheme="minorEastAsia" w:cstheme="minorEastAsia"/>
                <w:bCs/>
                <w:sz w:val="18"/>
                <w:szCs w:val="18"/>
              </w:rPr>
            </w:pPr>
          </w:p>
        </w:tc>
        <w:tc>
          <w:tcPr>
            <w:tcW w:w="1323" w:type="dxa"/>
            <w:vAlign w:val="center"/>
          </w:tcPr>
          <w:p w:rsidR="00B410FD" w:rsidRPr="00B410FD" w:rsidRDefault="00B410FD" w:rsidP="00405873">
            <w:pPr>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项目审查</w:t>
            </w:r>
          </w:p>
        </w:tc>
        <w:tc>
          <w:tcPr>
            <w:tcW w:w="6138" w:type="dxa"/>
            <w:vAlign w:val="center"/>
          </w:tcPr>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1.市州公司烟基办对项目设计方案、预算、图纸进行初审的审查意见。</w:t>
            </w:r>
          </w:p>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2.省级烟草部门对实施方案及预算的正式批复。</w:t>
            </w:r>
          </w:p>
        </w:tc>
      </w:tr>
      <w:tr w:rsidR="00B410FD" w:rsidRPr="00B410FD" w:rsidTr="00B410FD">
        <w:trPr>
          <w:trHeight w:val="842"/>
          <w:jc w:val="center"/>
        </w:trPr>
        <w:tc>
          <w:tcPr>
            <w:tcW w:w="873" w:type="dxa"/>
            <w:vMerge/>
            <w:vAlign w:val="center"/>
          </w:tcPr>
          <w:p w:rsidR="00B410FD" w:rsidRPr="00B410FD" w:rsidRDefault="00B410FD" w:rsidP="00405873">
            <w:pPr>
              <w:widowControl/>
              <w:jc w:val="left"/>
              <w:rPr>
                <w:rFonts w:asciiTheme="minorEastAsia" w:eastAsiaTheme="minorEastAsia" w:hAnsiTheme="minorEastAsia" w:cstheme="minorEastAsia"/>
                <w:bCs/>
                <w:sz w:val="18"/>
                <w:szCs w:val="18"/>
              </w:rPr>
            </w:pPr>
          </w:p>
        </w:tc>
        <w:tc>
          <w:tcPr>
            <w:tcW w:w="1323" w:type="dxa"/>
            <w:vAlign w:val="center"/>
          </w:tcPr>
          <w:p w:rsidR="00B410FD" w:rsidRPr="00B410FD" w:rsidRDefault="00B410FD" w:rsidP="00405873">
            <w:pPr>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预算审计</w:t>
            </w:r>
          </w:p>
        </w:tc>
        <w:tc>
          <w:tcPr>
            <w:tcW w:w="6138" w:type="dxa"/>
            <w:vAlign w:val="center"/>
          </w:tcPr>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1.预算审计报告或财评报告。</w:t>
            </w:r>
          </w:p>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2.预算审计清单或财评清单。</w:t>
            </w:r>
          </w:p>
        </w:tc>
      </w:tr>
      <w:tr w:rsidR="00B410FD" w:rsidRPr="00B410FD" w:rsidTr="00B410FD">
        <w:trPr>
          <w:trHeight w:val="837"/>
          <w:jc w:val="center"/>
        </w:trPr>
        <w:tc>
          <w:tcPr>
            <w:tcW w:w="873" w:type="dxa"/>
            <w:vMerge w:val="restart"/>
            <w:vAlign w:val="center"/>
          </w:tcPr>
          <w:p w:rsidR="00B410FD" w:rsidRPr="00B410FD" w:rsidRDefault="00B410FD" w:rsidP="00405873">
            <w:pPr>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三、项目实施阶段（28分）</w:t>
            </w:r>
          </w:p>
        </w:tc>
        <w:tc>
          <w:tcPr>
            <w:tcW w:w="1323" w:type="dxa"/>
            <w:vAlign w:val="center"/>
          </w:tcPr>
          <w:p w:rsidR="00B410FD" w:rsidRPr="00B410FD" w:rsidRDefault="00B410FD" w:rsidP="00405873">
            <w:pPr>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项目招投标</w:t>
            </w:r>
          </w:p>
        </w:tc>
        <w:tc>
          <w:tcPr>
            <w:tcW w:w="6138" w:type="dxa"/>
            <w:vAlign w:val="center"/>
          </w:tcPr>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1.按程序选定招标代理机构进行招标代理服务的相关痕迹资料。</w:t>
            </w:r>
          </w:p>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2.招投标资料（招标公告、评标报告、中标公示和中标通知书等，并装订成册）。</w:t>
            </w:r>
          </w:p>
        </w:tc>
      </w:tr>
      <w:tr w:rsidR="00B410FD" w:rsidRPr="00B410FD" w:rsidTr="00B410FD">
        <w:trPr>
          <w:trHeight w:val="866"/>
          <w:jc w:val="center"/>
        </w:trPr>
        <w:tc>
          <w:tcPr>
            <w:tcW w:w="873" w:type="dxa"/>
            <w:vMerge/>
            <w:vAlign w:val="center"/>
          </w:tcPr>
          <w:p w:rsidR="00B410FD" w:rsidRPr="00B410FD" w:rsidRDefault="00B410FD" w:rsidP="00405873">
            <w:pPr>
              <w:rPr>
                <w:rFonts w:asciiTheme="minorEastAsia" w:eastAsiaTheme="minorEastAsia" w:hAnsiTheme="minorEastAsia" w:cstheme="minorEastAsia"/>
                <w:bCs/>
                <w:sz w:val="18"/>
                <w:szCs w:val="18"/>
              </w:rPr>
            </w:pPr>
          </w:p>
        </w:tc>
        <w:tc>
          <w:tcPr>
            <w:tcW w:w="1323" w:type="dxa"/>
            <w:vAlign w:val="center"/>
          </w:tcPr>
          <w:p w:rsidR="00B410FD" w:rsidRPr="00B410FD" w:rsidRDefault="00B410FD" w:rsidP="00405873">
            <w:pPr>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合同签订</w:t>
            </w:r>
          </w:p>
        </w:tc>
        <w:tc>
          <w:tcPr>
            <w:tcW w:w="6138" w:type="dxa"/>
            <w:vAlign w:val="center"/>
          </w:tcPr>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1.监理合同、施工合同、设备、农机采购合同。</w:t>
            </w:r>
          </w:p>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2.根据现场和施工方案，在合同中对监理、施工单位提出具体要求和奖惩措施。</w:t>
            </w:r>
          </w:p>
        </w:tc>
      </w:tr>
      <w:tr w:rsidR="00B410FD" w:rsidRPr="00B410FD" w:rsidTr="00B410FD">
        <w:trPr>
          <w:trHeight w:val="2045"/>
          <w:jc w:val="center"/>
        </w:trPr>
        <w:tc>
          <w:tcPr>
            <w:tcW w:w="873" w:type="dxa"/>
            <w:vMerge w:val="restart"/>
            <w:vAlign w:val="center"/>
          </w:tcPr>
          <w:p w:rsidR="00B410FD" w:rsidRPr="00B410FD" w:rsidRDefault="00B410FD" w:rsidP="00405873">
            <w:pPr>
              <w:jc w:val="left"/>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三、项目实施阶段（28分）</w:t>
            </w:r>
          </w:p>
        </w:tc>
        <w:tc>
          <w:tcPr>
            <w:tcW w:w="1323" w:type="dxa"/>
            <w:vAlign w:val="center"/>
          </w:tcPr>
          <w:p w:rsidR="00B410FD" w:rsidRPr="00B410FD" w:rsidRDefault="00B410FD" w:rsidP="00405873">
            <w:pPr>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工程项目过程管理</w:t>
            </w:r>
          </w:p>
        </w:tc>
        <w:tc>
          <w:tcPr>
            <w:tcW w:w="6138" w:type="dxa"/>
            <w:vAlign w:val="center"/>
          </w:tcPr>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1.项目管理机构组织监理、施工和设计等单位召开技术交底会的会议纪要。</w:t>
            </w:r>
          </w:p>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2.主要建材（设备）的质量合格证明、现场质量评定、工序核准等资料。</w:t>
            </w:r>
          </w:p>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3.开工申请、施工组织设计、施工日志、施工总结等资料。</w:t>
            </w:r>
          </w:p>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4.开工令、监理实施细则、监理日志、监理工作总结等资料。</w:t>
            </w:r>
          </w:p>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5.现场督查痕迹资料。</w:t>
            </w:r>
          </w:p>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6.现场签证（工程量签证、隐蔽工程签证等）资料。</w:t>
            </w:r>
          </w:p>
        </w:tc>
      </w:tr>
      <w:tr w:rsidR="00B410FD" w:rsidRPr="00B410FD" w:rsidTr="00B410FD">
        <w:trPr>
          <w:trHeight w:val="1397"/>
          <w:jc w:val="center"/>
        </w:trPr>
        <w:tc>
          <w:tcPr>
            <w:tcW w:w="873" w:type="dxa"/>
            <w:vMerge/>
            <w:vAlign w:val="center"/>
          </w:tcPr>
          <w:p w:rsidR="00B410FD" w:rsidRPr="00B410FD" w:rsidRDefault="00B410FD" w:rsidP="00405873">
            <w:pPr>
              <w:widowControl/>
              <w:jc w:val="left"/>
              <w:rPr>
                <w:rFonts w:asciiTheme="minorEastAsia" w:eastAsiaTheme="minorEastAsia" w:hAnsiTheme="minorEastAsia" w:cstheme="minorEastAsia"/>
                <w:bCs/>
                <w:sz w:val="18"/>
                <w:szCs w:val="18"/>
              </w:rPr>
            </w:pPr>
          </w:p>
        </w:tc>
        <w:tc>
          <w:tcPr>
            <w:tcW w:w="1323" w:type="dxa"/>
            <w:vAlign w:val="center"/>
          </w:tcPr>
          <w:p w:rsidR="00B410FD" w:rsidRPr="00B410FD" w:rsidRDefault="00B410FD" w:rsidP="00405873">
            <w:pPr>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烟水烟路、新建烤房、育苗大棚土建变更</w:t>
            </w:r>
          </w:p>
        </w:tc>
        <w:tc>
          <w:tcPr>
            <w:tcW w:w="6138" w:type="dxa"/>
            <w:vAlign w:val="center"/>
          </w:tcPr>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如有项目变更申请，规范的变更审批手续和设计单位出具的正式变更通知单和变更预算和图纸。</w:t>
            </w:r>
          </w:p>
        </w:tc>
      </w:tr>
      <w:tr w:rsidR="00B410FD" w:rsidRPr="00B410FD" w:rsidTr="00B410FD">
        <w:trPr>
          <w:trHeight w:val="819"/>
          <w:jc w:val="center"/>
        </w:trPr>
        <w:tc>
          <w:tcPr>
            <w:tcW w:w="873" w:type="dxa"/>
            <w:vMerge/>
            <w:vAlign w:val="center"/>
          </w:tcPr>
          <w:p w:rsidR="00B410FD" w:rsidRPr="00B410FD" w:rsidRDefault="00B410FD" w:rsidP="00405873">
            <w:pPr>
              <w:widowControl/>
              <w:jc w:val="left"/>
              <w:rPr>
                <w:rFonts w:asciiTheme="minorEastAsia" w:eastAsiaTheme="minorEastAsia" w:hAnsiTheme="minorEastAsia" w:cstheme="minorEastAsia"/>
                <w:bCs/>
                <w:sz w:val="18"/>
                <w:szCs w:val="18"/>
              </w:rPr>
            </w:pPr>
          </w:p>
        </w:tc>
        <w:tc>
          <w:tcPr>
            <w:tcW w:w="1323" w:type="dxa"/>
            <w:vAlign w:val="center"/>
          </w:tcPr>
          <w:p w:rsidR="00B410FD" w:rsidRPr="00B410FD" w:rsidRDefault="00B410FD" w:rsidP="00405873">
            <w:pPr>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其他项目变更</w:t>
            </w:r>
          </w:p>
        </w:tc>
        <w:tc>
          <w:tcPr>
            <w:tcW w:w="6138" w:type="dxa"/>
            <w:vAlign w:val="center"/>
          </w:tcPr>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1.变更申请报告（实施地点变更、项目调整）。</w:t>
            </w:r>
          </w:p>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2.市级烟草部门批复的正式文件。</w:t>
            </w:r>
          </w:p>
        </w:tc>
      </w:tr>
      <w:tr w:rsidR="00B410FD" w:rsidRPr="00B410FD" w:rsidTr="00B410FD">
        <w:trPr>
          <w:trHeight w:val="1091"/>
          <w:jc w:val="center"/>
        </w:trPr>
        <w:tc>
          <w:tcPr>
            <w:tcW w:w="873" w:type="dxa"/>
            <w:vMerge w:val="restart"/>
            <w:vAlign w:val="center"/>
          </w:tcPr>
          <w:p w:rsidR="00B410FD" w:rsidRPr="00B410FD" w:rsidRDefault="00B410FD" w:rsidP="00405873">
            <w:pPr>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四、项目验收（30分）</w:t>
            </w:r>
          </w:p>
          <w:p w:rsidR="00B410FD" w:rsidRPr="00B410FD" w:rsidRDefault="00B410FD" w:rsidP="00405873">
            <w:pPr>
              <w:rPr>
                <w:rFonts w:asciiTheme="minorEastAsia" w:eastAsiaTheme="minorEastAsia" w:hAnsiTheme="minorEastAsia" w:cstheme="minorEastAsia"/>
                <w:bCs/>
                <w:sz w:val="18"/>
                <w:szCs w:val="18"/>
              </w:rPr>
            </w:pPr>
          </w:p>
          <w:p w:rsidR="00B410FD" w:rsidRPr="00B410FD" w:rsidRDefault="00B410FD" w:rsidP="00405873">
            <w:pPr>
              <w:rPr>
                <w:rFonts w:asciiTheme="minorEastAsia" w:eastAsiaTheme="minorEastAsia" w:hAnsiTheme="minorEastAsia" w:cstheme="minorEastAsia"/>
                <w:bCs/>
                <w:sz w:val="18"/>
                <w:szCs w:val="18"/>
              </w:rPr>
            </w:pPr>
          </w:p>
          <w:p w:rsidR="00B410FD" w:rsidRPr="00B410FD" w:rsidRDefault="00B410FD" w:rsidP="00405873">
            <w:pPr>
              <w:rPr>
                <w:rFonts w:asciiTheme="minorEastAsia" w:eastAsiaTheme="minorEastAsia" w:hAnsiTheme="minorEastAsia" w:cstheme="minorEastAsia"/>
                <w:bCs/>
                <w:sz w:val="18"/>
                <w:szCs w:val="18"/>
              </w:rPr>
            </w:pPr>
          </w:p>
          <w:p w:rsidR="00B410FD" w:rsidRPr="00B410FD" w:rsidRDefault="00B410FD" w:rsidP="00405873">
            <w:pPr>
              <w:rPr>
                <w:rFonts w:asciiTheme="minorEastAsia" w:eastAsiaTheme="minorEastAsia" w:hAnsiTheme="minorEastAsia" w:cstheme="minorEastAsia"/>
                <w:bCs/>
                <w:sz w:val="18"/>
                <w:szCs w:val="18"/>
              </w:rPr>
            </w:pPr>
          </w:p>
          <w:p w:rsidR="00B410FD" w:rsidRPr="00B410FD" w:rsidRDefault="00B410FD" w:rsidP="00405873">
            <w:pPr>
              <w:rPr>
                <w:rFonts w:asciiTheme="minorEastAsia" w:eastAsiaTheme="minorEastAsia" w:hAnsiTheme="minorEastAsia" w:cstheme="minorEastAsia"/>
                <w:bCs/>
                <w:sz w:val="18"/>
                <w:szCs w:val="18"/>
              </w:rPr>
            </w:pPr>
          </w:p>
        </w:tc>
        <w:tc>
          <w:tcPr>
            <w:tcW w:w="1323" w:type="dxa"/>
            <w:vAlign w:val="center"/>
          </w:tcPr>
          <w:p w:rsidR="00B410FD" w:rsidRPr="00B410FD" w:rsidRDefault="00B410FD" w:rsidP="00405873">
            <w:pPr>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烟水烟路、新建烤房、育苗大棚土建自验</w:t>
            </w:r>
          </w:p>
        </w:tc>
        <w:tc>
          <w:tcPr>
            <w:tcW w:w="6138" w:type="dxa"/>
            <w:vAlign w:val="center"/>
          </w:tcPr>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1.施工单位自验工程量清单、公式、数据齐全。</w:t>
            </w:r>
          </w:p>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2.竣工总平面图、单项工程断面竣工图。</w:t>
            </w:r>
          </w:p>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3.施工单位向县烟基办或烟草部门提出的验收申请。</w:t>
            </w:r>
          </w:p>
        </w:tc>
      </w:tr>
      <w:tr w:rsidR="00B410FD" w:rsidRPr="00B410FD" w:rsidTr="00B410FD">
        <w:trPr>
          <w:trHeight w:val="1068"/>
          <w:jc w:val="center"/>
        </w:trPr>
        <w:tc>
          <w:tcPr>
            <w:tcW w:w="873" w:type="dxa"/>
            <w:vMerge/>
            <w:vAlign w:val="center"/>
          </w:tcPr>
          <w:p w:rsidR="00B410FD" w:rsidRPr="00B410FD" w:rsidRDefault="00B410FD" w:rsidP="006A36B4">
            <w:pPr>
              <w:numPr>
                <w:ilvl w:val="0"/>
                <w:numId w:val="14"/>
              </w:numPr>
              <w:rPr>
                <w:rFonts w:asciiTheme="minorEastAsia" w:eastAsiaTheme="minorEastAsia" w:hAnsiTheme="minorEastAsia" w:cstheme="minorEastAsia"/>
                <w:bCs/>
                <w:sz w:val="18"/>
                <w:szCs w:val="18"/>
              </w:rPr>
            </w:pPr>
          </w:p>
        </w:tc>
        <w:tc>
          <w:tcPr>
            <w:tcW w:w="1323" w:type="dxa"/>
            <w:vAlign w:val="center"/>
          </w:tcPr>
          <w:p w:rsidR="00B410FD" w:rsidRPr="00B410FD" w:rsidRDefault="00B410FD" w:rsidP="00405873">
            <w:pPr>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质量评价</w:t>
            </w:r>
          </w:p>
        </w:tc>
        <w:tc>
          <w:tcPr>
            <w:tcW w:w="6138" w:type="dxa"/>
            <w:vAlign w:val="center"/>
          </w:tcPr>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1.监理单位按照标段出具的监理报告。</w:t>
            </w:r>
          </w:p>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2.设计单位出具的设计工作报告。</w:t>
            </w:r>
          </w:p>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3.相关部门出具的工程质量监督报告。</w:t>
            </w:r>
          </w:p>
        </w:tc>
      </w:tr>
      <w:tr w:rsidR="00B410FD" w:rsidRPr="00B410FD" w:rsidTr="00B410FD">
        <w:trPr>
          <w:trHeight w:val="1927"/>
          <w:jc w:val="center"/>
        </w:trPr>
        <w:tc>
          <w:tcPr>
            <w:tcW w:w="873" w:type="dxa"/>
            <w:vMerge/>
            <w:vAlign w:val="center"/>
          </w:tcPr>
          <w:p w:rsidR="00B410FD" w:rsidRPr="00B410FD" w:rsidRDefault="00B410FD" w:rsidP="006A36B4">
            <w:pPr>
              <w:numPr>
                <w:ilvl w:val="0"/>
                <w:numId w:val="14"/>
              </w:numPr>
              <w:rPr>
                <w:rFonts w:asciiTheme="minorEastAsia" w:eastAsiaTheme="minorEastAsia" w:hAnsiTheme="minorEastAsia" w:cstheme="minorEastAsia"/>
                <w:bCs/>
                <w:sz w:val="18"/>
                <w:szCs w:val="18"/>
              </w:rPr>
            </w:pPr>
          </w:p>
        </w:tc>
        <w:tc>
          <w:tcPr>
            <w:tcW w:w="1323" w:type="dxa"/>
            <w:vAlign w:val="center"/>
          </w:tcPr>
          <w:p w:rsidR="00B410FD" w:rsidRPr="00B410FD" w:rsidRDefault="00B410FD" w:rsidP="00405873">
            <w:pPr>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验收评价</w:t>
            </w:r>
          </w:p>
        </w:tc>
        <w:tc>
          <w:tcPr>
            <w:tcW w:w="6138" w:type="dxa"/>
            <w:vAlign w:val="center"/>
          </w:tcPr>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1.验收工作方案。</w:t>
            </w:r>
          </w:p>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2.分类型单个项目县级自查验收现场评定表，验收工程量清单、数据。</w:t>
            </w:r>
          </w:p>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3.项目实施总体情况报告。</w:t>
            </w:r>
          </w:p>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4.资金使用情况报告。</w:t>
            </w:r>
          </w:p>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5.县级项目验收报告。</w:t>
            </w:r>
          </w:p>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6.县级分公司向市州烟草公司申请项目验收的正式文件。</w:t>
            </w:r>
          </w:p>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7.验收整改意见及整改情况报告。</w:t>
            </w:r>
          </w:p>
        </w:tc>
      </w:tr>
      <w:tr w:rsidR="00B410FD" w:rsidRPr="00B410FD" w:rsidTr="00405873">
        <w:trPr>
          <w:trHeight w:val="70"/>
          <w:jc w:val="center"/>
        </w:trPr>
        <w:tc>
          <w:tcPr>
            <w:tcW w:w="873" w:type="dxa"/>
            <w:vMerge/>
            <w:vAlign w:val="center"/>
          </w:tcPr>
          <w:p w:rsidR="00B410FD" w:rsidRPr="00B410FD" w:rsidRDefault="00B410FD" w:rsidP="00405873">
            <w:pPr>
              <w:widowControl/>
              <w:jc w:val="left"/>
              <w:rPr>
                <w:rFonts w:asciiTheme="minorEastAsia" w:eastAsiaTheme="minorEastAsia" w:hAnsiTheme="minorEastAsia" w:cstheme="minorEastAsia"/>
                <w:bCs/>
                <w:sz w:val="18"/>
                <w:szCs w:val="18"/>
              </w:rPr>
            </w:pPr>
          </w:p>
        </w:tc>
        <w:tc>
          <w:tcPr>
            <w:tcW w:w="1323" w:type="dxa"/>
            <w:vAlign w:val="center"/>
          </w:tcPr>
          <w:p w:rsidR="00B410FD" w:rsidRPr="00B410FD" w:rsidRDefault="00B410FD" w:rsidP="00405873">
            <w:pPr>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结算及资金审计</w:t>
            </w:r>
          </w:p>
        </w:tc>
        <w:tc>
          <w:tcPr>
            <w:tcW w:w="6138" w:type="dxa"/>
            <w:vAlign w:val="center"/>
          </w:tcPr>
          <w:p w:rsidR="00B410FD" w:rsidRPr="00B410FD" w:rsidRDefault="00B410FD" w:rsidP="006A36B4">
            <w:pPr>
              <w:numPr>
                <w:ilvl w:val="0"/>
                <w:numId w:val="15"/>
              </w:num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施工合同必须明确由有资质的造价咨询单位或财政评审中心按标段出具结算审计报告以及详细工程量清单。作为计算依据。</w:t>
            </w:r>
          </w:p>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2.县级审计部门或有资质的审计机构出具的资金使用情况审计报告。</w:t>
            </w:r>
          </w:p>
        </w:tc>
      </w:tr>
      <w:tr w:rsidR="00B410FD" w:rsidRPr="00B410FD" w:rsidTr="00B410FD">
        <w:trPr>
          <w:trHeight w:val="1146"/>
          <w:jc w:val="center"/>
        </w:trPr>
        <w:tc>
          <w:tcPr>
            <w:tcW w:w="873" w:type="dxa"/>
            <w:vMerge/>
            <w:vAlign w:val="center"/>
          </w:tcPr>
          <w:p w:rsidR="00B410FD" w:rsidRPr="00B410FD" w:rsidRDefault="00B410FD" w:rsidP="00405873">
            <w:pPr>
              <w:widowControl/>
              <w:jc w:val="left"/>
              <w:rPr>
                <w:rFonts w:asciiTheme="minorEastAsia" w:eastAsiaTheme="minorEastAsia" w:hAnsiTheme="minorEastAsia" w:cstheme="minorEastAsia"/>
                <w:bCs/>
                <w:sz w:val="18"/>
                <w:szCs w:val="18"/>
              </w:rPr>
            </w:pPr>
          </w:p>
        </w:tc>
        <w:tc>
          <w:tcPr>
            <w:tcW w:w="1323" w:type="dxa"/>
            <w:vAlign w:val="center"/>
          </w:tcPr>
          <w:p w:rsidR="00B410FD" w:rsidRPr="00B410FD" w:rsidRDefault="00B410FD" w:rsidP="00405873">
            <w:pPr>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补贴兑现公示</w:t>
            </w:r>
          </w:p>
        </w:tc>
        <w:tc>
          <w:tcPr>
            <w:tcW w:w="6138" w:type="dxa"/>
            <w:vAlign w:val="center"/>
          </w:tcPr>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1.严格按补贴程序进行补贴兑现。</w:t>
            </w:r>
          </w:p>
          <w:p w:rsidR="00B410FD" w:rsidRPr="00B410FD" w:rsidRDefault="00B410FD" w:rsidP="00405873">
            <w:pPr>
              <w:ind w:left="180" w:hangingChars="100" w:hanging="180"/>
              <w:jc w:val="left"/>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2.在项目所在村委会、合作社或烟站公示栏进行项目补贴资金兑现公示的影像资料。</w:t>
            </w:r>
          </w:p>
          <w:p w:rsidR="00B410FD" w:rsidRPr="00B410FD" w:rsidRDefault="00B410FD" w:rsidP="00405873">
            <w:pPr>
              <w:ind w:left="180" w:hangingChars="100" w:hanging="180"/>
              <w:jc w:val="left"/>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3.受益主体签章的补贴资金兑现明细表。</w:t>
            </w:r>
          </w:p>
        </w:tc>
      </w:tr>
      <w:tr w:rsidR="00B410FD" w:rsidRPr="00B410FD" w:rsidTr="00B410FD">
        <w:trPr>
          <w:trHeight w:val="285"/>
          <w:jc w:val="center"/>
        </w:trPr>
        <w:tc>
          <w:tcPr>
            <w:tcW w:w="873" w:type="dxa"/>
            <w:vMerge w:val="restart"/>
            <w:vAlign w:val="center"/>
          </w:tcPr>
          <w:p w:rsidR="00B410FD" w:rsidRPr="00B410FD" w:rsidRDefault="00B410FD" w:rsidP="00405873">
            <w:pPr>
              <w:widowControl/>
              <w:jc w:val="left"/>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五、综合信息（12分）</w:t>
            </w:r>
          </w:p>
        </w:tc>
        <w:tc>
          <w:tcPr>
            <w:tcW w:w="1323" w:type="dxa"/>
            <w:vAlign w:val="center"/>
          </w:tcPr>
          <w:p w:rsidR="00B410FD" w:rsidRPr="00B410FD" w:rsidRDefault="00B410FD" w:rsidP="00405873">
            <w:pPr>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项目档案卡</w:t>
            </w:r>
          </w:p>
        </w:tc>
        <w:tc>
          <w:tcPr>
            <w:tcW w:w="6138" w:type="dxa"/>
            <w:vAlign w:val="center"/>
          </w:tcPr>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照片清晰、内容真实全面的档案卡。</w:t>
            </w:r>
          </w:p>
        </w:tc>
      </w:tr>
      <w:tr w:rsidR="00B410FD" w:rsidRPr="00B410FD" w:rsidTr="00B410FD">
        <w:trPr>
          <w:trHeight w:val="285"/>
          <w:jc w:val="center"/>
        </w:trPr>
        <w:tc>
          <w:tcPr>
            <w:tcW w:w="873" w:type="dxa"/>
            <w:vMerge/>
            <w:vAlign w:val="center"/>
          </w:tcPr>
          <w:p w:rsidR="00B410FD" w:rsidRPr="00B410FD" w:rsidRDefault="00B410FD" w:rsidP="00405873">
            <w:pPr>
              <w:widowControl/>
              <w:jc w:val="left"/>
              <w:rPr>
                <w:rFonts w:asciiTheme="minorEastAsia" w:eastAsiaTheme="minorEastAsia" w:hAnsiTheme="minorEastAsia" w:cstheme="minorEastAsia"/>
                <w:bCs/>
                <w:sz w:val="18"/>
                <w:szCs w:val="18"/>
              </w:rPr>
            </w:pPr>
          </w:p>
        </w:tc>
        <w:tc>
          <w:tcPr>
            <w:tcW w:w="1323" w:type="dxa"/>
            <w:vAlign w:val="center"/>
          </w:tcPr>
          <w:p w:rsidR="00B410FD" w:rsidRPr="00B410FD" w:rsidRDefault="00B410FD" w:rsidP="00405873">
            <w:pPr>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电子档案</w:t>
            </w:r>
          </w:p>
        </w:tc>
        <w:tc>
          <w:tcPr>
            <w:tcW w:w="6138" w:type="dxa"/>
            <w:vAlign w:val="center"/>
          </w:tcPr>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1.内容真实全面、格式规范的项目综合信息表和电子档案表。</w:t>
            </w:r>
          </w:p>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2.通过信息系统收集、录入、上报相关数据和资料，有痕迹资料可查询。</w:t>
            </w:r>
          </w:p>
        </w:tc>
      </w:tr>
      <w:tr w:rsidR="00B410FD" w:rsidRPr="00B410FD" w:rsidTr="00B410FD">
        <w:trPr>
          <w:trHeight w:val="454"/>
          <w:jc w:val="center"/>
        </w:trPr>
        <w:tc>
          <w:tcPr>
            <w:tcW w:w="873" w:type="dxa"/>
            <w:vMerge/>
            <w:vAlign w:val="center"/>
          </w:tcPr>
          <w:p w:rsidR="00B410FD" w:rsidRPr="00B410FD" w:rsidRDefault="00B410FD" w:rsidP="00405873">
            <w:pPr>
              <w:widowControl/>
              <w:jc w:val="left"/>
              <w:rPr>
                <w:rFonts w:asciiTheme="minorEastAsia" w:eastAsiaTheme="minorEastAsia" w:hAnsiTheme="minorEastAsia" w:cstheme="minorEastAsia"/>
                <w:bCs/>
                <w:sz w:val="18"/>
                <w:szCs w:val="18"/>
              </w:rPr>
            </w:pPr>
          </w:p>
        </w:tc>
        <w:tc>
          <w:tcPr>
            <w:tcW w:w="1323" w:type="dxa"/>
            <w:vAlign w:val="center"/>
          </w:tcPr>
          <w:p w:rsidR="00B410FD" w:rsidRPr="00B410FD" w:rsidRDefault="00B410FD" w:rsidP="00405873">
            <w:pPr>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计划变更</w:t>
            </w:r>
          </w:p>
        </w:tc>
        <w:tc>
          <w:tcPr>
            <w:tcW w:w="6138" w:type="dxa"/>
            <w:vAlign w:val="center"/>
          </w:tcPr>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1.项目和补贴资金计划变更申请的正式文件。</w:t>
            </w:r>
          </w:p>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2.上级公司对变更申请的批复文件。</w:t>
            </w:r>
          </w:p>
        </w:tc>
      </w:tr>
      <w:tr w:rsidR="00B410FD" w:rsidRPr="00B410FD" w:rsidTr="00B410FD">
        <w:trPr>
          <w:trHeight w:val="454"/>
          <w:jc w:val="center"/>
        </w:trPr>
        <w:tc>
          <w:tcPr>
            <w:tcW w:w="873" w:type="dxa"/>
            <w:vMerge/>
            <w:vAlign w:val="center"/>
          </w:tcPr>
          <w:p w:rsidR="00B410FD" w:rsidRPr="00B410FD" w:rsidRDefault="00B410FD" w:rsidP="00405873">
            <w:pPr>
              <w:widowControl/>
              <w:jc w:val="left"/>
              <w:rPr>
                <w:rFonts w:asciiTheme="minorEastAsia" w:eastAsiaTheme="minorEastAsia" w:hAnsiTheme="minorEastAsia" w:cstheme="minorEastAsia"/>
                <w:bCs/>
                <w:sz w:val="18"/>
                <w:szCs w:val="18"/>
              </w:rPr>
            </w:pPr>
          </w:p>
        </w:tc>
        <w:tc>
          <w:tcPr>
            <w:tcW w:w="1323" w:type="dxa"/>
            <w:vAlign w:val="center"/>
          </w:tcPr>
          <w:p w:rsidR="00B410FD" w:rsidRPr="00B410FD" w:rsidRDefault="00B410FD" w:rsidP="00405873">
            <w:pPr>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项目移交</w:t>
            </w:r>
          </w:p>
        </w:tc>
        <w:tc>
          <w:tcPr>
            <w:tcW w:w="6138" w:type="dxa"/>
            <w:vAlign w:val="center"/>
          </w:tcPr>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1.明确产权归属的项目移交书。</w:t>
            </w:r>
          </w:p>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2.明确项目管护主体和责任的项目管护协议。</w:t>
            </w:r>
          </w:p>
        </w:tc>
      </w:tr>
      <w:tr w:rsidR="00B410FD" w:rsidRPr="00B410FD" w:rsidTr="00B410FD">
        <w:trPr>
          <w:trHeight w:val="454"/>
          <w:jc w:val="center"/>
        </w:trPr>
        <w:tc>
          <w:tcPr>
            <w:tcW w:w="873" w:type="dxa"/>
            <w:vMerge/>
            <w:vAlign w:val="center"/>
          </w:tcPr>
          <w:p w:rsidR="00B410FD" w:rsidRPr="00B410FD" w:rsidRDefault="00B410FD" w:rsidP="00405873">
            <w:pPr>
              <w:widowControl/>
              <w:jc w:val="left"/>
              <w:rPr>
                <w:rFonts w:asciiTheme="minorEastAsia" w:eastAsiaTheme="minorEastAsia" w:hAnsiTheme="minorEastAsia" w:cstheme="minorEastAsia"/>
                <w:bCs/>
                <w:sz w:val="18"/>
                <w:szCs w:val="18"/>
              </w:rPr>
            </w:pPr>
          </w:p>
        </w:tc>
        <w:tc>
          <w:tcPr>
            <w:tcW w:w="1323" w:type="dxa"/>
            <w:vAlign w:val="center"/>
          </w:tcPr>
          <w:p w:rsidR="00B410FD" w:rsidRPr="00B410FD" w:rsidRDefault="00B410FD" w:rsidP="00405873">
            <w:pPr>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项目运行管护</w:t>
            </w:r>
          </w:p>
        </w:tc>
        <w:tc>
          <w:tcPr>
            <w:tcW w:w="6138" w:type="dxa"/>
            <w:vAlign w:val="center"/>
          </w:tcPr>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1.落实不少于烟叶税3%的管护资金的到账凭证和资金使用台账。</w:t>
            </w:r>
          </w:p>
          <w:p w:rsidR="00B410FD" w:rsidRPr="00B410FD" w:rsidRDefault="00B410FD" w:rsidP="00405873">
            <w:pPr>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2.项目运行管护情况考核或通报。</w:t>
            </w:r>
          </w:p>
        </w:tc>
      </w:tr>
    </w:tbl>
    <w:p w:rsidR="00B410FD" w:rsidRPr="00B410FD" w:rsidRDefault="00B410FD" w:rsidP="00B410FD">
      <w:pPr>
        <w:rPr>
          <w:rFonts w:ascii="宋体" w:hAnsi="宋体"/>
          <w:sz w:val="18"/>
          <w:szCs w:val="18"/>
        </w:rPr>
      </w:pPr>
    </w:p>
    <w:p w:rsidR="00B410FD" w:rsidRPr="00B410FD" w:rsidRDefault="00B410FD" w:rsidP="00B410FD">
      <w:pPr>
        <w:widowControl/>
        <w:jc w:val="left"/>
      </w:pPr>
    </w:p>
    <w:p w:rsidR="00B410FD" w:rsidRPr="00B410FD" w:rsidRDefault="00B410FD" w:rsidP="00B410FD">
      <w:pPr>
        <w:widowControl/>
        <w:jc w:val="left"/>
      </w:pPr>
    </w:p>
    <w:p w:rsidR="00B410FD" w:rsidRPr="00B410FD" w:rsidRDefault="00B410FD" w:rsidP="00B410FD">
      <w:pPr>
        <w:widowControl/>
        <w:jc w:val="left"/>
      </w:pPr>
    </w:p>
    <w:p w:rsidR="00B410FD" w:rsidRPr="00B410FD" w:rsidRDefault="00B410FD" w:rsidP="00B410FD">
      <w:pPr>
        <w:widowControl/>
        <w:jc w:val="left"/>
      </w:pPr>
    </w:p>
    <w:p w:rsidR="00B410FD" w:rsidRPr="00B410FD" w:rsidRDefault="00B410FD" w:rsidP="00B410FD">
      <w:pPr>
        <w:widowControl/>
        <w:jc w:val="left"/>
      </w:pPr>
    </w:p>
    <w:p w:rsidR="00B410FD" w:rsidRPr="00B410FD" w:rsidRDefault="00B410FD" w:rsidP="00B410FD">
      <w:pPr>
        <w:widowControl/>
        <w:jc w:val="left"/>
      </w:pPr>
    </w:p>
    <w:p w:rsidR="00B410FD" w:rsidRPr="00B410FD" w:rsidRDefault="00B410FD" w:rsidP="00B410FD">
      <w:pPr>
        <w:widowControl/>
        <w:jc w:val="left"/>
      </w:pPr>
    </w:p>
    <w:p w:rsidR="00B410FD" w:rsidRPr="00B410FD" w:rsidRDefault="00B410FD" w:rsidP="00B410FD">
      <w:pPr>
        <w:widowControl/>
        <w:jc w:val="left"/>
      </w:pPr>
    </w:p>
    <w:p w:rsidR="00B410FD" w:rsidRPr="00B410FD" w:rsidRDefault="00B410FD" w:rsidP="00B410FD">
      <w:pPr>
        <w:widowControl/>
        <w:jc w:val="left"/>
      </w:pPr>
    </w:p>
    <w:p w:rsidR="00B410FD" w:rsidRPr="00B410FD" w:rsidRDefault="00B410FD" w:rsidP="00B410FD">
      <w:pPr>
        <w:widowControl/>
        <w:jc w:val="left"/>
      </w:pPr>
    </w:p>
    <w:p w:rsidR="00B410FD" w:rsidRPr="00B410FD" w:rsidRDefault="00B410FD" w:rsidP="00B410FD">
      <w:pPr>
        <w:widowControl/>
        <w:jc w:val="left"/>
      </w:pPr>
    </w:p>
    <w:p w:rsidR="00B410FD" w:rsidRPr="00B410FD" w:rsidRDefault="00B410FD" w:rsidP="00B410FD">
      <w:pPr>
        <w:widowControl/>
        <w:jc w:val="left"/>
      </w:pPr>
    </w:p>
    <w:p w:rsidR="00B410FD" w:rsidRPr="00B410FD" w:rsidRDefault="00B410FD" w:rsidP="00B410FD">
      <w:pPr>
        <w:widowControl/>
        <w:jc w:val="left"/>
      </w:pPr>
    </w:p>
    <w:p w:rsidR="00B410FD" w:rsidRPr="00B410FD" w:rsidRDefault="00B410FD" w:rsidP="00B410FD">
      <w:pPr>
        <w:widowControl/>
        <w:jc w:val="left"/>
      </w:pPr>
    </w:p>
    <w:p w:rsidR="00B410FD" w:rsidRPr="00B410FD" w:rsidRDefault="00B410FD" w:rsidP="00B410FD">
      <w:pPr>
        <w:widowControl/>
        <w:jc w:val="left"/>
      </w:pPr>
    </w:p>
    <w:p w:rsidR="00B410FD" w:rsidRPr="00B410FD" w:rsidRDefault="00B410FD" w:rsidP="00B410FD">
      <w:pPr>
        <w:widowControl/>
        <w:jc w:val="left"/>
      </w:pPr>
    </w:p>
    <w:p w:rsidR="00B410FD" w:rsidRPr="00B410FD" w:rsidRDefault="00B410FD" w:rsidP="00B410FD">
      <w:pPr>
        <w:widowControl/>
        <w:jc w:val="left"/>
      </w:pPr>
    </w:p>
    <w:p w:rsidR="00B410FD" w:rsidRPr="00B410FD" w:rsidRDefault="00B410FD" w:rsidP="00B410FD">
      <w:pPr>
        <w:widowControl/>
        <w:jc w:val="left"/>
      </w:pPr>
    </w:p>
    <w:p w:rsidR="00B410FD" w:rsidRPr="00B410FD" w:rsidRDefault="00B410FD" w:rsidP="00B410FD">
      <w:pPr>
        <w:widowControl/>
        <w:jc w:val="left"/>
      </w:pPr>
    </w:p>
    <w:p w:rsidR="00B410FD" w:rsidRPr="00B410FD" w:rsidRDefault="00B410FD" w:rsidP="00B410FD">
      <w:pPr>
        <w:widowControl/>
        <w:jc w:val="left"/>
      </w:pPr>
    </w:p>
    <w:p w:rsidR="00B410FD" w:rsidRPr="00B410FD" w:rsidRDefault="00B410FD" w:rsidP="00B410FD">
      <w:pPr>
        <w:widowControl/>
        <w:jc w:val="left"/>
      </w:pPr>
    </w:p>
    <w:p w:rsidR="00B410FD" w:rsidRPr="00B410FD" w:rsidRDefault="00B410FD" w:rsidP="00B410FD">
      <w:pPr>
        <w:widowControl/>
        <w:jc w:val="left"/>
      </w:pPr>
    </w:p>
    <w:p w:rsidR="00B410FD" w:rsidRPr="00B410FD" w:rsidRDefault="00B410FD" w:rsidP="00B410FD">
      <w:pPr>
        <w:widowControl/>
        <w:jc w:val="left"/>
      </w:pPr>
    </w:p>
    <w:p w:rsidR="00B410FD" w:rsidRPr="00B410FD" w:rsidRDefault="00B410FD" w:rsidP="00B410FD">
      <w:pPr>
        <w:widowControl/>
        <w:jc w:val="left"/>
      </w:pPr>
    </w:p>
    <w:p w:rsidR="00B410FD" w:rsidRPr="00B410FD" w:rsidRDefault="00B410FD" w:rsidP="00B410FD">
      <w:pPr>
        <w:widowControl/>
        <w:jc w:val="left"/>
      </w:pPr>
    </w:p>
    <w:p w:rsidR="00B410FD" w:rsidRDefault="00B410FD" w:rsidP="00B410FD">
      <w:pPr>
        <w:widowControl/>
        <w:jc w:val="left"/>
      </w:pPr>
    </w:p>
    <w:p w:rsidR="00405873" w:rsidRDefault="00405873" w:rsidP="00B410FD">
      <w:pPr>
        <w:widowControl/>
        <w:jc w:val="left"/>
      </w:pPr>
    </w:p>
    <w:p w:rsidR="00405873" w:rsidRPr="00B410FD" w:rsidRDefault="00405873" w:rsidP="00B410FD">
      <w:pPr>
        <w:widowControl/>
        <w:jc w:val="left"/>
      </w:pPr>
    </w:p>
    <w:p w:rsidR="00B410FD" w:rsidRPr="00B410FD" w:rsidRDefault="00B410FD" w:rsidP="00405873">
      <w:pPr>
        <w:pStyle w:val="af"/>
        <w:spacing w:before="156" w:after="156"/>
      </w:pPr>
      <w:r w:rsidRPr="00B410FD">
        <w:rPr>
          <w:rFonts w:hint="eastAsia"/>
        </w:rPr>
        <w:t>市州验收资料目录</w:t>
      </w:r>
    </w:p>
    <w:tbl>
      <w:tblPr>
        <w:tblpPr w:leftFromText="180" w:rightFromText="180" w:vertAnchor="text" w:horzAnchor="page" w:tblpX="1832" w:tblpY="298"/>
        <w:tblOverlap w:val="never"/>
        <w:tblW w:w="8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1"/>
        <w:gridCol w:w="6980"/>
      </w:tblGrid>
      <w:tr w:rsidR="00B410FD" w:rsidRPr="00B410FD" w:rsidTr="00405873">
        <w:trPr>
          <w:trHeight w:hRule="exact" w:val="377"/>
          <w:tblHeader/>
        </w:trPr>
        <w:tc>
          <w:tcPr>
            <w:tcW w:w="1311" w:type="dxa"/>
            <w:vAlign w:val="center"/>
          </w:tcPr>
          <w:p w:rsidR="00B410FD" w:rsidRPr="00B410FD" w:rsidRDefault="00B410FD" w:rsidP="00405873">
            <w:pPr>
              <w:snapToGrid w:val="0"/>
              <w:jc w:val="center"/>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lastRenderedPageBreak/>
              <w:t>项目</w:t>
            </w:r>
          </w:p>
        </w:tc>
        <w:tc>
          <w:tcPr>
            <w:tcW w:w="6980" w:type="dxa"/>
            <w:vAlign w:val="center"/>
          </w:tcPr>
          <w:p w:rsidR="00B410FD" w:rsidRPr="00B410FD" w:rsidRDefault="00B410FD" w:rsidP="00405873">
            <w:pPr>
              <w:snapToGrid w:val="0"/>
              <w:jc w:val="center"/>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验收内容</w:t>
            </w:r>
          </w:p>
        </w:tc>
      </w:tr>
      <w:tr w:rsidR="00B410FD" w:rsidRPr="00B410FD" w:rsidTr="00405873">
        <w:trPr>
          <w:cantSplit/>
          <w:trHeight w:hRule="exact" w:val="1191"/>
        </w:trPr>
        <w:tc>
          <w:tcPr>
            <w:tcW w:w="1311" w:type="dxa"/>
            <w:vMerge w:val="restart"/>
            <w:vAlign w:val="center"/>
          </w:tcPr>
          <w:p w:rsidR="00B410FD" w:rsidRPr="00B410FD" w:rsidRDefault="00B410FD" w:rsidP="00405873">
            <w:pPr>
              <w:snapToGrid w:val="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一、组织机构制度和文件档案资料</w:t>
            </w:r>
          </w:p>
        </w:tc>
        <w:tc>
          <w:tcPr>
            <w:tcW w:w="6980" w:type="dxa"/>
            <w:vAlign w:val="center"/>
          </w:tcPr>
          <w:p w:rsidR="00B410FD" w:rsidRPr="00B410FD" w:rsidRDefault="00B410FD" w:rsidP="00405873">
            <w:pPr>
              <w:snapToGrid w:val="0"/>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1.所在地人民政府出具的明确组织领导机构、办公室的正式文件。健全的工作职责和规章制度。</w:t>
            </w:r>
          </w:p>
          <w:p w:rsidR="00B410FD" w:rsidRPr="00B410FD" w:rsidRDefault="00B410FD" w:rsidP="00405873">
            <w:pPr>
              <w:snapToGrid w:val="0"/>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2.与上级部门和县级分公司签订的烟基建设廉政责任状，以及相关单位廉政责任承诺书。</w:t>
            </w:r>
          </w:p>
          <w:p w:rsidR="00B410FD" w:rsidRPr="00B410FD" w:rsidRDefault="00B410FD" w:rsidP="00405873">
            <w:pPr>
              <w:snapToGrid w:val="0"/>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3.相关回避制度和项目法人制。</w:t>
            </w:r>
          </w:p>
        </w:tc>
      </w:tr>
      <w:tr w:rsidR="00B410FD" w:rsidRPr="00B410FD" w:rsidTr="00405873">
        <w:trPr>
          <w:cantSplit/>
          <w:trHeight w:hRule="exact" w:val="1278"/>
        </w:trPr>
        <w:tc>
          <w:tcPr>
            <w:tcW w:w="1311" w:type="dxa"/>
            <w:vMerge/>
            <w:vAlign w:val="center"/>
          </w:tcPr>
          <w:p w:rsidR="00B410FD" w:rsidRPr="00B410FD" w:rsidRDefault="00B410FD" w:rsidP="00405873">
            <w:pPr>
              <w:snapToGrid w:val="0"/>
              <w:jc w:val="center"/>
              <w:rPr>
                <w:rFonts w:asciiTheme="minorEastAsia" w:eastAsiaTheme="minorEastAsia" w:hAnsiTheme="minorEastAsia" w:cstheme="minorEastAsia"/>
                <w:bCs/>
                <w:sz w:val="18"/>
                <w:szCs w:val="18"/>
              </w:rPr>
            </w:pPr>
          </w:p>
        </w:tc>
        <w:tc>
          <w:tcPr>
            <w:tcW w:w="6980" w:type="dxa"/>
            <w:vAlign w:val="center"/>
          </w:tcPr>
          <w:p w:rsidR="00B410FD" w:rsidRPr="00B410FD" w:rsidRDefault="00B410FD" w:rsidP="00405873">
            <w:pPr>
              <w:snapToGrid w:val="0"/>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1.基本烟田规划，以及基本烟田保护制度。</w:t>
            </w:r>
          </w:p>
          <w:p w:rsidR="00B410FD" w:rsidRPr="00B410FD" w:rsidRDefault="00B410FD" w:rsidP="00405873">
            <w:pPr>
              <w:snapToGrid w:val="0"/>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2.项目管理办法、实施细则、资金管理办法。</w:t>
            </w:r>
          </w:p>
          <w:p w:rsidR="00B410FD" w:rsidRPr="00B410FD" w:rsidRDefault="00B410FD" w:rsidP="00405873">
            <w:pPr>
              <w:snapToGrid w:val="0"/>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3.项目补贴标准、建造标准和技术规范。</w:t>
            </w:r>
          </w:p>
          <w:p w:rsidR="00B410FD" w:rsidRPr="00B410FD" w:rsidRDefault="00B410FD" w:rsidP="00405873">
            <w:pPr>
              <w:snapToGrid w:val="0"/>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4.市州人民政府正式下发的项目运行管护办法和管护资金使用办法。</w:t>
            </w:r>
          </w:p>
          <w:p w:rsidR="00B410FD" w:rsidRPr="00B410FD" w:rsidRDefault="00B410FD" w:rsidP="00405873">
            <w:pPr>
              <w:snapToGrid w:val="0"/>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5.项目评审办法。</w:t>
            </w:r>
          </w:p>
        </w:tc>
      </w:tr>
      <w:tr w:rsidR="00B410FD" w:rsidRPr="00B410FD" w:rsidTr="00405873">
        <w:trPr>
          <w:cantSplit/>
          <w:trHeight w:val="1532"/>
        </w:trPr>
        <w:tc>
          <w:tcPr>
            <w:tcW w:w="1311" w:type="dxa"/>
            <w:vAlign w:val="center"/>
          </w:tcPr>
          <w:p w:rsidR="00B410FD" w:rsidRPr="00B410FD" w:rsidRDefault="00B410FD" w:rsidP="00405873">
            <w:pPr>
              <w:snapToGrid w:val="0"/>
              <w:jc w:val="left"/>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二、项目前期阶段</w:t>
            </w:r>
          </w:p>
        </w:tc>
        <w:tc>
          <w:tcPr>
            <w:tcW w:w="6980" w:type="dxa"/>
            <w:vAlign w:val="center"/>
          </w:tcPr>
          <w:p w:rsidR="00B410FD" w:rsidRPr="00B410FD" w:rsidRDefault="00B410FD" w:rsidP="00405873">
            <w:pPr>
              <w:snapToGrid w:val="0"/>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1.市州公司申报项目和补贴资金计划的正式文件。</w:t>
            </w:r>
          </w:p>
          <w:p w:rsidR="00B410FD" w:rsidRPr="00B410FD" w:rsidRDefault="00B410FD" w:rsidP="00405873">
            <w:pPr>
              <w:snapToGrid w:val="0"/>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2.市烟基办对各县设计方案、预算书、图纸进行初审的资料，以及相关意见。</w:t>
            </w:r>
          </w:p>
          <w:p w:rsidR="00B410FD" w:rsidRPr="00B410FD" w:rsidRDefault="00B410FD" w:rsidP="00405873">
            <w:pPr>
              <w:snapToGrid w:val="0"/>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3.项目经省烟基办组织的相关专家审查通过后，省烟基办的正式批复文件。</w:t>
            </w:r>
          </w:p>
          <w:p w:rsidR="00B410FD" w:rsidRPr="00B410FD" w:rsidRDefault="00B410FD" w:rsidP="00405873">
            <w:pPr>
              <w:snapToGrid w:val="0"/>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4.上级公司批复的项目和补贴资金计划的正式文件。</w:t>
            </w:r>
          </w:p>
          <w:p w:rsidR="00B410FD" w:rsidRPr="00B410FD" w:rsidRDefault="00B410FD" w:rsidP="00405873">
            <w:pPr>
              <w:snapToGrid w:val="0"/>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5.若有市级统一招标项目，相关招标文件及招标过程资料。</w:t>
            </w:r>
          </w:p>
          <w:p w:rsidR="00B410FD" w:rsidRPr="00B410FD" w:rsidRDefault="00B410FD" w:rsidP="00405873">
            <w:pPr>
              <w:snapToGrid w:val="0"/>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6.对县级招投标进行备案管理和监督的相关记录和影像资料。</w:t>
            </w:r>
          </w:p>
        </w:tc>
      </w:tr>
      <w:tr w:rsidR="00B410FD" w:rsidRPr="00B410FD" w:rsidTr="00405873">
        <w:trPr>
          <w:cantSplit/>
          <w:trHeight w:hRule="exact" w:val="1431"/>
        </w:trPr>
        <w:tc>
          <w:tcPr>
            <w:tcW w:w="1311" w:type="dxa"/>
            <w:vAlign w:val="center"/>
          </w:tcPr>
          <w:p w:rsidR="00B410FD" w:rsidRPr="00B410FD" w:rsidRDefault="00B410FD" w:rsidP="00405873">
            <w:pPr>
              <w:snapToGrid w:val="0"/>
              <w:jc w:val="left"/>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三、项目实施阶段及过程管理</w:t>
            </w:r>
          </w:p>
        </w:tc>
        <w:tc>
          <w:tcPr>
            <w:tcW w:w="6980" w:type="dxa"/>
            <w:vAlign w:val="center"/>
          </w:tcPr>
          <w:p w:rsidR="00B410FD" w:rsidRPr="00B410FD" w:rsidRDefault="00B410FD" w:rsidP="00405873">
            <w:pPr>
              <w:snapToGrid w:val="0"/>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1.现场督查记录及影像资料。</w:t>
            </w:r>
          </w:p>
          <w:p w:rsidR="00B410FD" w:rsidRPr="00B410FD" w:rsidRDefault="00B410FD" w:rsidP="00405873">
            <w:pPr>
              <w:snapToGrid w:val="0"/>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2.整改通知单或督查意见及整改回复等过程管理资料。</w:t>
            </w:r>
          </w:p>
          <w:p w:rsidR="00B410FD" w:rsidRPr="00B410FD" w:rsidRDefault="00B410FD" w:rsidP="00405873">
            <w:pPr>
              <w:snapToGrid w:val="0"/>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3.按要求及时向上级提供月度进度报表等管理资料。</w:t>
            </w:r>
          </w:p>
          <w:p w:rsidR="00B410FD" w:rsidRPr="00B410FD" w:rsidRDefault="00B410FD" w:rsidP="00405873">
            <w:pPr>
              <w:snapToGrid w:val="0"/>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4.有项目变更申请和批复，手续齐全的项目变更审批程序资料。</w:t>
            </w:r>
          </w:p>
          <w:p w:rsidR="00B410FD" w:rsidRPr="00B410FD" w:rsidRDefault="00B410FD" w:rsidP="00405873">
            <w:pPr>
              <w:snapToGrid w:val="0"/>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6.本级及县级所有人员通过烟基管理信息系统收集、录入、上报计划申请、项目审查、进度管理、变更管理、动态管理等相关数据和资料。</w:t>
            </w:r>
          </w:p>
        </w:tc>
      </w:tr>
      <w:tr w:rsidR="00B410FD" w:rsidRPr="00B410FD" w:rsidTr="00405873">
        <w:trPr>
          <w:cantSplit/>
          <w:trHeight w:hRule="exact" w:val="1977"/>
        </w:trPr>
        <w:tc>
          <w:tcPr>
            <w:tcW w:w="1311" w:type="dxa"/>
            <w:vAlign w:val="center"/>
          </w:tcPr>
          <w:p w:rsidR="00B410FD" w:rsidRPr="00B410FD" w:rsidRDefault="00B410FD" w:rsidP="00405873">
            <w:pPr>
              <w:snapToGrid w:val="0"/>
              <w:jc w:val="left"/>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四、项目验收</w:t>
            </w:r>
          </w:p>
        </w:tc>
        <w:tc>
          <w:tcPr>
            <w:tcW w:w="6980" w:type="dxa"/>
            <w:vAlign w:val="center"/>
          </w:tcPr>
          <w:p w:rsidR="00B410FD" w:rsidRPr="00B410FD" w:rsidRDefault="00B410FD" w:rsidP="00405873">
            <w:pPr>
              <w:snapToGrid w:val="0"/>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1.市级制定的项目验收工作方案。</w:t>
            </w:r>
          </w:p>
          <w:p w:rsidR="00B410FD" w:rsidRPr="00B410FD" w:rsidRDefault="00B410FD" w:rsidP="00405873">
            <w:pPr>
              <w:snapToGrid w:val="0"/>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2.分类型单个项目市级抽查验收现场评定表。</w:t>
            </w:r>
          </w:p>
          <w:p w:rsidR="00B410FD" w:rsidRPr="00B410FD" w:rsidRDefault="00B410FD" w:rsidP="00405873">
            <w:pPr>
              <w:snapToGrid w:val="0"/>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3.市州实施总体情况报告。</w:t>
            </w:r>
          </w:p>
          <w:p w:rsidR="00B410FD" w:rsidRPr="00B410FD" w:rsidRDefault="00B410FD" w:rsidP="00405873">
            <w:pPr>
              <w:snapToGrid w:val="0"/>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4.市州资金使用情况报告。</w:t>
            </w:r>
          </w:p>
          <w:p w:rsidR="00B410FD" w:rsidRPr="00B410FD" w:rsidRDefault="00B410FD" w:rsidP="00405873">
            <w:pPr>
              <w:snapToGrid w:val="0"/>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5.动态管理工作情况报告。</w:t>
            </w:r>
          </w:p>
          <w:p w:rsidR="00B410FD" w:rsidRPr="00B410FD" w:rsidRDefault="00B410FD" w:rsidP="00405873">
            <w:pPr>
              <w:snapToGrid w:val="0"/>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6.对县级项目验收评价报告。</w:t>
            </w:r>
          </w:p>
          <w:p w:rsidR="00B410FD" w:rsidRPr="00B410FD" w:rsidRDefault="00B410FD" w:rsidP="00405873">
            <w:pPr>
              <w:snapToGrid w:val="0"/>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7.对县级验收整改意见及整改情况报告。</w:t>
            </w:r>
          </w:p>
          <w:p w:rsidR="00B410FD" w:rsidRPr="00B410FD" w:rsidRDefault="00B410FD" w:rsidP="00405873">
            <w:pPr>
              <w:snapToGrid w:val="0"/>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8.市州审计部门或有资质的审计机构出具的资金使用情况审计报告；</w:t>
            </w:r>
          </w:p>
        </w:tc>
      </w:tr>
      <w:tr w:rsidR="00B410FD" w:rsidRPr="00B410FD" w:rsidTr="00405873">
        <w:trPr>
          <w:cantSplit/>
          <w:trHeight w:hRule="exact" w:val="842"/>
        </w:trPr>
        <w:tc>
          <w:tcPr>
            <w:tcW w:w="1311" w:type="dxa"/>
            <w:vAlign w:val="center"/>
          </w:tcPr>
          <w:p w:rsidR="00B410FD" w:rsidRPr="00B410FD" w:rsidRDefault="00B410FD" w:rsidP="00405873">
            <w:pPr>
              <w:snapToGrid w:val="0"/>
              <w:jc w:val="left"/>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五、考核</w:t>
            </w:r>
          </w:p>
        </w:tc>
        <w:tc>
          <w:tcPr>
            <w:tcW w:w="6980" w:type="dxa"/>
            <w:vAlign w:val="center"/>
          </w:tcPr>
          <w:p w:rsidR="00B410FD" w:rsidRPr="00B410FD" w:rsidRDefault="00B410FD" w:rsidP="00405873">
            <w:pPr>
              <w:snapToGrid w:val="0"/>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1.全市实际实施项目数量与下达计划数量变更不超过3%，补贴资金与下达补贴预算计划变更不超过3%。</w:t>
            </w:r>
          </w:p>
          <w:p w:rsidR="00B410FD" w:rsidRPr="00B410FD" w:rsidRDefault="00B410FD" w:rsidP="00405873">
            <w:pPr>
              <w:snapToGrid w:val="0"/>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2.全市项目资金补贴按照省局下达的标准执行，项目建设严格按照烟基管理规程实施。</w:t>
            </w:r>
          </w:p>
        </w:tc>
      </w:tr>
      <w:tr w:rsidR="00B410FD" w:rsidRPr="00B410FD" w:rsidTr="00405873">
        <w:trPr>
          <w:cantSplit/>
          <w:trHeight w:hRule="exact" w:val="1073"/>
        </w:trPr>
        <w:tc>
          <w:tcPr>
            <w:tcW w:w="1311" w:type="dxa"/>
            <w:vAlign w:val="center"/>
          </w:tcPr>
          <w:p w:rsidR="00B410FD" w:rsidRPr="00B410FD" w:rsidRDefault="00B410FD" w:rsidP="00405873">
            <w:pPr>
              <w:snapToGrid w:val="0"/>
              <w:jc w:val="left"/>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六、综合信息</w:t>
            </w:r>
          </w:p>
        </w:tc>
        <w:tc>
          <w:tcPr>
            <w:tcW w:w="6980" w:type="dxa"/>
            <w:vAlign w:val="center"/>
          </w:tcPr>
          <w:p w:rsidR="00B410FD" w:rsidRPr="00B410FD" w:rsidRDefault="00B410FD" w:rsidP="00405873">
            <w:pPr>
              <w:snapToGrid w:val="0"/>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1.项目运行管护情况考核或通报。</w:t>
            </w:r>
          </w:p>
          <w:p w:rsidR="00B410FD" w:rsidRPr="00B410FD" w:rsidRDefault="00B410FD" w:rsidP="00405873">
            <w:pPr>
              <w:snapToGrid w:val="0"/>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2.数据准确、内容真实全面的项目综合信息表。</w:t>
            </w:r>
          </w:p>
          <w:p w:rsidR="00B410FD" w:rsidRPr="00B410FD" w:rsidRDefault="00B410FD" w:rsidP="00405873">
            <w:pPr>
              <w:snapToGrid w:val="0"/>
              <w:ind w:left="180" w:hangingChars="100" w:hanging="180"/>
              <w:rPr>
                <w:rFonts w:asciiTheme="minorEastAsia" w:eastAsiaTheme="minorEastAsia" w:hAnsiTheme="minorEastAsia" w:cstheme="minorEastAsia"/>
                <w:bCs/>
                <w:sz w:val="18"/>
                <w:szCs w:val="18"/>
              </w:rPr>
            </w:pPr>
            <w:r w:rsidRPr="00B410FD">
              <w:rPr>
                <w:rFonts w:asciiTheme="minorEastAsia" w:eastAsiaTheme="minorEastAsia" w:hAnsiTheme="minorEastAsia" w:cstheme="minorEastAsia" w:hint="eastAsia"/>
                <w:bCs/>
                <w:sz w:val="18"/>
                <w:szCs w:val="18"/>
              </w:rPr>
              <w:t>3.市州公司项目和补贴资金计划变更申请的正式文件。</w:t>
            </w:r>
          </w:p>
        </w:tc>
      </w:tr>
    </w:tbl>
    <w:p w:rsidR="00B410FD" w:rsidRPr="00B410FD" w:rsidRDefault="00B410FD" w:rsidP="00B410FD">
      <w:pPr>
        <w:rPr>
          <w:rFonts w:asciiTheme="minorEastAsia" w:hAnsiTheme="minorEastAsia"/>
          <w:szCs w:val="21"/>
        </w:rPr>
        <w:sectPr w:rsidR="00B410FD" w:rsidRPr="00B410FD" w:rsidSect="00B607E7">
          <w:footerReference w:type="default" r:id="rId16"/>
          <w:pgSz w:w="11906" w:h="16838"/>
          <w:pgMar w:top="720" w:right="1134" w:bottom="1134" w:left="1418" w:header="851" w:footer="992" w:gutter="0"/>
          <w:pgNumType w:fmt="numberInDash"/>
          <w:cols w:space="425"/>
          <w:docGrid w:type="lines" w:linePitch="312"/>
        </w:sectPr>
      </w:pPr>
    </w:p>
    <w:p w:rsidR="00405873" w:rsidRDefault="00405873" w:rsidP="00405873">
      <w:pPr>
        <w:pStyle w:val="a8"/>
      </w:pPr>
      <w:bookmarkStart w:id="525" w:name="_Toc34576948"/>
      <w:bookmarkEnd w:id="525"/>
    </w:p>
    <w:p w:rsidR="00405873" w:rsidRDefault="00405873" w:rsidP="00405873">
      <w:pPr>
        <w:pStyle w:val="ae"/>
      </w:pPr>
      <w:bookmarkStart w:id="526" w:name="_Toc34576949"/>
      <w:bookmarkEnd w:id="526"/>
    </w:p>
    <w:p w:rsidR="00405873" w:rsidRDefault="00DB212D" w:rsidP="00405873">
      <w:pPr>
        <w:pStyle w:val="affff6"/>
      </w:pPr>
      <w:r w:rsidRPr="00DB212D">
        <w:rPr>
          <w:rFonts w:hint="eastAsia"/>
        </w:rPr>
        <w:t xml:space="preserve">附　录　</w:t>
      </w:r>
      <w:r>
        <w:rPr>
          <w:rFonts w:hint="eastAsia"/>
        </w:rPr>
        <w:t>B</w:t>
      </w:r>
      <w:r w:rsidR="00405873">
        <w:br/>
      </w:r>
      <w:bookmarkStart w:id="527" w:name="_Toc34576950"/>
      <w:r w:rsidR="00405873">
        <w:rPr>
          <w:rFonts w:hint="eastAsia"/>
        </w:rPr>
        <w:t>（资料性附录）</w:t>
      </w:r>
      <w:r w:rsidR="00405873">
        <w:br/>
      </w:r>
      <w:r w:rsidR="00405873">
        <w:rPr>
          <w:rFonts w:hint="eastAsia"/>
        </w:rPr>
        <w:t>基地单元项目片区现有烟田基础设施情况表</w:t>
      </w:r>
      <w:bookmarkEnd w:id="527"/>
    </w:p>
    <w:p w:rsidR="00405873" w:rsidRPr="00405873" w:rsidRDefault="00405873" w:rsidP="00405873">
      <w:pPr>
        <w:pStyle w:val="af"/>
        <w:spacing w:before="156" w:after="156"/>
      </w:pPr>
      <w:r w:rsidRPr="00405873">
        <w:rPr>
          <w:rFonts w:hint="eastAsia"/>
        </w:rPr>
        <w:t>基地单元项目片区现有烟田基础设施情况表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5"/>
        <w:gridCol w:w="709"/>
        <w:gridCol w:w="26"/>
        <w:gridCol w:w="824"/>
        <w:gridCol w:w="993"/>
        <w:gridCol w:w="992"/>
        <w:gridCol w:w="709"/>
        <w:gridCol w:w="708"/>
        <w:gridCol w:w="1130"/>
        <w:gridCol w:w="789"/>
        <w:gridCol w:w="66"/>
        <w:gridCol w:w="850"/>
        <w:gridCol w:w="1134"/>
        <w:gridCol w:w="993"/>
        <w:gridCol w:w="1354"/>
      </w:tblGrid>
      <w:tr w:rsidR="00405873" w:rsidRPr="00405873" w:rsidTr="00405873">
        <w:trPr>
          <w:trHeight w:val="369"/>
          <w:jc w:val="center"/>
        </w:trPr>
        <w:tc>
          <w:tcPr>
            <w:tcW w:w="2564" w:type="dxa"/>
            <w:gridSpan w:val="4"/>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r w:rsidRPr="00405873">
              <w:rPr>
                <w:rFonts w:ascii="宋体" w:hAnsi="宋体" w:hint="eastAsia"/>
                <w:kern w:val="0"/>
                <w:sz w:val="18"/>
                <w:szCs w:val="18"/>
              </w:rPr>
              <w:t>项目</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r w:rsidRPr="00405873">
              <w:rPr>
                <w:rFonts w:ascii="宋体" w:hAnsi="宋体" w:hint="eastAsia"/>
                <w:kern w:val="0"/>
                <w:sz w:val="18"/>
                <w:szCs w:val="18"/>
              </w:rPr>
              <w:t>单位</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r w:rsidRPr="00405873">
              <w:rPr>
                <w:rFonts w:ascii="宋体" w:hAnsi="宋体" w:hint="eastAsia"/>
                <w:kern w:val="0"/>
                <w:sz w:val="18"/>
                <w:szCs w:val="18"/>
              </w:rPr>
              <w:t>设计蓄水量（</w:t>
            </w:r>
            <w:r w:rsidRPr="00405873">
              <w:rPr>
                <w:rFonts w:ascii="宋体" w:hAnsi="宋体"/>
                <w:kern w:val="0"/>
                <w:sz w:val="18"/>
                <w:szCs w:val="18"/>
              </w:rPr>
              <w:t>m3</w:t>
            </w:r>
            <w:r w:rsidRPr="00405873">
              <w:rPr>
                <w:rFonts w:ascii="宋体" w:hAnsi="宋体" w:hint="eastAsia"/>
                <w:kern w:val="0"/>
                <w:sz w:val="18"/>
                <w:szCs w:val="18"/>
              </w:rPr>
              <w:t>）或设计流量（</w:t>
            </w:r>
            <w:r w:rsidRPr="00405873">
              <w:rPr>
                <w:rFonts w:ascii="宋体" w:hAnsi="宋体"/>
                <w:kern w:val="0"/>
                <w:sz w:val="18"/>
                <w:szCs w:val="18"/>
              </w:rPr>
              <w:t>m3/s）</w:t>
            </w:r>
          </w:p>
        </w:tc>
        <w:tc>
          <w:tcPr>
            <w:tcW w:w="2547" w:type="dxa"/>
            <w:gridSpan w:val="3"/>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r w:rsidRPr="00405873">
              <w:rPr>
                <w:rFonts w:ascii="宋体" w:hAnsi="宋体" w:hint="eastAsia"/>
                <w:kern w:val="0"/>
                <w:sz w:val="18"/>
                <w:szCs w:val="18"/>
              </w:rPr>
              <w:t>数量</w:t>
            </w:r>
          </w:p>
        </w:tc>
        <w:tc>
          <w:tcPr>
            <w:tcW w:w="1705" w:type="dxa"/>
            <w:gridSpan w:val="3"/>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r w:rsidRPr="00405873">
              <w:rPr>
                <w:rFonts w:ascii="宋体" w:hAnsi="宋体" w:hint="eastAsia"/>
                <w:kern w:val="0"/>
                <w:sz w:val="18"/>
                <w:szCs w:val="18"/>
              </w:rPr>
              <w:t>结构或尺寸</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r w:rsidRPr="00405873">
              <w:rPr>
                <w:rFonts w:ascii="宋体" w:hAnsi="宋体" w:hint="eastAsia"/>
                <w:kern w:val="0"/>
                <w:sz w:val="18"/>
                <w:szCs w:val="18"/>
              </w:rPr>
              <w:t>规模</w:t>
            </w:r>
          </w:p>
        </w:tc>
        <w:tc>
          <w:tcPr>
            <w:tcW w:w="1354" w:type="dxa"/>
            <w:vMerge w:val="restart"/>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r w:rsidRPr="00405873">
              <w:rPr>
                <w:rFonts w:ascii="宋体" w:hAnsi="宋体" w:hint="eastAsia"/>
                <w:kern w:val="0"/>
                <w:sz w:val="18"/>
                <w:szCs w:val="18"/>
              </w:rPr>
              <w:t>存在主要问题</w:t>
            </w:r>
          </w:p>
        </w:tc>
      </w:tr>
      <w:tr w:rsidR="00405873" w:rsidRPr="00405873" w:rsidTr="00405873">
        <w:trPr>
          <w:trHeight w:val="369"/>
          <w:jc w:val="center"/>
        </w:trPr>
        <w:tc>
          <w:tcPr>
            <w:tcW w:w="1005" w:type="dxa"/>
            <w:vMerge w:val="restart"/>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r w:rsidRPr="00405873">
              <w:rPr>
                <w:rFonts w:ascii="宋体" w:hAnsi="宋体" w:hint="eastAsia"/>
                <w:kern w:val="0"/>
                <w:sz w:val="18"/>
                <w:szCs w:val="18"/>
              </w:rPr>
              <w:t>类别</w:t>
            </w:r>
          </w:p>
        </w:tc>
        <w:tc>
          <w:tcPr>
            <w:tcW w:w="1559" w:type="dxa"/>
            <w:gridSpan w:val="3"/>
            <w:vMerge w:val="restart"/>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r w:rsidRPr="00405873">
              <w:rPr>
                <w:rFonts w:ascii="宋体" w:hAnsi="宋体" w:hint="eastAsia"/>
                <w:kern w:val="0"/>
                <w:sz w:val="18"/>
                <w:szCs w:val="18"/>
              </w:rPr>
              <w:t>名称</w:t>
            </w:r>
          </w:p>
        </w:tc>
        <w:tc>
          <w:tcPr>
            <w:tcW w:w="993" w:type="dxa"/>
            <w:vMerge/>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widowControl/>
              <w:jc w:val="left"/>
              <w:rPr>
                <w:rFonts w:ascii="宋体" w:hAnsi="宋体"/>
                <w:kern w:val="0"/>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widowControl/>
              <w:jc w:val="left"/>
              <w:rPr>
                <w:rFonts w:ascii="宋体" w:hAnsi="宋体"/>
                <w:kern w:val="0"/>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r w:rsidRPr="00405873">
              <w:rPr>
                <w:rFonts w:ascii="宋体" w:hAnsi="宋体" w:hint="eastAsia"/>
                <w:kern w:val="0"/>
                <w:sz w:val="18"/>
                <w:szCs w:val="18"/>
              </w:rPr>
              <w:t>小计</w:t>
            </w:r>
          </w:p>
        </w:tc>
        <w:tc>
          <w:tcPr>
            <w:tcW w:w="1838" w:type="dxa"/>
            <w:gridSpan w:val="2"/>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r w:rsidRPr="00405873">
              <w:rPr>
                <w:rFonts w:ascii="宋体" w:hAnsi="宋体" w:hint="eastAsia"/>
                <w:kern w:val="0"/>
                <w:sz w:val="18"/>
                <w:szCs w:val="18"/>
              </w:rPr>
              <w:t>其中</w:t>
            </w:r>
          </w:p>
        </w:tc>
        <w:tc>
          <w:tcPr>
            <w:tcW w:w="855" w:type="dxa"/>
            <w:gridSpan w:val="2"/>
            <w:vMerge w:val="restart"/>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r w:rsidRPr="00405873">
              <w:rPr>
                <w:rFonts w:ascii="宋体" w:hAnsi="宋体" w:hint="eastAsia"/>
                <w:kern w:val="0"/>
                <w:sz w:val="18"/>
                <w:szCs w:val="18"/>
              </w:rPr>
              <w:t>直径φ</w:t>
            </w:r>
            <w:r w:rsidRPr="00405873">
              <w:rPr>
                <w:rFonts w:ascii="宋体" w:hAnsi="宋体"/>
                <w:kern w:val="0"/>
                <w:sz w:val="18"/>
                <w:szCs w:val="18"/>
              </w:rPr>
              <w:t>mm或装机kw</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r w:rsidRPr="00405873">
              <w:rPr>
                <w:rFonts w:ascii="宋体" w:hAnsi="宋体" w:hint="eastAsia"/>
                <w:kern w:val="0"/>
                <w:sz w:val="18"/>
                <w:szCs w:val="18"/>
              </w:rPr>
              <w:t>长×宽×高（</w:t>
            </w:r>
            <w:r w:rsidRPr="00405873">
              <w:rPr>
                <w:rFonts w:ascii="宋体" w:hAnsi="宋体"/>
                <w:kern w:val="0"/>
                <w:sz w:val="18"/>
                <w:szCs w:val="18"/>
              </w:rPr>
              <w:t>m）</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r w:rsidRPr="00405873">
              <w:rPr>
                <w:rFonts w:ascii="宋体" w:hAnsi="宋体" w:hint="eastAsia"/>
                <w:kern w:val="0"/>
                <w:sz w:val="18"/>
                <w:szCs w:val="18"/>
              </w:rPr>
              <w:t>设计灌溉面积（亩）</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r w:rsidRPr="00405873">
              <w:rPr>
                <w:rFonts w:ascii="宋体" w:hAnsi="宋体" w:hint="eastAsia"/>
                <w:kern w:val="0"/>
                <w:sz w:val="18"/>
                <w:szCs w:val="18"/>
              </w:rPr>
              <w:t>实际灌溉面积（亩）</w:t>
            </w:r>
          </w:p>
        </w:tc>
        <w:tc>
          <w:tcPr>
            <w:tcW w:w="1354" w:type="dxa"/>
            <w:vMerge/>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widowControl/>
              <w:jc w:val="left"/>
              <w:rPr>
                <w:rFonts w:ascii="宋体" w:hAnsi="宋体"/>
                <w:kern w:val="0"/>
                <w:sz w:val="18"/>
                <w:szCs w:val="18"/>
              </w:rPr>
            </w:pPr>
          </w:p>
        </w:tc>
      </w:tr>
      <w:tr w:rsidR="00405873" w:rsidRPr="00405873" w:rsidTr="00405873">
        <w:trPr>
          <w:trHeight w:val="369"/>
          <w:jc w:val="center"/>
        </w:trPr>
        <w:tc>
          <w:tcPr>
            <w:tcW w:w="1005" w:type="dxa"/>
            <w:vMerge/>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widowControl/>
              <w:jc w:val="left"/>
              <w:rPr>
                <w:rFonts w:ascii="宋体" w:hAnsi="宋体"/>
                <w:kern w:val="0"/>
                <w:sz w:val="18"/>
                <w:szCs w:val="18"/>
              </w:rPr>
            </w:pPr>
          </w:p>
        </w:tc>
        <w:tc>
          <w:tcPr>
            <w:tcW w:w="1559" w:type="dxa"/>
            <w:gridSpan w:val="3"/>
            <w:vMerge/>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widowControl/>
              <w:jc w:val="left"/>
              <w:rPr>
                <w:rFonts w:ascii="宋体" w:hAnsi="宋体"/>
                <w:kern w:val="0"/>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widowControl/>
              <w:jc w:val="left"/>
              <w:rPr>
                <w:rFonts w:ascii="宋体" w:hAnsi="宋体"/>
                <w:kern w:val="0"/>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widowControl/>
              <w:jc w:val="left"/>
              <w:rPr>
                <w:rFonts w:ascii="宋体" w:hAnsi="宋体"/>
                <w:kern w:val="0"/>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widowControl/>
              <w:jc w:val="left"/>
              <w:rPr>
                <w:rFonts w:ascii="宋体" w:hAnsi="宋体"/>
                <w:kern w:val="0"/>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r w:rsidRPr="00405873">
              <w:rPr>
                <w:rFonts w:ascii="宋体" w:hAnsi="宋体" w:hint="eastAsia"/>
                <w:kern w:val="0"/>
                <w:sz w:val="18"/>
                <w:szCs w:val="18"/>
              </w:rPr>
              <w:t>完好</w:t>
            </w:r>
          </w:p>
        </w:tc>
        <w:tc>
          <w:tcPr>
            <w:tcW w:w="1130"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r w:rsidRPr="00405873">
              <w:rPr>
                <w:rFonts w:ascii="宋体" w:hAnsi="宋体" w:hint="eastAsia"/>
                <w:kern w:val="0"/>
                <w:sz w:val="18"/>
                <w:szCs w:val="18"/>
              </w:rPr>
              <w:t>需改造加固</w:t>
            </w:r>
          </w:p>
        </w:tc>
        <w:tc>
          <w:tcPr>
            <w:tcW w:w="855" w:type="dxa"/>
            <w:gridSpan w:val="2"/>
            <w:vMerge/>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widowControl/>
              <w:jc w:val="left"/>
              <w:rPr>
                <w:rFonts w:ascii="宋体" w:hAnsi="宋体"/>
                <w:kern w:val="0"/>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widowControl/>
              <w:jc w:val="left"/>
              <w:rPr>
                <w:rFonts w:ascii="宋体" w:hAnsi="宋体"/>
                <w:kern w:val="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widowControl/>
              <w:jc w:val="left"/>
              <w:rPr>
                <w:rFonts w:ascii="宋体" w:hAnsi="宋体"/>
                <w:kern w:val="0"/>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widowControl/>
              <w:jc w:val="left"/>
              <w:rPr>
                <w:rFonts w:ascii="宋体" w:hAnsi="宋体"/>
                <w:kern w:val="0"/>
                <w:sz w:val="18"/>
                <w:szCs w:val="18"/>
              </w:rPr>
            </w:pPr>
          </w:p>
        </w:tc>
        <w:tc>
          <w:tcPr>
            <w:tcW w:w="1354" w:type="dxa"/>
            <w:vMerge/>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widowControl/>
              <w:jc w:val="left"/>
              <w:rPr>
                <w:rFonts w:ascii="宋体" w:hAnsi="宋体"/>
                <w:kern w:val="0"/>
                <w:sz w:val="18"/>
                <w:szCs w:val="18"/>
              </w:rPr>
            </w:pPr>
          </w:p>
        </w:tc>
      </w:tr>
      <w:tr w:rsidR="00405873" w:rsidRPr="00405873" w:rsidTr="00405873">
        <w:trPr>
          <w:trHeight w:val="369"/>
          <w:jc w:val="center"/>
        </w:trPr>
        <w:tc>
          <w:tcPr>
            <w:tcW w:w="1005" w:type="dxa"/>
            <w:vMerge w:val="restart"/>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r w:rsidRPr="00405873">
              <w:rPr>
                <w:rFonts w:ascii="宋体" w:hAnsi="宋体" w:hint="eastAsia"/>
                <w:kern w:val="0"/>
                <w:sz w:val="18"/>
                <w:szCs w:val="18"/>
              </w:rPr>
              <w:t>烟田水利设施</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r w:rsidRPr="00405873">
              <w:rPr>
                <w:rFonts w:ascii="宋体" w:hAnsi="宋体" w:hint="eastAsia"/>
                <w:kern w:val="0"/>
                <w:sz w:val="18"/>
                <w:szCs w:val="18"/>
              </w:rPr>
              <w:t>水池</w:t>
            </w:r>
          </w:p>
        </w:tc>
        <w:tc>
          <w:tcPr>
            <w:tcW w:w="993"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1130"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855" w:type="dxa"/>
            <w:gridSpan w:val="2"/>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1354" w:type="dxa"/>
            <w:vMerge w:val="restart"/>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left"/>
              <w:rPr>
                <w:rFonts w:ascii="宋体" w:hAnsi="宋体"/>
                <w:kern w:val="0"/>
                <w:sz w:val="18"/>
                <w:szCs w:val="18"/>
              </w:rPr>
            </w:pPr>
            <w:r w:rsidRPr="00405873">
              <w:rPr>
                <w:rFonts w:ascii="宋体" w:hAnsi="宋体" w:hint="eastAsia"/>
                <w:kern w:val="0"/>
                <w:sz w:val="18"/>
                <w:szCs w:val="18"/>
              </w:rPr>
              <w:t>分项填写，填写内容要具体说明改造加固的内容，如山塘渠道需清淤、衬砌，河坝需整修等。</w:t>
            </w:r>
          </w:p>
        </w:tc>
      </w:tr>
      <w:tr w:rsidR="00405873" w:rsidRPr="00405873" w:rsidTr="00405873">
        <w:trPr>
          <w:trHeight w:val="369"/>
          <w:jc w:val="center"/>
        </w:trPr>
        <w:tc>
          <w:tcPr>
            <w:tcW w:w="1005" w:type="dxa"/>
            <w:vMerge/>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widowControl/>
              <w:jc w:val="left"/>
              <w:rPr>
                <w:rFonts w:ascii="宋体" w:hAnsi="宋体"/>
                <w:kern w:val="0"/>
                <w:sz w:val="18"/>
                <w:szCs w:val="18"/>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r w:rsidRPr="00405873">
              <w:rPr>
                <w:rFonts w:ascii="宋体" w:hAnsi="宋体" w:hint="eastAsia"/>
                <w:kern w:val="0"/>
                <w:sz w:val="18"/>
                <w:szCs w:val="18"/>
              </w:rPr>
              <w:t>塘坝</w:t>
            </w:r>
          </w:p>
        </w:tc>
        <w:tc>
          <w:tcPr>
            <w:tcW w:w="993"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1130"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855" w:type="dxa"/>
            <w:gridSpan w:val="2"/>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1354" w:type="dxa"/>
            <w:vMerge/>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widowControl/>
              <w:jc w:val="left"/>
              <w:rPr>
                <w:rFonts w:ascii="宋体" w:hAnsi="宋体"/>
                <w:kern w:val="0"/>
                <w:sz w:val="18"/>
                <w:szCs w:val="18"/>
              </w:rPr>
            </w:pPr>
          </w:p>
        </w:tc>
      </w:tr>
      <w:tr w:rsidR="00405873" w:rsidRPr="00405873" w:rsidTr="00405873">
        <w:trPr>
          <w:trHeight w:val="369"/>
          <w:jc w:val="center"/>
        </w:trPr>
        <w:tc>
          <w:tcPr>
            <w:tcW w:w="1005" w:type="dxa"/>
            <w:vMerge/>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widowControl/>
              <w:jc w:val="left"/>
              <w:rPr>
                <w:rFonts w:ascii="宋体" w:hAnsi="宋体"/>
                <w:kern w:val="0"/>
                <w:sz w:val="18"/>
                <w:szCs w:val="18"/>
              </w:rPr>
            </w:pPr>
          </w:p>
        </w:tc>
        <w:tc>
          <w:tcPr>
            <w:tcW w:w="735" w:type="dxa"/>
            <w:gridSpan w:val="2"/>
            <w:vMerge w:val="restart"/>
            <w:tcBorders>
              <w:top w:val="single" w:sz="4" w:space="0" w:color="auto"/>
              <w:left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r w:rsidRPr="00405873">
              <w:rPr>
                <w:rFonts w:ascii="宋体" w:hAnsi="宋体" w:hint="eastAsia"/>
                <w:kern w:val="0"/>
                <w:sz w:val="18"/>
                <w:szCs w:val="18"/>
              </w:rPr>
              <w:t>其中</w:t>
            </w:r>
          </w:p>
        </w:tc>
        <w:tc>
          <w:tcPr>
            <w:tcW w:w="824"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r w:rsidRPr="00405873">
              <w:rPr>
                <w:rFonts w:ascii="宋体" w:hAnsi="宋体" w:hint="eastAsia"/>
                <w:kern w:val="0"/>
                <w:sz w:val="18"/>
                <w:szCs w:val="18"/>
              </w:rPr>
              <w:t>山塘</w:t>
            </w:r>
          </w:p>
        </w:tc>
        <w:tc>
          <w:tcPr>
            <w:tcW w:w="993"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1130"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855" w:type="dxa"/>
            <w:gridSpan w:val="2"/>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1354" w:type="dxa"/>
            <w:vMerge/>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widowControl/>
              <w:jc w:val="left"/>
              <w:rPr>
                <w:rFonts w:ascii="宋体" w:hAnsi="宋体"/>
                <w:kern w:val="0"/>
                <w:sz w:val="18"/>
                <w:szCs w:val="18"/>
              </w:rPr>
            </w:pPr>
          </w:p>
        </w:tc>
      </w:tr>
      <w:tr w:rsidR="00405873" w:rsidRPr="00405873" w:rsidTr="00405873">
        <w:trPr>
          <w:trHeight w:val="369"/>
          <w:jc w:val="center"/>
        </w:trPr>
        <w:tc>
          <w:tcPr>
            <w:tcW w:w="1005" w:type="dxa"/>
            <w:vMerge/>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widowControl/>
              <w:jc w:val="left"/>
              <w:rPr>
                <w:rFonts w:ascii="宋体" w:hAnsi="宋体"/>
                <w:kern w:val="0"/>
                <w:sz w:val="18"/>
                <w:szCs w:val="18"/>
              </w:rPr>
            </w:pPr>
          </w:p>
        </w:tc>
        <w:tc>
          <w:tcPr>
            <w:tcW w:w="735" w:type="dxa"/>
            <w:gridSpan w:val="2"/>
            <w:vMerge/>
            <w:tcBorders>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824"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r w:rsidRPr="00405873">
              <w:rPr>
                <w:rFonts w:ascii="宋体" w:hAnsi="宋体" w:hint="eastAsia"/>
                <w:kern w:val="0"/>
                <w:sz w:val="18"/>
                <w:szCs w:val="18"/>
              </w:rPr>
              <w:t>拦水坝</w:t>
            </w:r>
          </w:p>
        </w:tc>
        <w:tc>
          <w:tcPr>
            <w:tcW w:w="993"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1130"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855" w:type="dxa"/>
            <w:gridSpan w:val="2"/>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1354" w:type="dxa"/>
            <w:vMerge/>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widowControl/>
              <w:jc w:val="left"/>
              <w:rPr>
                <w:rFonts w:ascii="宋体" w:hAnsi="宋体"/>
                <w:kern w:val="0"/>
                <w:sz w:val="18"/>
                <w:szCs w:val="18"/>
              </w:rPr>
            </w:pPr>
          </w:p>
        </w:tc>
      </w:tr>
      <w:tr w:rsidR="00405873" w:rsidRPr="00405873" w:rsidTr="00405873">
        <w:trPr>
          <w:trHeight w:val="369"/>
          <w:jc w:val="center"/>
        </w:trPr>
        <w:tc>
          <w:tcPr>
            <w:tcW w:w="1005" w:type="dxa"/>
            <w:vMerge/>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widowControl/>
              <w:jc w:val="left"/>
              <w:rPr>
                <w:rFonts w:ascii="宋体" w:hAnsi="宋体"/>
                <w:kern w:val="0"/>
                <w:sz w:val="18"/>
                <w:szCs w:val="18"/>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r w:rsidRPr="00405873">
              <w:rPr>
                <w:rFonts w:ascii="宋体" w:hAnsi="宋体" w:hint="eastAsia"/>
                <w:kern w:val="0"/>
                <w:sz w:val="18"/>
                <w:szCs w:val="18"/>
              </w:rPr>
              <w:t>沟渠</w:t>
            </w:r>
          </w:p>
        </w:tc>
        <w:tc>
          <w:tcPr>
            <w:tcW w:w="993"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1130"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855" w:type="dxa"/>
            <w:gridSpan w:val="2"/>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1354" w:type="dxa"/>
            <w:vMerge/>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widowControl/>
              <w:jc w:val="left"/>
              <w:rPr>
                <w:rFonts w:ascii="宋体" w:hAnsi="宋体"/>
                <w:kern w:val="0"/>
                <w:sz w:val="18"/>
                <w:szCs w:val="18"/>
              </w:rPr>
            </w:pPr>
          </w:p>
        </w:tc>
      </w:tr>
      <w:tr w:rsidR="00405873" w:rsidRPr="00405873" w:rsidTr="00405873">
        <w:trPr>
          <w:trHeight w:val="369"/>
          <w:jc w:val="center"/>
        </w:trPr>
        <w:tc>
          <w:tcPr>
            <w:tcW w:w="1005" w:type="dxa"/>
            <w:vMerge/>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widowControl/>
              <w:jc w:val="left"/>
              <w:rPr>
                <w:rFonts w:ascii="宋体" w:hAnsi="宋体"/>
                <w:kern w:val="0"/>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r w:rsidRPr="00405873">
              <w:rPr>
                <w:rFonts w:ascii="宋体" w:hAnsi="宋体" w:hint="eastAsia"/>
                <w:kern w:val="0"/>
                <w:sz w:val="18"/>
                <w:szCs w:val="18"/>
              </w:rPr>
              <w:t>其中</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r w:rsidRPr="00405873">
              <w:rPr>
                <w:rFonts w:ascii="宋体" w:hAnsi="宋体" w:hint="eastAsia"/>
                <w:kern w:val="0"/>
                <w:sz w:val="18"/>
                <w:szCs w:val="18"/>
              </w:rPr>
              <w:t>主干渠</w:t>
            </w:r>
          </w:p>
        </w:tc>
        <w:tc>
          <w:tcPr>
            <w:tcW w:w="993"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1130"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855" w:type="dxa"/>
            <w:gridSpan w:val="2"/>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1354" w:type="dxa"/>
            <w:vMerge/>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widowControl/>
              <w:jc w:val="left"/>
              <w:rPr>
                <w:rFonts w:ascii="宋体" w:hAnsi="宋体"/>
                <w:kern w:val="0"/>
                <w:sz w:val="18"/>
                <w:szCs w:val="18"/>
              </w:rPr>
            </w:pPr>
          </w:p>
        </w:tc>
      </w:tr>
      <w:tr w:rsidR="00405873" w:rsidRPr="00405873" w:rsidTr="00405873">
        <w:trPr>
          <w:trHeight w:val="369"/>
          <w:jc w:val="center"/>
        </w:trPr>
        <w:tc>
          <w:tcPr>
            <w:tcW w:w="1005" w:type="dxa"/>
            <w:vMerge/>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widowControl/>
              <w:jc w:val="left"/>
              <w:rPr>
                <w:rFonts w:ascii="宋体" w:hAnsi="宋体"/>
                <w:kern w:val="0"/>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widowControl/>
              <w:jc w:val="left"/>
              <w:rPr>
                <w:rFonts w:ascii="宋体" w:hAnsi="宋体"/>
                <w:kern w:val="0"/>
                <w:sz w:val="18"/>
                <w:szCs w:val="18"/>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r w:rsidRPr="00405873">
              <w:rPr>
                <w:rFonts w:ascii="宋体" w:hAnsi="宋体" w:hint="eastAsia"/>
                <w:kern w:val="0"/>
                <w:sz w:val="18"/>
                <w:szCs w:val="18"/>
              </w:rPr>
              <w:t>支渠</w:t>
            </w:r>
          </w:p>
        </w:tc>
        <w:tc>
          <w:tcPr>
            <w:tcW w:w="993"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1130"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855" w:type="dxa"/>
            <w:gridSpan w:val="2"/>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1354" w:type="dxa"/>
            <w:vMerge/>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widowControl/>
              <w:jc w:val="left"/>
              <w:rPr>
                <w:rFonts w:ascii="宋体" w:hAnsi="宋体"/>
                <w:kern w:val="0"/>
                <w:sz w:val="18"/>
                <w:szCs w:val="18"/>
              </w:rPr>
            </w:pPr>
          </w:p>
        </w:tc>
      </w:tr>
      <w:tr w:rsidR="00405873" w:rsidRPr="00405873" w:rsidTr="00405873">
        <w:trPr>
          <w:trHeight w:val="369"/>
          <w:jc w:val="center"/>
        </w:trPr>
        <w:tc>
          <w:tcPr>
            <w:tcW w:w="1005" w:type="dxa"/>
            <w:vMerge/>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widowControl/>
              <w:jc w:val="left"/>
              <w:rPr>
                <w:rFonts w:ascii="宋体" w:hAnsi="宋体"/>
                <w:kern w:val="0"/>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widowControl/>
              <w:jc w:val="left"/>
              <w:rPr>
                <w:rFonts w:ascii="宋体" w:hAnsi="宋体"/>
                <w:kern w:val="0"/>
                <w:sz w:val="18"/>
                <w:szCs w:val="18"/>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r w:rsidRPr="00405873">
              <w:rPr>
                <w:rFonts w:ascii="宋体" w:hAnsi="宋体" w:hint="eastAsia"/>
                <w:kern w:val="0"/>
                <w:sz w:val="18"/>
                <w:szCs w:val="18"/>
              </w:rPr>
              <w:t>排洪渠</w:t>
            </w:r>
          </w:p>
        </w:tc>
        <w:tc>
          <w:tcPr>
            <w:tcW w:w="993"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1130"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855" w:type="dxa"/>
            <w:gridSpan w:val="2"/>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1354" w:type="dxa"/>
            <w:vMerge/>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widowControl/>
              <w:jc w:val="left"/>
              <w:rPr>
                <w:rFonts w:ascii="宋体" w:hAnsi="宋体"/>
                <w:kern w:val="0"/>
                <w:sz w:val="18"/>
                <w:szCs w:val="18"/>
              </w:rPr>
            </w:pPr>
          </w:p>
        </w:tc>
      </w:tr>
      <w:tr w:rsidR="00405873" w:rsidRPr="00405873" w:rsidTr="00405873">
        <w:trPr>
          <w:trHeight w:val="369"/>
          <w:jc w:val="center"/>
        </w:trPr>
        <w:tc>
          <w:tcPr>
            <w:tcW w:w="1005" w:type="dxa"/>
            <w:vMerge/>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widowControl/>
              <w:jc w:val="left"/>
              <w:rPr>
                <w:rFonts w:ascii="宋体" w:hAnsi="宋体"/>
                <w:kern w:val="0"/>
                <w:sz w:val="18"/>
                <w:szCs w:val="18"/>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r w:rsidRPr="00405873">
              <w:rPr>
                <w:rFonts w:ascii="宋体" w:hAnsi="宋体" w:hint="eastAsia"/>
                <w:kern w:val="0"/>
                <w:sz w:val="18"/>
                <w:szCs w:val="18"/>
              </w:rPr>
              <w:t>管网</w:t>
            </w:r>
          </w:p>
        </w:tc>
        <w:tc>
          <w:tcPr>
            <w:tcW w:w="993"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1130"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855" w:type="dxa"/>
            <w:gridSpan w:val="2"/>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1354" w:type="dxa"/>
            <w:vMerge/>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widowControl/>
              <w:jc w:val="left"/>
              <w:rPr>
                <w:rFonts w:ascii="宋体" w:hAnsi="宋体"/>
                <w:kern w:val="0"/>
                <w:sz w:val="18"/>
                <w:szCs w:val="18"/>
              </w:rPr>
            </w:pPr>
          </w:p>
        </w:tc>
      </w:tr>
      <w:tr w:rsidR="00405873" w:rsidRPr="00405873" w:rsidTr="00405873">
        <w:trPr>
          <w:trHeight w:val="369"/>
          <w:jc w:val="center"/>
        </w:trPr>
        <w:tc>
          <w:tcPr>
            <w:tcW w:w="1005" w:type="dxa"/>
            <w:vMerge/>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widowControl/>
              <w:jc w:val="left"/>
              <w:rPr>
                <w:rFonts w:ascii="宋体" w:hAnsi="宋体"/>
                <w:kern w:val="0"/>
                <w:sz w:val="18"/>
                <w:szCs w:val="18"/>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r w:rsidRPr="00405873">
              <w:rPr>
                <w:rFonts w:ascii="宋体" w:hAnsi="宋体" w:hint="eastAsia"/>
                <w:kern w:val="0"/>
                <w:sz w:val="18"/>
                <w:szCs w:val="18"/>
              </w:rPr>
              <w:t>提灌站</w:t>
            </w:r>
          </w:p>
        </w:tc>
        <w:tc>
          <w:tcPr>
            <w:tcW w:w="993"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1130"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855" w:type="dxa"/>
            <w:gridSpan w:val="2"/>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1354" w:type="dxa"/>
            <w:vMerge/>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widowControl/>
              <w:jc w:val="left"/>
              <w:rPr>
                <w:rFonts w:ascii="宋体" w:hAnsi="宋体"/>
                <w:kern w:val="0"/>
                <w:sz w:val="18"/>
                <w:szCs w:val="18"/>
              </w:rPr>
            </w:pPr>
          </w:p>
        </w:tc>
      </w:tr>
      <w:tr w:rsidR="00405873" w:rsidRPr="00405873" w:rsidTr="00405873">
        <w:trPr>
          <w:trHeight w:val="369"/>
          <w:jc w:val="center"/>
        </w:trPr>
        <w:tc>
          <w:tcPr>
            <w:tcW w:w="1005" w:type="dxa"/>
            <w:vMerge w:val="restart"/>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r w:rsidRPr="00405873">
              <w:rPr>
                <w:rFonts w:ascii="宋体" w:hAnsi="宋体" w:hint="eastAsia"/>
                <w:kern w:val="0"/>
                <w:sz w:val="18"/>
                <w:szCs w:val="18"/>
              </w:rPr>
              <w:t>机耕道路</w:t>
            </w:r>
          </w:p>
        </w:tc>
        <w:tc>
          <w:tcPr>
            <w:tcW w:w="1559" w:type="dxa"/>
            <w:gridSpan w:val="3"/>
            <w:vMerge w:val="restart"/>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r w:rsidRPr="00405873">
              <w:rPr>
                <w:rFonts w:ascii="宋体" w:hAnsi="宋体" w:hint="eastAsia"/>
                <w:kern w:val="0"/>
                <w:sz w:val="18"/>
                <w:szCs w:val="18"/>
              </w:rPr>
              <w:t>项目名称</w:t>
            </w:r>
          </w:p>
        </w:tc>
        <w:tc>
          <w:tcPr>
            <w:tcW w:w="2694" w:type="dxa"/>
            <w:gridSpan w:val="3"/>
            <w:vMerge w:val="restart"/>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r w:rsidRPr="00405873">
              <w:rPr>
                <w:rFonts w:ascii="宋体" w:hAnsi="宋体" w:hint="eastAsia"/>
                <w:kern w:val="0"/>
                <w:sz w:val="18"/>
                <w:szCs w:val="18"/>
              </w:rPr>
              <w:t>规格型号</w:t>
            </w:r>
          </w:p>
        </w:tc>
        <w:tc>
          <w:tcPr>
            <w:tcW w:w="1838" w:type="dxa"/>
            <w:gridSpan w:val="2"/>
            <w:vMerge w:val="restart"/>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r w:rsidRPr="00405873">
              <w:rPr>
                <w:rFonts w:ascii="宋体" w:hAnsi="宋体" w:hint="eastAsia"/>
                <w:kern w:val="0"/>
                <w:sz w:val="18"/>
                <w:szCs w:val="18"/>
              </w:rPr>
              <w:t>单位</w:t>
            </w:r>
          </w:p>
        </w:tc>
        <w:tc>
          <w:tcPr>
            <w:tcW w:w="2839" w:type="dxa"/>
            <w:gridSpan w:val="4"/>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r w:rsidRPr="00405873">
              <w:rPr>
                <w:rFonts w:ascii="宋体" w:hAnsi="宋体" w:hint="eastAsia"/>
                <w:kern w:val="0"/>
                <w:sz w:val="18"/>
                <w:szCs w:val="18"/>
              </w:rPr>
              <w:t>数量</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rPr>
                <w:rFonts w:ascii="宋体" w:hAnsi="宋体"/>
                <w:kern w:val="0"/>
                <w:sz w:val="18"/>
                <w:szCs w:val="18"/>
              </w:rPr>
            </w:pPr>
            <w:r w:rsidRPr="00405873">
              <w:rPr>
                <w:rFonts w:ascii="宋体" w:hAnsi="宋体" w:hint="eastAsia"/>
                <w:kern w:val="0"/>
                <w:sz w:val="18"/>
                <w:szCs w:val="18"/>
              </w:rPr>
              <w:t>受益面积（亩）</w:t>
            </w:r>
          </w:p>
        </w:tc>
        <w:tc>
          <w:tcPr>
            <w:tcW w:w="1354" w:type="dxa"/>
            <w:vMerge w:val="restart"/>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r w:rsidRPr="00405873">
              <w:rPr>
                <w:rFonts w:ascii="宋体" w:hAnsi="宋体" w:hint="eastAsia"/>
                <w:kern w:val="0"/>
                <w:sz w:val="18"/>
                <w:szCs w:val="18"/>
              </w:rPr>
              <w:t>存在主要问题</w:t>
            </w:r>
          </w:p>
        </w:tc>
      </w:tr>
      <w:tr w:rsidR="00405873" w:rsidRPr="00405873" w:rsidTr="00405873">
        <w:trPr>
          <w:trHeight w:val="369"/>
          <w:jc w:val="center"/>
        </w:trPr>
        <w:tc>
          <w:tcPr>
            <w:tcW w:w="1005" w:type="dxa"/>
            <w:vMerge/>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widowControl/>
              <w:jc w:val="left"/>
              <w:rPr>
                <w:rFonts w:ascii="宋体" w:hAnsi="宋体"/>
                <w:kern w:val="0"/>
                <w:sz w:val="18"/>
                <w:szCs w:val="18"/>
              </w:rPr>
            </w:pPr>
          </w:p>
        </w:tc>
        <w:tc>
          <w:tcPr>
            <w:tcW w:w="1559" w:type="dxa"/>
            <w:gridSpan w:val="3"/>
            <w:vMerge/>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widowControl/>
              <w:jc w:val="left"/>
              <w:rPr>
                <w:rFonts w:ascii="宋体" w:hAnsi="宋体"/>
                <w:kern w:val="0"/>
                <w:sz w:val="18"/>
                <w:szCs w:val="18"/>
              </w:rPr>
            </w:pPr>
          </w:p>
        </w:tc>
        <w:tc>
          <w:tcPr>
            <w:tcW w:w="2694" w:type="dxa"/>
            <w:gridSpan w:val="3"/>
            <w:vMerge/>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widowControl/>
              <w:jc w:val="left"/>
              <w:rPr>
                <w:rFonts w:ascii="宋体" w:hAnsi="宋体"/>
                <w:kern w:val="0"/>
                <w:sz w:val="18"/>
                <w:szCs w:val="18"/>
              </w:rPr>
            </w:pPr>
          </w:p>
        </w:tc>
        <w:tc>
          <w:tcPr>
            <w:tcW w:w="1838" w:type="dxa"/>
            <w:gridSpan w:val="2"/>
            <w:vMerge/>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widowControl/>
              <w:jc w:val="left"/>
              <w:rPr>
                <w:rFonts w:ascii="宋体" w:hAnsi="宋体"/>
                <w:kern w:val="0"/>
                <w:sz w:val="18"/>
                <w:szCs w:val="18"/>
              </w:rPr>
            </w:pPr>
          </w:p>
        </w:tc>
        <w:tc>
          <w:tcPr>
            <w:tcW w:w="789"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r w:rsidRPr="00405873">
              <w:rPr>
                <w:rFonts w:ascii="宋体" w:hAnsi="宋体" w:hint="eastAsia"/>
                <w:kern w:val="0"/>
                <w:sz w:val="18"/>
                <w:szCs w:val="18"/>
              </w:rPr>
              <w:t>小计</w:t>
            </w:r>
          </w:p>
        </w:tc>
        <w:tc>
          <w:tcPr>
            <w:tcW w:w="916" w:type="dxa"/>
            <w:gridSpan w:val="2"/>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r w:rsidRPr="00405873">
              <w:rPr>
                <w:rFonts w:ascii="宋体" w:hAnsi="宋体" w:hint="eastAsia"/>
                <w:kern w:val="0"/>
                <w:sz w:val="18"/>
                <w:szCs w:val="18"/>
              </w:rPr>
              <w:t>完好</w:t>
            </w:r>
          </w:p>
        </w:tc>
        <w:tc>
          <w:tcPr>
            <w:tcW w:w="1134"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r w:rsidRPr="00405873">
              <w:rPr>
                <w:rFonts w:ascii="宋体" w:hAnsi="宋体" w:hint="eastAsia"/>
                <w:kern w:val="0"/>
                <w:sz w:val="18"/>
                <w:szCs w:val="18"/>
              </w:rPr>
              <w:t>需改造加固</w:t>
            </w:r>
          </w:p>
        </w:tc>
        <w:tc>
          <w:tcPr>
            <w:tcW w:w="993" w:type="dxa"/>
            <w:vMerge/>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widowControl/>
              <w:jc w:val="left"/>
              <w:rPr>
                <w:rFonts w:ascii="宋体" w:hAnsi="宋体"/>
                <w:kern w:val="0"/>
                <w:sz w:val="18"/>
                <w:szCs w:val="18"/>
              </w:rPr>
            </w:pPr>
          </w:p>
        </w:tc>
        <w:tc>
          <w:tcPr>
            <w:tcW w:w="1354" w:type="dxa"/>
            <w:vMerge/>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widowControl/>
              <w:jc w:val="left"/>
              <w:rPr>
                <w:rFonts w:ascii="宋体" w:hAnsi="宋体"/>
                <w:kern w:val="0"/>
                <w:sz w:val="18"/>
                <w:szCs w:val="18"/>
              </w:rPr>
            </w:pPr>
          </w:p>
        </w:tc>
      </w:tr>
      <w:tr w:rsidR="00405873" w:rsidRPr="00405873" w:rsidTr="00405873">
        <w:trPr>
          <w:trHeight w:val="369"/>
          <w:jc w:val="center"/>
        </w:trPr>
        <w:tc>
          <w:tcPr>
            <w:tcW w:w="1005" w:type="dxa"/>
            <w:vMerge/>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widowControl/>
              <w:jc w:val="left"/>
              <w:rPr>
                <w:rFonts w:ascii="宋体" w:hAnsi="宋体"/>
                <w:kern w:val="0"/>
                <w:sz w:val="18"/>
                <w:szCs w:val="18"/>
              </w:rPr>
            </w:pPr>
          </w:p>
        </w:tc>
        <w:tc>
          <w:tcPr>
            <w:tcW w:w="1559" w:type="dxa"/>
            <w:gridSpan w:val="3"/>
            <w:vMerge w:val="restart"/>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r w:rsidRPr="00405873">
              <w:rPr>
                <w:rFonts w:ascii="宋体" w:hAnsi="宋体" w:hint="eastAsia"/>
                <w:kern w:val="0"/>
                <w:sz w:val="18"/>
                <w:szCs w:val="18"/>
              </w:rPr>
              <w:t>机耕路</w:t>
            </w:r>
          </w:p>
        </w:tc>
        <w:tc>
          <w:tcPr>
            <w:tcW w:w="2694" w:type="dxa"/>
            <w:gridSpan w:val="3"/>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r w:rsidRPr="00405873">
              <w:rPr>
                <w:rFonts w:ascii="宋体" w:hAnsi="宋体" w:hint="eastAsia"/>
                <w:kern w:val="0"/>
                <w:sz w:val="18"/>
                <w:szCs w:val="18"/>
              </w:rPr>
              <w:t>主干路</w:t>
            </w:r>
          </w:p>
        </w:tc>
        <w:tc>
          <w:tcPr>
            <w:tcW w:w="1838" w:type="dxa"/>
            <w:gridSpan w:val="2"/>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r w:rsidRPr="00405873">
              <w:rPr>
                <w:rFonts w:ascii="宋体" w:hAnsi="宋体" w:hint="eastAsia"/>
                <w:kern w:val="0"/>
                <w:sz w:val="18"/>
                <w:szCs w:val="18"/>
              </w:rPr>
              <w:t>条</w:t>
            </w:r>
            <w:r w:rsidRPr="00405873">
              <w:rPr>
                <w:rFonts w:ascii="宋体" w:hAnsi="宋体"/>
                <w:kern w:val="0"/>
                <w:sz w:val="18"/>
                <w:szCs w:val="18"/>
              </w:rPr>
              <w:t>/长度</w:t>
            </w:r>
          </w:p>
        </w:tc>
        <w:tc>
          <w:tcPr>
            <w:tcW w:w="789"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916" w:type="dxa"/>
            <w:gridSpan w:val="2"/>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1354"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r>
      <w:tr w:rsidR="00405873" w:rsidRPr="00405873" w:rsidTr="00405873">
        <w:trPr>
          <w:trHeight w:val="369"/>
          <w:jc w:val="center"/>
        </w:trPr>
        <w:tc>
          <w:tcPr>
            <w:tcW w:w="1005" w:type="dxa"/>
            <w:vMerge/>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widowControl/>
              <w:jc w:val="left"/>
              <w:rPr>
                <w:rFonts w:ascii="宋体" w:hAnsi="宋体"/>
                <w:kern w:val="0"/>
                <w:sz w:val="18"/>
                <w:szCs w:val="18"/>
              </w:rPr>
            </w:pPr>
          </w:p>
        </w:tc>
        <w:tc>
          <w:tcPr>
            <w:tcW w:w="1559" w:type="dxa"/>
            <w:gridSpan w:val="3"/>
            <w:vMerge/>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widowControl/>
              <w:jc w:val="left"/>
              <w:rPr>
                <w:rFonts w:ascii="宋体" w:hAnsi="宋体"/>
                <w:kern w:val="0"/>
                <w:sz w:val="18"/>
                <w:szCs w:val="18"/>
              </w:rPr>
            </w:pPr>
          </w:p>
        </w:tc>
        <w:tc>
          <w:tcPr>
            <w:tcW w:w="2694" w:type="dxa"/>
            <w:gridSpan w:val="3"/>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r w:rsidRPr="00405873">
              <w:rPr>
                <w:rFonts w:ascii="宋体" w:hAnsi="宋体" w:hint="eastAsia"/>
                <w:kern w:val="0"/>
                <w:sz w:val="18"/>
                <w:szCs w:val="18"/>
              </w:rPr>
              <w:t>支路</w:t>
            </w:r>
          </w:p>
        </w:tc>
        <w:tc>
          <w:tcPr>
            <w:tcW w:w="1838" w:type="dxa"/>
            <w:gridSpan w:val="2"/>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r w:rsidRPr="00405873">
              <w:rPr>
                <w:rFonts w:ascii="宋体" w:hAnsi="宋体" w:hint="eastAsia"/>
                <w:kern w:val="0"/>
                <w:sz w:val="18"/>
                <w:szCs w:val="18"/>
              </w:rPr>
              <w:t>条</w:t>
            </w:r>
            <w:r w:rsidRPr="00405873">
              <w:rPr>
                <w:rFonts w:ascii="宋体" w:hAnsi="宋体"/>
                <w:kern w:val="0"/>
                <w:sz w:val="18"/>
                <w:szCs w:val="18"/>
              </w:rPr>
              <w:t>/长度</w:t>
            </w:r>
          </w:p>
        </w:tc>
        <w:tc>
          <w:tcPr>
            <w:tcW w:w="789"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916" w:type="dxa"/>
            <w:gridSpan w:val="2"/>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1354"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r>
      <w:tr w:rsidR="00405873" w:rsidRPr="00405873" w:rsidTr="00405873">
        <w:trPr>
          <w:trHeight w:val="369"/>
          <w:jc w:val="center"/>
        </w:trPr>
        <w:tc>
          <w:tcPr>
            <w:tcW w:w="1005" w:type="dxa"/>
            <w:vMerge w:val="restart"/>
            <w:tcBorders>
              <w:top w:val="single" w:sz="4" w:space="0" w:color="auto"/>
              <w:left w:val="single" w:sz="4" w:space="0" w:color="auto"/>
              <w:right w:val="single" w:sz="4" w:space="0" w:color="auto"/>
            </w:tcBorders>
            <w:vAlign w:val="center"/>
          </w:tcPr>
          <w:p w:rsidR="00405873" w:rsidRPr="00405873" w:rsidRDefault="00405873" w:rsidP="00405873">
            <w:pPr>
              <w:widowControl/>
              <w:jc w:val="left"/>
              <w:rPr>
                <w:rFonts w:ascii="宋体" w:hAnsi="宋体"/>
                <w:kern w:val="0"/>
                <w:sz w:val="18"/>
                <w:szCs w:val="18"/>
              </w:rPr>
            </w:pPr>
            <w:r w:rsidRPr="00405873">
              <w:rPr>
                <w:rFonts w:ascii="宋体" w:hAnsi="宋体" w:hint="eastAsia"/>
                <w:kern w:val="0"/>
                <w:sz w:val="18"/>
                <w:szCs w:val="18"/>
              </w:rPr>
              <w:t>两场设施</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widowControl/>
              <w:jc w:val="center"/>
              <w:rPr>
                <w:rFonts w:ascii="宋体" w:hAnsi="宋体"/>
                <w:kern w:val="0"/>
                <w:sz w:val="18"/>
                <w:szCs w:val="18"/>
              </w:rPr>
            </w:pPr>
            <w:r w:rsidRPr="00405873">
              <w:rPr>
                <w:rFonts w:ascii="宋体" w:hAnsi="宋体" w:hint="eastAsia"/>
                <w:kern w:val="0"/>
                <w:sz w:val="18"/>
                <w:szCs w:val="18"/>
              </w:rPr>
              <w:t>密集烤房</w:t>
            </w:r>
          </w:p>
        </w:tc>
        <w:tc>
          <w:tcPr>
            <w:tcW w:w="2694" w:type="dxa"/>
            <w:gridSpan w:val="3"/>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r w:rsidRPr="00405873">
              <w:rPr>
                <w:rFonts w:ascii="宋体" w:hAnsi="宋体" w:hint="eastAsia"/>
                <w:kern w:val="0"/>
                <w:sz w:val="18"/>
                <w:szCs w:val="18"/>
              </w:rPr>
              <w:t>2</w:t>
            </w:r>
            <w:r w:rsidRPr="00405873">
              <w:rPr>
                <w:rFonts w:ascii="宋体" w:hAnsi="宋体"/>
                <w:kern w:val="0"/>
                <w:sz w:val="18"/>
                <w:szCs w:val="18"/>
              </w:rPr>
              <w:t>.7*8</w:t>
            </w:r>
          </w:p>
        </w:tc>
        <w:tc>
          <w:tcPr>
            <w:tcW w:w="1838" w:type="dxa"/>
            <w:gridSpan w:val="2"/>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r w:rsidRPr="00405873">
              <w:rPr>
                <w:rFonts w:ascii="宋体" w:hAnsi="宋体" w:hint="eastAsia"/>
                <w:kern w:val="0"/>
                <w:sz w:val="18"/>
                <w:szCs w:val="18"/>
              </w:rPr>
              <w:t>座/处</w:t>
            </w:r>
          </w:p>
        </w:tc>
        <w:tc>
          <w:tcPr>
            <w:tcW w:w="789"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916" w:type="dxa"/>
            <w:gridSpan w:val="2"/>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1354"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r>
      <w:tr w:rsidR="00405873" w:rsidRPr="00405873" w:rsidTr="00405873">
        <w:trPr>
          <w:trHeight w:val="369"/>
          <w:jc w:val="center"/>
        </w:trPr>
        <w:tc>
          <w:tcPr>
            <w:tcW w:w="1005" w:type="dxa"/>
            <w:vMerge/>
            <w:tcBorders>
              <w:left w:val="single" w:sz="4" w:space="0" w:color="auto"/>
              <w:right w:val="single" w:sz="4" w:space="0" w:color="auto"/>
            </w:tcBorders>
            <w:vAlign w:val="center"/>
          </w:tcPr>
          <w:p w:rsidR="00405873" w:rsidRPr="00405873" w:rsidRDefault="00405873" w:rsidP="00405873">
            <w:pPr>
              <w:widowControl/>
              <w:jc w:val="left"/>
              <w:rPr>
                <w:rFonts w:ascii="宋体" w:hAnsi="宋体"/>
                <w:kern w:val="0"/>
                <w:sz w:val="18"/>
                <w:szCs w:val="18"/>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widowControl/>
              <w:jc w:val="center"/>
              <w:rPr>
                <w:rFonts w:ascii="宋体" w:hAnsi="宋体"/>
                <w:kern w:val="0"/>
                <w:sz w:val="18"/>
                <w:szCs w:val="18"/>
              </w:rPr>
            </w:pPr>
            <w:r w:rsidRPr="00405873">
              <w:rPr>
                <w:rFonts w:ascii="宋体" w:hAnsi="宋体" w:hint="eastAsia"/>
                <w:kern w:val="0"/>
                <w:sz w:val="18"/>
                <w:szCs w:val="18"/>
              </w:rPr>
              <w:t>育苗大棚</w:t>
            </w:r>
          </w:p>
        </w:tc>
        <w:tc>
          <w:tcPr>
            <w:tcW w:w="2694" w:type="dxa"/>
            <w:gridSpan w:val="3"/>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r w:rsidRPr="00405873">
              <w:rPr>
                <w:rFonts w:ascii="宋体" w:hAnsi="宋体" w:hint="eastAsia"/>
                <w:kern w:val="0"/>
                <w:sz w:val="18"/>
                <w:szCs w:val="18"/>
              </w:rPr>
              <w:t>4</w:t>
            </w:r>
            <w:r w:rsidRPr="00405873">
              <w:rPr>
                <w:rFonts w:ascii="宋体" w:hAnsi="宋体"/>
                <w:kern w:val="0"/>
                <w:sz w:val="18"/>
                <w:szCs w:val="18"/>
              </w:rPr>
              <w:t>0*42</w:t>
            </w:r>
          </w:p>
        </w:tc>
        <w:tc>
          <w:tcPr>
            <w:tcW w:w="1838" w:type="dxa"/>
            <w:gridSpan w:val="2"/>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r w:rsidRPr="00405873">
              <w:rPr>
                <w:rFonts w:ascii="宋体" w:hAnsi="宋体" w:hint="eastAsia"/>
                <w:kern w:val="0"/>
                <w:sz w:val="18"/>
                <w:szCs w:val="18"/>
              </w:rPr>
              <w:t>座/处</w:t>
            </w:r>
          </w:p>
        </w:tc>
        <w:tc>
          <w:tcPr>
            <w:tcW w:w="789"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916" w:type="dxa"/>
            <w:gridSpan w:val="2"/>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1354"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r>
      <w:tr w:rsidR="00405873" w:rsidRPr="00405873" w:rsidTr="00405873">
        <w:trPr>
          <w:trHeight w:val="369"/>
          <w:jc w:val="center"/>
        </w:trPr>
        <w:tc>
          <w:tcPr>
            <w:tcW w:w="1005"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widowControl/>
              <w:jc w:val="center"/>
              <w:rPr>
                <w:rFonts w:ascii="宋体" w:hAnsi="宋体"/>
                <w:kern w:val="0"/>
                <w:sz w:val="18"/>
                <w:szCs w:val="18"/>
              </w:rPr>
            </w:pPr>
            <w:r w:rsidRPr="00405873">
              <w:rPr>
                <w:rFonts w:ascii="宋体" w:hAnsi="宋体" w:hint="eastAsia"/>
                <w:kern w:val="0"/>
                <w:sz w:val="18"/>
                <w:szCs w:val="18"/>
              </w:rPr>
              <w:t>农机存放设施</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widowControl/>
              <w:jc w:val="center"/>
              <w:rPr>
                <w:rFonts w:ascii="宋体" w:hAnsi="宋体"/>
                <w:kern w:val="0"/>
                <w:sz w:val="18"/>
                <w:szCs w:val="18"/>
              </w:rPr>
            </w:pPr>
            <w:r w:rsidRPr="00405873">
              <w:rPr>
                <w:rFonts w:ascii="宋体" w:hAnsi="宋体" w:hint="eastAsia"/>
                <w:kern w:val="0"/>
                <w:sz w:val="18"/>
                <w:szCs w:val="18"/>
              </w:rPr>
              <w:t>农机存放设施</w:t>
            </w:r>
          </w:p>
        </w:tc>
        <w:tc>
          <w:tcPr>
            <w:tcW w:w="2694" w:type="dxa"/>
            <w:gridSpan w:val="3"/>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1838" w:type="dxa"/>
            <w:gridSpan w:val="2"/>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r w:rsidRPr="00405873">
              <w:rPr>
                <w:rFonts w:ascii="宋体" w:hAnsi="宋体" w:hint="eastAsia"/>
                <w:kern w:val="0"/>
                <w:sz w:val="18"/>
                <w:szCs w:val="18"/>
              </w:rPr>
              <w:t>座/处</w:t>
            </w:r>
          </w:p>
        </w:tc>
        <w:tc>
          <w:tcPr>
            <w:tcW w:w="789"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916" w:type="dxa"/>
            <w:gridSpan w:val="2"/>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1354"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r>
      <w:tr w:rsidR="00405873" w:rsidRPr="00405873" w:rsidTr="00405873">
        <w:trPr>
          <w:trHeight w:val="369"/>
          <w:jc w:val="center"/>
        </w:trPr>
        <w:tc>
          <w:tcPr>
            <w:tcW w:w="1005"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widowControl/>
              <w:jc w:val="center"/>
              <w:rPr>
                <w:rFonts w:ascii="宋体" w:hAnsi="宋体"/>
                <w:kern w:val="0"/>
                <w:sz w:val="18"/>
                <w:szCs w:val="18"/>
              </w:rPr>
            </w:pPr>
            <w:r w:rsidRPr="00405873">
              <w:rPr>
                <w:rFonts w:ascii="宋体" w:hAnsi="宋体" w:hint="eastAsia"/>
                <w:kern w:val="0"/>
                <w:sz w:val="18"/>
                <w:szCs w:val="18"/>
              </w:rPr>
              <w:t>类别</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widowControl/>
              <w:jc w:val="center"/>
              <w:rPr>
                <w:rFonts w:ascii="宋体" w:hAnsi="宋体"/>
                <w:kern w:val="0"/>
                <w:sz w:val="18"/>
                <w:szCs w:val="18"/>
              </w:rPr>
            </w:pPr>
            <w:r w:rsidRPr="00405873">
              <w:rPr>
                <w:rFonts w:ascii="宋体" w:hAnsi="宋体" w:hint="eastAsia"/>
                <w:kern w:val="0"/>
                <w:sz w:val="18"/>
                <w:szCs w:val="18"/>
              </w:rPr>
              <w:t>名称</w:t>
            </w:r>
          </w:p>
        </w:tc>
        <w:tc>
          <w:tcPr>
            <w:tcW w:w="2694" w:type="dxa"/>
            <w:gridSpan w:val="3"/>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r w:rsidRPr="00405873">
              <w:rPr>
                <w:rFonts w:ascii="宋体" w:hAnsi="宋体" w:hint="eastAsia"/>
                <w:kern w:val="0"/>
                <w:sz w:val="18"/>
                <w:szCs w:val="18"/>
              </w:rPr>
              <w:t>项目区面积</w:t>
            </w:r>
          </w:p>
        </w:tc>
        <w:tc>
          <w:tcPr>
            <w:tcW w:w="1838" w:type="dxa"/>
            <w:gridSpan w:val="2"/>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r w:rsidRPr="00405873">
              <w:rPr>
                <w:rFonts w:ascii="宋体" w:hAnsi="宋体" w:hint="eastAsia"/>
                <w:kern w:val="0"/>
                <w:sz w:val="18"/>
                <w:szCs w:val="18"/>
              </w:rPr>
              <w:t>项目平整率</w:t>
            </w:r>
          </w:p>
        </w:tc>
        <w:tc>
          <w:tcPr>
            <w:tcW w:w="789"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916" w:type="dxa"/>
            <w:gridSpan w:val="2"/>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1354"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r>
      <w:tr w:rsidR="00405873" w:rsidRPr="00405873" w:rsidTr="00405873">
        <w:trPr>
          <w:trHeight w:val="50"/>
          <w:jc w:val="center"/>
        </w:trPr>
        <w:tc>
          <w:tcPr>
            <w:tcW w:w="1005"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widowControl/>
              <w:jc w:val="center"/>
              <w:rPr>
                <w:rFonts w:ascii="宋体" w:hAnsi="宋体"/>
                <w:kern w:val="0"/>
                <w:sz w:val="18"/>
                <w:szCs w:val="18"/>
              </w:rPr>
            </w:pPr>
            <w:r w:rsidRPr="00405873">
              <w:rPr>
                <w:rFonts w:ascii="宋体" w:hAnsi="宋体" w:hint="eastAsia"/>
                <w:kern w:val="0"/>
                <w:sz w:val="18"/>
                <w:szCs w:val="18"/>
              </w:rPr>
              <w:t>土地平整</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widowControl/>
              <w:jc w:val="center"/>
              <w:rPr>
                <w:rFonts w:ascii="宋体" w:hAnsi="宋体"/>
                <w:kern w:val="0"/>
                <w:sz w:val="18"/>
                <w:szCs w:val="18"/>
              </w:rPr>
            </w:pPr>
            <w:r w:rsidRPr="00405873">
              <w:rPr>
                <w:rFonts w:ascii="宋体" w:hAnsi="宋体" w:hint="eastAsia"/>
                <w:kern w:val="0"/>
                <w:sz w:val="18"/>
                <w:szCs w:val="18"/>
              </w:rPr>
              <w:t>土地平整</w:t>
            </w:r>
          </w:p>
        </w:tc>
        <w:tc>
          <w:tcPr>
            <w:tcW w:w="2694" w:type="dxa"/>
            <w:gridSpan w:val="3"/>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1838" w:type="dxa"/>
            <w:gridSpan w:val="2"/>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789"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916" w:type="dxa"/>
            <w:gridSpan w:val="2"/>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c>
          <w:tcPr>
            <w:tcW w:w="1354" w:type="dxa"/>
            <w:tcBorders>
              <w:top w:val="single" w:sz="4" w:space="0" w:color="auto"/>
              <w:left w:val="single" w:sz="4" w:space="0" w:color="auto"/>
              <w:bottom w:val="single" w:sz="4" w:space="0" w:color="auto"/>
              <w:right w:val="single" w:sz="4" w:space="0" w:color="auto"/>
            </w:tcBorders>
            <w:vAlign w:val="center"/>
          </w:tcPr>
          <w:p w:rsidR="00405873" w:rsidRPr="00405873" w:rsidRDefault="00405873" w:rsidP="00405873">
            <w:pPr>
              <w:jc w:val="center"/>
              <w:rPr>
                <w:rFonts w:ascii="宋体" w:hAnsi="宋体"/>
                <w:kern w:val="0"/>
                <w:sz w:val="18"/>
                <w:szCs w:val="18"/>
              </w:rPr>
            </w:pPr>
          </w:p>
        </w:tc>
      </w:tr>
    </w:tbl>
    <w:p w:rsidR="00405873" w:rsidRPr="00405873" w:rsidRDefault="00405873" w:rsidP="00405873">
      <w:pPr>
        <w:jc w:val="center"/>
        <w:outlineLvl w:val="0"/>
        <w:rPr>
          <w:rFonts w:ascii="黑体" w:eastAsia="黑体"/>
          <w:kern w:val="0"/>
          <w:szCs w:val="21"/>
        </w:rPr>
        <w:sectPr w:rsidR="00405873" w:rsidRPr="00405873">
          <w:pgSz w:w="16838" w:h="11906" w:orient="landscape"/>
          <w:pgMar w:top="1843" w:right="1440" w:bottom="1800" w:left="1440" w:header="851" w:footer="992" w:gutter="0"/>
          <w:pgNumType w:fmt="numberInDash"/>
          <w:cols w:space="425"/>
          <w:docGrid w:type="lines" w:linePitch="312"/>
        </w:sectPr>
      </w:pPr>
    </w:p>
    <w:tbl>
      <w:tblPr>
        <w:tblW w:w="8683" w:type="dxa"/>
        <w:tblInd w:w="-34" w:type="dxa"/>
        <w:tblLayout w:type="fixed"/>
        <w:tblLook w:val="04A0" w:firstRow="1" w:lastRow="0" w:firstColumn="1" w:lastColumn="0" w:noHBand="0" w:noVBand="1"/>
      </w:tblPr>
      <w:tblGrid>
        <w:gridCol w:w="2127"/>
        <w:gridCol w:w="1701"/>
        <w:gridCol w:w="1417"/>
        <w:gridCol w:w="1134"/>
        <w:gridCol w:w="851"/>
        <w:gridCol w:w="1453"/>
      </w:tblGrid>
      <w:tr w:rsidR="00405873" w:rsidRPr="00405873" w:rsidTr="00405873">
        <w:trPr>
          <w:trHeight w:val="398"/>
        </w:trPr>
        <w:tc>
          <w:tcPr>
            <w:tcW w:w="8683" w:type="dxa"/>
            <w:gridSpan w:val="6"/>
            <w:tcBorders>
              <w:top w:val="nil"/>
              <w:left w:val="nil"/>
              <w:bottom w:val="nil"/>
              <w:right w:val="nil"/>
            </w:tcBorders>
            <w:shd w:val="clear" w:color="auto" w:fill="auto"/>
            <w:vAlign w:val="center"/>
          </w:tcPr>
          <w:p w:rsidR="00405873" w:rsidRPr="00405873" w:rsidRDefault="00405873" w:rsidP="00405873">
            <w:pPr>
              <w:pStyle w:val="af"/>
              <w:spacing w:before="156" w:after="156"/>
            </w:pPr>
            <w:bookmarkStart w:id="528" w:name="_Toc248233753"/>
            <w:bookmarkStart w:id="529" w:name="_Toc248289525"/>
            <w:bookmarkStart w:id="530" w:name="_Toc248233039"/>
            <w:bookmarkStart w:id="531" w:name="_Toc248233202"/>
            <w:bookmarkStart w:id="532" w:name="_Toc248233838"/>
            <w:r w:rsidRPr="00405873">
              <w:rPr>
                <w:rFonts w:hint="eastAsia"/>
              </w:rPr>
              <w:lastRenderedPageBreak/>
              <w:t>烟叶生产基础设施建设工程数量汇总表</w:t>
            </w:r>
          </w:p>
        </w:tc>
      </w:tr>
      <w:tr w:rsidR="00405873" w:rsidRPr="00405873" w:rsidTr="00405873">
        <w:trPr>
          <w:trHeight w:val="673"/>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b/>
                <w:bCs/>
                <w:kern w:val="0"/>
                <w:sz w:val="18"/>
                <w:szCs w:val="18"/>
              </w:rPr>
            </w:pPr>
            <w:r w:rsidRPr="00405873">
              <w:rPr>
                <w:rFonts w:ascii="宋体" w:hAnsi="宋体" w:cs="宋体" w:hint="eastAsia"/>
                <w:b/>
                <w:bCs/>
                <w:kern w:val="0"/>
                <w:sz w:val="18"/>
                <w:szCs w:val="18"/>
              </w:rPr>
              <w:t>项目名称</w:t>
            </w:r>
          </w:p>
        </w:tc>
        <w:tc>
          <w:tcPr>
            <w:tcW w:w="1701" w:type="dxa"/>
            <w:tcBorders>
              <w:top w:val="single" w:sz="4" w:space="0" w:color="auto"/>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b/>
                <w:bCs/>
                <w:kern w:val="0"/>
                <w:sz w:val="18"/>
                <w:szCs w:val="18"/>
              </w:rPr>
            </w:pPr>
            <w:r w:rsidRPr="00405873">
              <w:rPr>
                <w:rFonts w:ascii="宋体" w:hAnsi="宋体" w:cs="宋体" w:hint="eastAsia"/>
                <w:b/>
                <w:bCs/>
                <w:kern w:val="0"/>
                <w:sz w:val="18"/>
                <w:szCs w:val="18"/>
              </w:rPr>
              <w:t>数量（个、条、处）</w:t>
            </w:r>
          </w:p>
        </w:tc>
        <w:tc>
          <w:tcPr>
            <w:tcW w:w="1417" w:type="dxa"/>
            <w:tcBorders>
              <w:top w:val="single" w:sz="4" w:space="0" w:color="auto"/>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b/>
                <w:bCs/>
                <w:kern w:val="0"/>
                <w:sz w:val="18"/>
                <w:szCs w:val="18"/>
              </w:rPr>
            </w:pPr>
            <w:r w:rsidRPr="00405873">
              <w:rPr>
                <w:rFonts w:ascii="宋体" w:hAnsi="宋体" w:cs="宋体" w:hint="eastAsia"/>
                <w:b/>
                <w:bCs/>
                <w:kern w:val="0"/>
                <w:sz w:val="18"/>
                <w:szCs w:val="18"/>
              </w:rPr>
              <w:t>容积（立方米）</w:t>
            </w:r>
          </w:p>
        </w:tc>
        <w:tc>
          <w:tcPr>
            <w:tcW w:w="1134" w:type="dxa"/>
            <w:tcBorders>
              <w:top w:val="single" w:sz="4" w:space="0" w:color="auto"/>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b/>
                <w:bCs/>
                <w:kern w:val="0"/>
                <w:sz w:val="18"/>
                <w:szCs w:val="18"/>
              </w:rPr>
            </w:pPr>
            <w:r w:rsidRPr="00405873">
              <w:rPr>
                <w:rFonts w:ascii="宋体" w:hAnsi="宋体" w:cs="宋体" w:hint="eastAsia"/>
                <w:b/>
                <w:bCs/>
                <w:kern w:val="0"/>
                <w:sz w:val="18"/>
                <w:szCs w:val="18"/>
              </w:rPr>
              <w:t>长度（公里）</w:t>
            </w:r>
          </w:p>
        </w:tc>
        <w:tc>
          <w:tcPr>
            <w:tcW w:w="851" w:type="dxa"/>
            <w:tcBorders>
              <w:top w:val="single" w:sz="4" w:space="0" w:color="auto"/>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b/>
                <w:bCs/>
                <w:kern w:val="0"/>
                <w:sz w:val="18"/>
                <w:szCs w:val="18"/>
              </w:rPr>
            </w:pPr>
            <w:r w:rsidRPr="00405873">
              <w:rPr>
                <w:rFonts w:ascii="宋体" w:hAnsi="宋体" w:cs="宋体" w:hint="eastAsia"/>
                <w:b/>
                <w:bCs/>
                <w:kern w:val="0"/>
                <w:sz w:val="18"/>
                <w:szCs w:val="18"/>
              </w:rPr>
              <w:t>面积（亩）</w:t>
            </w:r>
          </w:p>
        </w:tc>
        <w:tc>
          <w:tcPr>
            <w:tcW w:w="1453" w:type="dxa"/>
            <w:tcBorders>
              <w:top w:val="single" w:sz="4" w:space="0" w:color="auto"/>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b/>
                <w:bCs/>
                <w:kern w:val="0"/>
                <w:sz w:val="18"/>
                <w:szCs w:val="18"/>
              </w:rPr>
            </w:pPr>
            <w:r w:rsidRPr="00405873">
              <w:rPr>
                <w:rFonts w:ascii="宋体" w:hAnsi="宋体" w:cs="宋体" w:hint="eastAsia"/>
                <w:b/>
                <w:bCs/>
                <w:kern w:val="0"/>
                <w:sz w:val="18"/>
                <w:szCs w:val="18"/>
              </w:rPr>
              <w:t>总投资（万元）</w:t>
            </w:r>
          </w:p>
        </w:tc>
      </w:tr>
      <w:tr w:rsidR="00405873" w:rsidRPr="00405873" w:rsidTr="00405873">
        <w:trPr>
          <w:trHeight w:val="523"/>
        </w:trPr>
        <w:tc>
          <w:tcPr>
            <w:tcW w:w="2127" w:type="dxa"/>
            <w:tcBorders>
              <w:top w:val="nil"/>
              <w:left w:val="single" w:sz="4" w:space="0" w:color="auto"/>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b/>
                <w:bCs/>
                <w:kern w:val="0"/>
                <w:sz w:val="18"/>
                <w:szCs w:val="18"/>
              </w:rPr>
            </w:pPr>
            <w:r w:rsidRPr="00405873">
              <w:rPr>
                <w:rFonts w:ascii="宋体" w:hAnsi="宋体" w:cs="宋体" w:hint="eastAsia"/>
                <w:b/>
                <w:bCs/>
                <w:kern w:val="0"/>
                <w:sz w:val="18"/>
                <w:szCs w:val="18"/>
              </w:rPr>
              <w:t>汇总</w:t>
            </w:r>
          </w:p>
        </w:tc>
        <w:tc>
          <w:tcPr>
            <w:tcW w:w="1701"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b/>
                <w:bCs/>
                <w:kern w:val="0"/>
                <w:sz w:val="18"/>
                <w:szCs w:val="18"/>
              </w:rPr>
            </w:pPr>
            <w:r w:rsidRPr="00405873">
              <w:rPr>
                <w:rFonts w:ascii="宋体" w:hAnsi="宋体" w:cs="宋体" w:hint="eastAsia"/>
                <w:b/>
                <w:bCs/>
                <w:kern w:val="0"/>
                <w:sz w:val="18"/>
                <w:szCs w:val="18"/>
              </w:rPr>
              <w:t xml:space="preserve">　</w:t>
            </w:r>
          </w:p>
        </w:tc>
        <w:tc>
          <w:tcPr>
            <w:tcW w:w="1417"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b/>
                <w:bCs/>
                <w:kern w:val="0"/>
                <w:sz w:val="18"/>
                <w:szCs w:val="18"/>
              </w:rPr>
            </w:pPr>
            <w:r w:rsidRPr="00405873">
              <w:rPr>
                <w:rFonts w:ascii="宋体" w:hAnsi="宋体" w:cs="宋体" w:hint="eastAsia"/>
                <w:b/>
                <w:bCs/>
                <w:kern w:val="0"/>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b/>
                <w:bCs/>
                <w:kern w:val="0"/>
                <w:sz w:val="18"/>
                <w:szCs w:val="18"/>
              </w:rPr>
            </w:pPr>
            <w:r w:rsidRPr="00405873">
              <w:rPr>
                <w:rFonts w:ascii="宋体" w:hAnsi="宋体" w:cs="宋体" w:hint="eastAsia"/>
                <w:b/>
                <w:bCs/>
                <w:kern w:val="0"/>
                <w:sz w:val="18"/>
                <w:szCs w:val="18"/>
              </w:rPr>
              <w:t xml:space="preserve">　</w:t>
            </w:r>
          </w:p>
        </w:tc>
        <w:tc>
          <w:tcPr>
            <w:tcW w:w="851"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b/>
                <w:bCs/>
                <w:kern w:val="0"/>
                <w:sz w:val="18"/>
                <w:szCs w:val="18"/>
              </w:rPr>
            </w:pPr>
            <w:r w:rsidRPr="00405873">
              <w:rPr>
                <w:rFonts w:ascii="宋体" w:hAnsi="宋体" w:cs="宋体" w:hint="eastAsia"/>
                <w:b/>
                <w:bCs/>
                <w:kern w:val="0"/>
                <w:sz w:val="18"/>
                <w:szCs w:val="18"/>
              </w:rPr>
              <w:t xml:space="preserve">　</w:t>
            </w:r>
          </w:p>
        </w:tc>
        <w:tc>
          <w:tcPr>
            <w:tcW w:w="1453"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b/>
                <w:bCs/>
                <w:kern w:val="0"/>
                <w:sz w:val="18"/>
                <w:szCs w:val="18"/>
              </w:rPr>
            </w:pPr>
            <w:r w:rsidRPr="00405873">
              <w:rPr>
                <w:rFonts w:ascii="宋体" w:hAnsi="宋体" w:cs="宋体" w:hint="eastAsia"/>
                <w:b/>
                <w:bCs/>
                <w:kern w:val="0"/>
                <w:sz w:val="18"/>
                <w:szCs w:val="18"/>
              </w:rPr>
              <w:t xml:space="preserve">　</w:t>
            </w:r>
          </w:p>
        </w:tc>
      </w:tr>
      <w:tr w:rsidR="00405873" w:rsidRPr="00405873" w:rsidTr="00405873">
        <w:trPr>
          <w:trHeight w:val="523"/>
        </w:trPr>
        <w:tc>
          <w:tcPr>
            <w:tcW w:w="2127" w:type="dxa"/>
            <w:tcBorders>
              <w:top w:val="nil"/>
              <w:left w:val="single" w:sz="4" w:space="0" w:color="auto"/>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水池</w:t>
            </w:r>
          </w:p>
        </w:tc>
        <w:tc>
          <w:tcPr>
            <w:tcW w:w="1701"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 xml:space="preserve">　</w:t>
            </w:r>
          </w:p>
        </w:tc>
        <w:tc>
          <w:tcPr>
            <w:tcW w:w="1417"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 xml:space="preserve">　</w:t>
            </w:r>
          </w:p>
        </w:tc>
        <w:tc>
          <w:tcPr>
            <w:tcW w:w="1453"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 xml:space="preserve">　</w:t>
            </w:r>
          </w:p>
        </w:tc>
      </w:tr>
      <w:tr w:rsidR="00405873" w:rsidRPr="00405873" w:rsidTr="00405873">
        <w:trPr>
          <w:trHeight w:val="523"/>
        </w:trPr>
        <w:tc>
          <w:tcPr>
            <w:tcW w:w="2127" w:type="dxa"/>
            <w:tcBorders>
              <w:top w:val="nil"/>
              <w:left w:val="single" w:sz="4" w:space="0" w:color="auto"/>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沟渠</w:t>
            </w:r>
          </w:p>
        </w:tc>
        <w:tc>
          <w:tcPr>
            <w:tcW w:w="1701"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 xml:space="preserve">　</w:t>
            </w:r>
          </w:p>
        </w:tc>
        <w:tc>
          <w:tcPr>
            <w:tcW w:w="1417"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 xml:space="preserve">　</w:t>
            </w:r>
          </w:p>
        </w:tc>
        <w:tc>
          <w:tcPr>
            <w:tcW w:w="1453"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 xml:space="preserve">　</w:t>
            </w:r>
          </w:p>
        </w:tc>
      </w:tr>
      <w:tr w:rsidR="00405873" w:rsidRPr="00405873" w:rsidTr="00405873">
        <w:trPr>
          <w:trHeight w:val="523"/>
        </w:trPr>
        <w:tc>
          <w:tcPr>
            <w:tcW w:w="2127" w:type="dxa"/>
            <w:tcBorders>
              <w:top w:val="nil"/>
              <w:left w:val="single" w:sz="4" w:space="0" w:color="auto"/>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管网</w:t>
            </w:r>
          </w:p>
        </w:tc>
        <w:tc>
          <w:tcPr>
            <w:tcW w:w="1701"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 xml:space="preserve">　</w:t>
            </w:r>
          </w:p>
        </w:tc>
        <w:tc>
          <w:tcPr>
            <w:tcW w:w="1417"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 xml:space="preserve">　</w:t>
            </w:r>
          </w:p>
        </w:tc>
        <w:tc>
          <w:tcPr>
            <w:tcW w:w="1453"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 xml:space="preserve">　</w:t>
            </w:r>
          </w:p>
        </w:tc>
      </w:tr>
      <w:tr w:rsidR="00405873" w:rsidRPr="00405873" w:rsidTr="00405873">
        <w:trPr>
          <w:trHeight w:val="523"/>
        </w:trPr>
        <w:tc>
          <w:tcPr>
            <w:tcW w:w="2127" w:type="dxa"/>
            <w:tcBorders>
              <w:top w:val="nil"/>
              <w:left w:val="single" w:sz="4" w:space="0" w:color="auto"/>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塘坝</w:t>
            </w:r>
          </w:p>
        </w:tc>
        <w:tc>
          <w:tcPr>
            <w:tcW w:w="1701"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 xml:space="preserve">　</w:t>
            </w:r>
          </w:p>
        </w:tc>
        <w:tc>
          <w:tcPr>
            <w:tcW w:w="1417"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 xml:space="preserve">　</w:t>
            </w:r>
          </w:p>
        </w:tc>
        <w:tc>
          <w:tcPr>
            <w:tcW w:w="1453"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 xml:space="preserve">　</w:t>
            </w:r>
          </w:p>
        </w:tc>
      </w:tr>
      <w:tr w:rsidR="00405873" w:rsidRPr="00405873" w:rsidTr="00405873">
        <w:trPr>
          <w:trHeight w:val="523"/>
        </w:trPr>
        <w:tc>
          <w:tcPr>
            <w:tcW w:w="2127" w:type="dxa"/>
            <w:tcBorders>
              <w:top w:val="nil"/>
              <w:left w:val="single" w:sz="4" w:space="0" w:color="auto"/>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提灌站</w:t>
            </w:r>
          </w:p>
        </w:tc>
        <w:tc>
          <w:tcPr>
            <w:tcW w:w="1701"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 xml:space="preserve">　</w:t>
            </w:r>
          </w:p>
        </w:tc>
        <w:tc>
          <w:tcPr>
            <w:tcW w:w="1417"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 xml:space="preserve">　</w:t>
            </w:r>
          </w:p>
        </w:tc>
        <w:tc>
          <w:tcPr>
            <w:tcW w:w="1453"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 xml:space="preserve">　</w:t>
            </w:r>
          </w:p>
        </w:tc>
      </w:tr>
      <w:tr w:rsidR="00405873" w:rsidRPr="00405873" w:rsidTr="00405873">
        <w:trPr>
          <w:trHeight w:val="523"/>
        </w:trPr>
        <w:tc>
          <w:tcPr>
            <w:tcW w:w="2127" w:type="dxa"/>
            <w:tcBorders>
              <w:top w:val="nil"/>
              <w:left w:val="single" w:sz="4" w:space="0" w:color="auto"/>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机耕道路</w:t>
            </w:r>
          </w:p>
        </w:tc>
        <w:tc>
          <w:tcPr>
            <w:tcW w:w="1701"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 xml:space="preserve">　</w:t>
            </w:r>
          </w:p>
        </w:tc>
        <w:tc>
          <w:tcPr>
            <w:tcW w:w="1417"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 xml:space="preserve">　</w:t>
            </w:r>
          </w:p>
        </w:tc>
        <w:tc>
          <w:tcPr>
            <w:tcW w:w="1453"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 xml:space="preserve">　</w:t>
            </w:r>
          </w:p>
        </w:tc>
      </w:tr>
      <w:tr w:rsidR="00405873" w:rsidRPr="00405873" w:rsidTr="00405873">
        <w:trPr>
          <w:trHeight w:val="523"/>
        </w:trPr>
        <w:tc>
          <w:tcPr>
            <w:tcW w:w="2127" w:type="dxa"/>
            <w:tcBorders>
              <w:top w:val="nil"/>
              <w:left w:val="single" w:sz="4" w:space="0" w:color="auto"/>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密集式烤房群</w:t>
            </w:r>
          </w:p>
        </w:tc>
        <w:tc>
          <w:tcPr>
            <w:tcW w:w="1701"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 xml:space="preserve">　</w:t>
            </w:r>
          </w:p>
        </w:tc>
        <w:tc>
          <w:tcPr>
            <w:tcW w:w="1417"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 xml:space="preserve">　</w:t>
            </w:r>
          </w:p>
        </w:tc>
        <w:tc>
          <w:tcPr>
            <w:tcW w:w="1453"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 xml:space="preserve">　</w:t>
            </w:r>
          </w:p>
        </w:tc>
      </w:tr>
      <w:tr w:rsidR="00405873" w:rsidRPr="00405873" w:rsidTr="00405873">
        <w:trPr>
          <w:trHeight w:val="523"/>
        </w:trPr>
        <w:tc>
          <w:tcPr>
            <w:tcW w:w="2127" w:type="dxa"/>
            <w:tcBorders>
              <w:top w:val="nil"/>
              <w:left w:val="single" w:sz="4" w:space="0" w:color="auto"/>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育苗大棚</w:t>
            </w:r>
          </w:p>
        </w:tc>
        <w:tc>
          <w:tcPr>
            <w:tcW w:w="1701"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 xml:space="preserve">　</w:t>
            </w:r>
          </w:p>
        </w:tc>
        <w:tc>
          <w:tcPr>
            <w:tcW w:w="1417"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 xml:space="preserve">　</w:t>
            </w:r>
          </w:p>
        </w:tc>
        <w:tc>
          <w:tcPr>
            <w:tcW w:w="1453"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 xml:space="preserve">　</w:t>
            </w:r>
          </w:p>
        </w:tc>
      </w:tr>
      <w:tr w:rsidR="00405873" w:rsidRPr="00405873" w:rsidTr="00405873">
        <w:trPr>
          <w:trHeight w:val="523"/>
        </w:trPr>
        <w:tc>
          <w:tcPr>
            <w:tcW w:w="2127" w:type="dxa"/>
            <w:tcBorders>
              <w:top w:val="nil"/>
              <w:left w:val="single" w:sz="4" w:space="0" w:color="auto"/>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烟草农用机械存放设施</w:t>
            </w:r>
          </w:p>
        </w:tc>
        <w:tc>
          <w:tcPr>
            <w:tcW w:w="1701"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 xml:space="preserve">　</w:t>
            </w:r>
          </w:p>
        </w:tc>
        <w:tc>
          <w:tcPr>
            <w:tcW w:w="1417"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 xml:space="preserve">　</w:t>
            </w:r>
          </w:p>
        </w:tc>
        <w:tc>
          <w:tcPr>
            <w:tcW w:w="1453"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 xml:space="preserve">　</w:t>
            </w:r>
          </w:p>
        </w:tc>
      </w:tr>
      <w:tr w:rsidR="00405873" w:rsidRPr="00405873" w:rsidTr="00405873">
        <w:trPr>
          <w:trHeight w:val="523"/>
        </w:trPr>
        <w:tc>
          <w:tcPr>
            <w:tcW w:w="2127" w:type="dxa"/>
            <w:tcBorders>
              <w:top w:val="nil"/>
              <w:left w:val="single" w:sz="4" w:space="0" w:color="auto"/>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土地平整</w:t>
            </w:r>
          </w:p>
        </w:tc>
        <w:tc>
          <w:tcPr>
            <w:tcW w:w="1701"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 xml:space="preserve">　</w:t>
            </w:r>
          </w:p>
        </w:tc>
        <w:tc>
          <w:tcPr>
            <w:tcW w:w="1417"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 xml:space="preserve">　</w:t>
            </w:r>
          </w:p>
        </w:tc>
        <w:tc>
          <w:tcPr>
            <w:tcW w:w="1453" w:type="dxa"/>
            <w:tcBorders>
              <w:top w:val="nil"/>
              <w:left w:val="nil"/>
              <w:bottom w:val="single" w:sz="4" w:space="0" w:color="auto"/>
              <w:right w:val="single" w:sz="4" w:space="0" w:color="auto"/>
            </w:tcBorders>
            <w:shd w:val="clear" w:color="auto" w:fill="auto"/>
            <w:vAlign w:val="center"/>
          </w:tcPr>
          <w:p w:rsidR="00405873" w:rsidRPr="00405873" w:rsidRDefault="00405873" w:rsidP="00405873">
            <w:pPr>
              <w:widowControl/>
              <w:jc w:val="center"/>
              <w:rPr>
                <w:rFonts w:ascii="宋体" w:hAnsi="宋体" w:cs="宋体"/>
                <w:kern w:val="0"/>
                <w:sz w:val="18"/>
                <w:szCs w:val="18"/>
              </w:rPr>
            </w:pPr>
            <w:r w:rsidRPr="00405873">
              <w:rPr>
                <w:rFonts w:ascii="宋体" w:hAnsi="宋体" w:cs="宋体" w:hint="eastAsia"/>
                <w:kern w:val="0"/>
                <w:sz w:val="18"/>
                <w:szCs w:val="18"/>
              </w:rPr>
              <w:t xml:space="preserve">　</w:t>
            </w:r>
          </w:p>
        </w:tc>
      </w:tr>
    </w:tbl>
    <w:p w:rsidR="00405873" w:rsidRPr="00405873" w:rsidRDefault="00405873" w:rsidP="00405873">
      <w:pPr>
        <w:jc w:val="center"/>
        <w:outlineLvl w:val="0"/>
        <w:rPr>
          <w:rFonts w:ascii="黑体" w:eastAsia="黑体"/>
          <w:kern w:val="0"/>
          <w:szCs w:val="21"/>
        </w:rPr>
      </w:pPr>
    </w:p>
    <w:p w:rsidR="00405873" w:rsidRPr="00405873" w:rsidRDefault="00405873" w:rsidP="00405873">
      <w:pPr>
        <w:jc w:val="center"/>
        <w:outlineLvl w:val="0"/>
        <w:rPr>
          <w:rFonts w:ascii="黑体" w:eastAsia="黑体"/>
          <w:kern w:val="0"/>
          <w:szCs w:val="21"/>
        </w:rPr>
      </w:pPr>
    </w:p>
    <w:p w:rsidR="00405873" w:rsidRPr="00405873" w:rsidRDefault="00405873" w:rsidP="00405873">
      <w:pPr>
        <w:jc w:val="center"/>
        <w:outlineLvl w:val="0"/>
        <w:rPr>
          <w:rFonts w:ascii="黑体" w:eastAsia="黑体"/>
          <w:kern w:val="0"/>
          <w:szCs w:val="21"/>
        </w:rPr>
      </w:pPr>
    </w:p>
    <w:p w:rsidR="00405873" w:rsidRPr="00405873" w:rsidRDefault="00405873" w:rsidP="00405873">
      <w:pPr>
        <w:jc w:val="center"/>
        <w:outlineLvl w:val="0"/>
        <w:rPr>
          <w:rFonts w:ascii="黑体" w:eastAsia="黑体"/>
          <w:kern w:val="0"/>
          <w:szCs w:val="21"/>
        </w:rPr>
      </w:pPr>
    </w:p>
    <w:p w:rsidR="00405873" w:rsidRPr="00405873" w:rsidRDefault="00405873" w:rsidP="00405873">
      <w:pPr>
        <w:jc w:val="center"/>
        <w:outlineLvl w:val="0"/>
        <w:rPr>
          <w:rFonts w:ascii="黑体" w:eastAsia="黑体"/>
          <w:kern w:val="0"/>
          <w:szCs w:val="21"/>
        </w:rPr>
      </w:pPr>
    </w:p>
    <w:p w:rsidR="00405873" w:rsidRPr="00405873" w:rsidRDefault="00405873" w:rsidP="00405873">
      <w:pPr>
        <w:jc w:val="center"/>
        <w:outlineLvl w:val="0"/>
        <w:rPr>
          <w:rFonts w:ascii="黑体" w:eastAsia="黑体"/>
          <w:kern w:val="0"/>
          <w:szCs w:val="21"/>
        </w:rPr>
      </w:pPr>
    </w:p>
    <w:p w:rsidR="00405873" w:rsidRPr="00405873" w:rsidRDefault="00405873" w:rsidP="00405873">
      <w:pPr>
        <w:jc w:val="center"/>
        <w:outlineLvl w:val="0"/>
        <w:rPr>
          <w:rFonts w:ascii="黑体" w:eastAsia="黑体"/>
          <w:kern w:val="0"/>
          <w:szCs w:val="21"/>
        </w:rPr>
      </w:pPr>
    </w:p>
    <w:p w:rsidR="00405873" w:rsidRPr="00405873" w:rsidRDefault="00405873" w:rsidP="00405873">
      <w:pPr>
        <w:jc w:val="center"/>
        <w:outlineLvl w:val="0"/>
        <w:rPr>
          <w:rFonts w:ascii="黑体" w:eastAsia="黑体"/>
          <w:kern w:val="0"/>
          <w:szCs w:val="21"/>
        </w:rPr>
      </w:pPr>
    </w:p>
    <w:p w:rsidR="00405873" w:rsidRPr="00405873" w:rsidRDefault="00405873" w:rsidP="00405873">
      <w:pPr>
        <w:jc w:val="center"/>
        <w:outlineLvl w:val="0"/>
        <w:rPr>
          <w:rFonts w:ascii="黑体" w:eastAsia="黑体"/>
          <w:kern w:val="0"/>
          <w:szCs w:val="21"/>
        </w:rPr>
      </w:pPr>
    </w:p>
    <w:p w:rsidR="00405873" w:rsidRPr="00405873" w:rsidRDefault="00405873" w:rsidP="00405873">
      <w:pPr>
        <w:jc w:val="center"/>
        <w:outlineLvl w:val="0"/>
        <w:rPr>
          <w:rFonts w:ascii="黑体" w:eastAsia="黑体"/>
          <w:kern w:val="0"/>
          <w:szCs w:val="21"/>
        </w:rPr>
      </w:pPr>
    </w:p>
    <w:p w:rsidR="00405873" w:rsidRPr="00405873" w:rsidRDefault="00405873" w:rsidP="00405873">
      <w:pPr>
        <w:jc w:val="center"/>
        <w:outlineLvl w:val="0"/>
        <w:rPr>
          <w:rFonts w:ascii="黑体" w:eastAsia="黑体"/>
          <w:kern w:val="0"/>
          <w:szCs w:val="21"/>
        </w:rPr>
      </w:pPr>
    </w:p>
    <w:p w:rsidR="00405873" w:rsidRPr="00405873" w:rsidRDefault="00405873" w:rsidP="00405873">
      <w:pPr>
        <w:jc w:val="center"/>
        <w:outlineLvl w:val="0"/>
        <w:rPr>
          <w:rFonts w:ascii="黑体" w:eastAsia="黑体"/>
          <w:kern w:val="0"/>
          <w:szCs w:val="21"/>
        </w:rPr>
      </w:pPr>
    </w:p>
    <w:p w:rsidR="00405873" w:rsidRPr="00405873" w:rsidRDefault="00405873" w:rsidP="00405873">
      <w:pPr>
        <w:jc w:val="center"/>
        <w:outlineLvl w:val="0"/>
        <w:rPr>
          <w:rFonts w:ascii="黑体" w:eastAsia="黑体"/>
          <w:kern w:val="0"/>
          <w:szCs w:val="21"/>
        </w:rPr>
      </w:pPr>
    </w:p>
    <w:p w:rsidR="00405873" w:rsidRPr="00405873" w:rsidRDefault="00405873" w:rsidP="00405873">
      <w:pPr>
        <w:jc w:val="center"/>
        <w:outlineLvl w:val="0"/>
        <w:rPr>
          <w:rFonts w:ascii="黑体" w:eastAsia="黑体"/>
          <w:kern w:val="0"/>
          <w:szCs w:val="21"/>
        </w:rPr>
      </w:pPr>
    </w:p>
    <w:p w:rsidR="00405873" w:rsidRPr="00405873" w:rsidRDefault="00405873" w:rsidP="00405873">
      <w:pPr>
        <w:jc w:val="center"/>
        <w:outlineLvl w:val="0"/>
        <w:rPr>
          <w:rFonts w:ascii="黑体" w:eastAsia="黑体"/>
          <w:kern w:val="0"/>
          <w:szCs w:val="21"/>
        </w:rPr>
      </w:pPr>
    </w:p>
    <w:p w:rsidR="00405873" w:rsidRPr="00405873" w:rsidRDefault="00405873" w:rsidP="00405873">
      <w:pPr>
        <w:jc w:val="center"/>
        <w:outlineLvl w:val="0"/>
        <w:rPr>
          <w:rFonts w:ascii="黑体" w:eastAsia="黑体"/>
          <w:kern w:val="0"/>
          <w:szCs w:val="21"/>
        </w:rPr>
      </w:pPr>
    </w:p>
    <w:p w:rsidR="00405873" w:rsidRPr="00405873" w:rsidRDefault="00405873" w:rsidP="00405873">
      <w:pPr>
        <w:jc w:val="center"/>
        <w:outlineLvl w:val="0"/>
        <w:rPr>
          <w:rFonts w:ascii="黑体" w:eastAsia="黑体"/>
          <w:kern w:val="0"/>
          <w:szCs w:val="21"/>
        </w:rPr>
      </w:pPr>
    </w:p>
    <w:p w:rsidR="00405873" w:rsidRPr="00405873" w:rsidRDefault="00405873" w:rsidP="00405873">
      <w:pPr>
        <w:jc w:val="center"/>
        <w:outlineLvl w:val="0"/>
        <w:rPr>
          <w:rFonts w:ascii="黑体" w:eastAsia="黑体"/>
          <w:kern w:val="0"/>
          <w:szCs w:val="21"/>
        </w:rPr>
      </w:pPr>
    </w:p>
    <w:p w:rsidR="00405873" w:rsidRPr="00405873" w:rsidRDefault="00405873" w:rsidP="00405873">
      <w:pPr>
        <w:jc w:val="center"/>
        <w:outlineLvl w:val="0"/>
        <w:rPr>
          <w:rFonts w:ascii="黑体" w:eastAsia="黑体"/>
          <w:kern w:val="0"/>
          <w:szCs w:val="21"/>
        </w:rPr>
      </w:pPr>
    </w:p>
    <w:p w:rsidR="00405873" w:rsidRPr="00405873" w:rsidRDefault="00405873" w:rsidP="00405873">
      <w:pPr>
        <w:jc w:val="center"/>
        <w:outlineLvl w:val="0"/>
        <w:rPr>
          <w:rFonts w:ascii="黑体" w:eastAsia="黑体"/>
          <w:kern w:val="0"/>
          <w:szCs w:val="21"/>
        </w:rPr>
      </w:pPr>
    </w:p>
    <w:p w:rsidR="00405873" w:rsidRDefault="00405873" w:rsidP="00405873">
      <w:pPr>
        <w:pStyle w:val="a8"/>
      </w:pPr>
      <w:bookmarkStart w:id="533" w:name="_Toc34576951"/>
      <w:bookmarkEnd w:id="528"/>
      <w:bookmarkEnd w:id="529"/>
      <w:bookmarkEnd w:id="530"/>
      <w:bookmarkEnd w:id="531"/>
      <w:bookmarkEnd w:id="532"/>
      <w:bookmarkEnd w:id="533"/>
    </w:p>
    <w:p w:rsidR="00405873" w:rsidRDefault="00405873" w:rsidP="00405873">
      <w:pPr>
        <w:pStyle w:val="ae"/>
      </w:pPr>
      <w:bookmarkStart w:id="534" w:name="_Toc34576952"/>
      <w:bookmarkEnd w:id="534"/>
    </w:p>
    <w:p w:rsidR="00405873" w:rsidRDefault="00DB212D" w:rsidP="00405873">
      <w:pPr>
        <w:pStyle w:val="affff6"/>
      </w:pPr>
      <w:r w:rsidRPr="00DB212D">
        <w:rPr>
          <w:rFonts w:hint="eastAsia"/>
        </w:rPr>
        <w:t xml:space="preserve">附　录　</w:t>
      </w:r>
      <w:r>
        <w:rPr>
          <w:rFonts w:hint="eastAsia"/>
        </w:rPr>
        <w:t>C</w:t>
      </w:r>
      <w:r w:rsidR="00405873">
        <w:br/>
      </w:r>
      <w:bookmarkStart w:id="535" w:name="_Toc34576953"/>
      <w:r w:rsidR="00405873">
        <w:rPr>
          <w:rFonts w:hint="eastAsia"/>
        </w:rPr>
        <w:t>（资料性附录）</w:t>
      </w:r>
      <w:r w:rsidR="00405873">
        <w:br/>
      </w:r>
      <w:r w:rsidR="00405873">
        <w:rPr>
          <w:rFonts w:hint="eastAsia"/>
        </w:rPr>
        <w:t>基本烟田水利设施单元及工序工程项目划分表</w:t>
      </w:r>
      <w:bookmarkEnd w:id="535"/>
    </w:p>
    <w:p w:rsidR="00405873" w:rsidRPr="00405873" w:rsidRDefault="00405873" w:rsidP="00405873">
      <w:pPr>
        <w:pStyle w:val="af"/>
        <w:spacing w:before="156" w:after="156"/>
      </w:pPr>
      <w:r w:rsidRPr="00405873">
        <w:rPr>
          <w:rFonts w:hint="eastAsia"/>
        </w:rPr>
        <w:t>烟叶生产基础设施建设工程单位工程项目划分表</w:t>
      </w:r>
    </w:p>
    <w:tbl>
      <w:tblPr>
        <w:tblW w:w="854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064"/>
        <w:gridCol w:w="1813"/>
        <w:gridCol w:w="2591"/>
        <w:gridCol w:w="3077"/>
      </w:tblGrid>
      <w:tr w:rsidR="00405873" w:rsidRPr="00405873" w:rsidTr="00405873">
        <w:trPr>
          <w:trHeight w:val="163"/>
          <w:jc w:val="center"/>
        </w:trPr>
        <w:tc>
          <w:tcPr>
            <w:tcW w:w="1064" w:type="dxa"/>
            <w:vAlign w:val="center"/>
          </w:tcPr>
          <w:p w:rsidR="00405873" w:rsidRPr="00405873" w:rsidRDefault="00405873" w:rsidP="00405873">
            <w:pPr>
              <w:widowControl/>
              <w:tabs>
                <w:tab w:val="center" w:pos="4201"/>
                <w:tab w:val="right" w:leader="dot" w:pos="9298"/>
              </w:tabs>
              <w:autoSpaceDE w:val="0"/>
              <w:autoSpaceDN w:val="0"/>
              <w:jc w:val="center"/>
              <w:rPr>
                <w:rFonts w:ascii="宋体" w:hAnsi="宋体"/>
                <w:kern w:val="0"/>
                <w:sz w:val="18"/>
                <w:szCs w:val="18"/>
              </w:rPr>
            </w:pPr>
            <w:r w:rsidRPr="00405873">
              <w:rPr>
                <w:rFonts w:ascii="宋体" w:hAnsi="宋体" w:hint="eastAsia"/>
                <w:kern w:val="0"/>
                <w:sz w:val="18"/>
                <w:szCs w:val="18"/>
              </w:rPr>
              <w:t>单元</w:t>
            </w:r>
            <w:r w:rsidRPr="00405873">
              <w:rPr>
                <w:rFonts w:ascii="宋体" w:hAnsi="宋体"/>
                <w:kern w:val="0"/>
                <w:sz w:val="18"/>
                <w:szCs w:val="18"/>
              </w:rPr>
              <w:t>工程</w:t>
            </w:r>
            <w:r w:rsidRPr="00405873">
              <w:rPr>
                <w:rFonts w:ascii="宋体" w:hAnsi="宋体" w:hint="eastAsia"/>
                <w:kern w:val="0"/>
                <w:sz w:val="18"/>
                <w:szCs w:val="18"/>
              </w:rPr>
              <w:t>类别</w:t>
            </w:r>
          </w:p>
        </w:tc>
        <w:tc>
          <w:tcPr>
            <w:tcW w:w="1813" w:type="dxa"/>
            <w:vAlign w:val="center"/>
          </w:tcPr>
          <w:p w:rsidR="00405873" w:rsidRPr="00405873" w:rsidRDefault="00405873" w:rsidP="00405873">
            <w:pPr>
              <w:widowControl/>
              <w:tabs>
                <w:tab w:val="center" w:pos="4201"/>
                <w:tab w:val="right" w:leader="dot" w:pos="9298"/>
              </w:tabs>
              <w:autoSpaceDE w:val="0"/>
              <w:autoSpaceDN w:val="0"/>
              <w:jc w:val="center"/>
              <w:rPr>
                <w:rFonts w:ascii="宋体" w:hAnsi="宋体"/>
                <w:kern w:val="0"/>
                <w:sz w:val="18"/>
                <w:szCs w:val="18"/>
              </w:rPr>
            </w:pPr>
            <w:r w:rsidRPr="00405873">
              <w:rPr>
                <w:rFonts w:ascii="宋体" w:hAnsi="宋体" w:hint="eastAsia"/>
                <w:kern w:val="0"/>
                <w:sz w:val="18"/>
                <w:szCs w:val="18"/>
              </w:rPr>
              <w:t>单元</w:t>
            </w:r>
            <w:r w:rsidRPr="00405873">
              <w:rPr>
                <w:rFonts w:ascii="宋体" w:hAnsi="宋体"/>
                <w:kern w:val="0"/>
                <w:sz w:val="18"/>
                <w:szCs w:val="18"/>
              </w:rPr>
              <w:t>工程</w:t>
            </w:r>
          </w:p>
        </w:tc>
        <w:tc>
          <w:tcPr>
            <w:tcW w:w="2591" w:type="dxa"/>
            <w:vAlign w:val="center"/>
          </w:tcPr>
          <w:p w:rsidR="00405873" w:rsidRPr="00405873" w:rsidRDefault="00405873" w:rsidP="00405873">
            <w:pPr>
              <w:widowControl/>
              <w:tabs>
                <w:tab w:val="center" w:pos="4201"/>
                <w:tab w:val="right" w:leader="dot" w:pos="9298"/>
              </w:tabs>
              <w:autoSpaceDE w:val="0"/>
              <w:autoSpaceDN w:val="0"/>
              <w:jc w:val="center"/>
              <w:rPr>
                <w:rFonts w:ascii="宋体" w:hAnsi="宋体"/>
                <w:kern w:val="0"/>
                <w:sz w:val="18"/>
                <w:szCs w:val="18"/>
              </w:rPr>
            </w:pPr>
            <w:r w:rsidRPr="00405873">
              <w:rPr>
                <w:rFonts w:ascii="宋体" w:hAnsi="宋体" w:hint="eastAsia"/>
                <w:kern w:val="0"/>
                <w:sz w:val="18"/>
                <w:szCs w:val="18"/>
              </w:rPr>
              <w:t>工序</w:t>
            </w:r>
            <w:r w:rsidRPr="00405873">
              <w:rPr>
                <w:rFonts w:ascii="宋体" w:hAnsi="宋体"/>
                <w:kern w:val="0"/>
                <w:sz w:val="18"/>
                <w:szCs w:val="18"/>
              </w:rPr>
              <w:t>工程</w:t>
            </w:r>
          </w:p>
        </w:tc>
        <w:tc>
          <w:tcPr>
            <w:tcW w:w="3076" w:type="dxa"/>
            <w:vAlign w:val="center"/>
          </w:tcPr>
          <w:p w:rsidR="00405873" w:rsidRPr="00405873" w:rsidRDefault="00405873" w:rsidP="00405873">
            <w:pPr>
              <w:widowControl/>
              <w:tabs>
                <w:tab w:val="center" w:pos="4201"/>
                <w:tab w:val="right" w:leader="dot" w:pos="9298"/>
              </w:tabs>
              <w:autoSpaceDE w:val="0"/>
              <w:autoSpaceDN w:val="0"/>
              <w:jc w:val="center"/>
              <w:rPr>
                <w:rFonts w:ascii="宋体" w:hAnsi="宋体"/>
                <w:kern w:val="0"/>
                <w:sz w:val="18"/>
                <w:szCs w:val="18"/>
              </w:rPr>
            </w:pPr>
            <w:r w:rsidRPr="00405873">
              <w:rPr>
                <w:rFonts w:ascii="宋体" w:hAnsi="宋体"/>
                <w:kern w:val="0"/>
                <w:sz w:val="18"/>
                <w:szCs w:val="18"/>
              </w:rPr>
              <w:t>说    明</w:t>
            </w:r>
          </w:p>
        </w:tc>
      </w:tr>
      <w:tr w:rsidR="00405873" w:rsidRPr="00405873" w:rsidTr="00405873">
        <w:trPr>
          <w:trHeight w:val="691"/>
          <w:jc w:val="center"/>
        </w:trPr>
        <w:tc>
          <w:tcPr>
            <w:tcW w:w="1064" w:type="dxa"/>
            <w:vAlign w:val="center"/>
          </w:tcPr>
          <w:p w:rsidR="00405873" w:rsidRPr="00405873" w:rsidRDefault="00405873" w:rsidP="00405873">
            <w:pPr>
              <w:widowControl/>
              <w:tabs>
                <w:tab w:val="center" w:pos="4201"/>
                <w:tab w:val="right" w:leader="dot" w:pos="9298"/>
              </w:tabs>
              <w:autoSpaceDE w:val="0"/>
              <w:autoSpaceDN w:val="0"/>
              <w:ind w:leftChars="-31" w:left="-9" w:hangingChars="31" w:hanging="56"/>
              <w:jc w:val="center"/>
              <w:rPr>
                <w:rFonts w:ascii="宋体" w:hAnsi="宋体"/>
                <w:kern w:val="0"/>
                <w:sz w:val="18"/>
                <w:szCs w:val="18"/>
              </w:rPr>
            </w:pPr>
            <w:r w:rsidRPr="00405873">
              <w:rPr>
                <w:rFonts w:ascii="宋体" w:hAnsi="宋体"/>
                <w:kern w:val="0"/>
                <w:sz w:val="18"/>
                <w:szCs w:val="18"/>
              </w:rPr>
              <w:t>水池工程</w:t>
            </w:r>
          </w:p>
        </w:tc>
        <w:tc>
          <w:tcPr>
            <w:tcW w:w="1813" w:type="dxa"/>
            <w:vAlign w:val="center"/>
          </w:tcPr>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t>水池</w:t>
            </w:r>
          </w:p>
        </w:tc>
        <w:tc>
          <w:tcPr>
            <w:tcW w:w="2591" w:type="dxa"/>
            <w:vAlign w:val="center"/>
          </w:tcPr>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t>1</w:t>
            </w:r>
            <w:r w:rsidRPr="00405873">
              <w:rPr>
                <w:rFonts w:ascii="宋体" w:hAnsi="宋体" w:hint="eastAsia"/>
                <w:kern w:val="0"/>
                <w:sz w:val="18"/>
                <w:szCs w:val="18"/>
              </w:rPr>
              <w:t>△</w:t>
            </w:r>
            <w:r w:rsidRPr="00405873">
              <w:rPr>
                <w:rFonts w:ascii="宋体" w:hAnsi="宋体"/>
                <w:kern w:val="0"/>
                <w:sz w:val="18"/>
                <w:szCs w:val="18"/>
              </w:rPr>
              <w:t>地基开挖与处理</w:t>
            </w:r>
          </w:p>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t>2  池体砌（浇）筑</w:t>
            </w:r>
          </w:p>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t>3  防渗抹面</w:t>
            </w:r>
          </w:p>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t>4  勾缝</w:t>
            </w:r>
          </w:p>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t>5  土石方回填</w:t>
            </w:r>
          </w:p>
          <w:p w:rsidR="00405873" w:rsidRPr="00182E63" w:rsidRDefault="00405873" w:rsidP="00405873">
            <w:pPr>
              <w:widowControl/>
              <w:tabs>
                <w:tab w:val="center" w:pos="4201"/>
                <w:tab w:val="right" w:leader="dot" w:pos="9298"/>
              </w:tabs>
              <w:autoSpaceDE w:val="0"/>
              <w:autoSpaceDN w:val="0"/>
              <w:rPr>
                <w:rFonts w:ascii="宋体" w:hAnsi="宋体"/>
                <w:outline/>
                <w:kern w:val="0"/>
                <w:sz w:val="18"/>
                <w:szCs w:val="18"/>
                <w14:textOutline w14:w="9525" w14:cap="flat" w14:cmpd="sng" w14:algn="ctr">
                  <w14:solidFill>
                    <w14:srgbClr w14:val="000000"/>
                  </w14:solidFill>
                  <w14:prstDash w14:val="solid"/>
                  <w14:round/>
                </w14:textOutline>
                <w14:textFill>
                  <w14:noFill/>
                </w14:textFill>
              </w:rPr>
            </w:pPr>
            <w:r w:rsidRPr="00405873">
              <w:rPr>
                <w:rFonts w:ascii="宋体" w:hAnsi="宋体"/>
                <w:kern w:val="0"/>
                <w:sz w:val="18"/>
                <w:szCs w:val="18"/>
              </w:rPr>
              <w:t>6  附属设施</w:t>
            </w:r>
          </w:p>
        </w:tc>
        <w:tc>
          <w:tcPr>
            <w:tcW w:w="3076" w:type="dxa"/>
            <w:vAlign w:val="center"/>
          </w:tcPr>
          <w:p w:rsidR="00405873" w:rsidRPr="00405873" w:rsidRDefault="00405873" w:rsidP="00405873">
            <w:pPr>
              <w:widowControl/>
              <w:tabs>
                <w:tab w:val="center" w:pos="4201"/>
                <w:tab w:val="right" w:leader="dot" w:pos="9298"/>
              </w:tabs>
              <w:autoSpaceDE w:val="0"/>
              <w:autoSpaceDN w:val="0"/>
              <w:ind w:left="270" w:hangingChars="150" w:hanging="270"/>
              <w:rPr>
                <w:rFonts w:ascii="宋体" w:hAnsi="宋体"/>
                <w:kern w:val="0"/>
                <w:sz w:val="18"/>
                <w:szCs w:val="18"/>
              </w:rPr>
            </w:pPr>
            <w:r w:rsidRPr="00405873">
              <w:rPr>
                <w:rFonts w:ascii="宋体" w:hAnsi="宋体"/>
                <w:kern w:val="0"/>
                <w:sz w:val="18"/>
                <w:szCs w:val="18"/>
              </w:rPr>
              <w:t>1  同种</w:t>
            </w:r>
            <w:r w:rsidRPr="00405873">
              <w:rPr>
                <w:rFonts w:ascii="宋体" w:hAnsi="宋体" w:hint="eastAsia"/>
                <w:kern w:val="0"/>
                <w:sz w:val="18"/>
                <w:szCs w:val="18"/>
              </w:rPr>
              <w:t>单元</w:t>
            </w:r>
            <w:r w:rsidRPr="00405873">
              <w:rPr>
                <w:rFonts w:ascii="宋体" w:hAnsi="宋体"/>
                <w:kern w:val="0"/>
                <w:sz w:val="18"/>
                <w:szCs w:val="18"/>
              </w:rPr>
              <w:t>工程可视工程量划分数个</w:t>
            </w:r>
          </w:p>
          <w:p w:rsidR="00405873" w:rsidRPr="00405873" w:rsidRDefault="00405873" w:rsidP="00405873">
            <w:pPr>
              <w:widowControl/>
              <w:tabs>
                <w:tab w:val="center" w:pos="4201"/>
                <w:tab w:val="right" w:leader="dot" w:pos="9298"/>
              </w:tabs>
              <w:autoSpaceDE w:val="0"/>
              <w:autoSpaceDN w:val="0"/>
              <w:ind w:left="270" w:hangingChars="150" w:hanging="270"/>
              <w:rPr>
                <w:rFonts w:ascii="宋体" w:hAnsi="宋体"/>
                <w:kern w:val="0"/>
                <w:sz w:val="18"/>
                <w:szCs w:val="18"/>
              </w:rPr>
            </w:pPr>
            <w:r w:rsidRPr="00405873">
              <w:rPr>
                <w:rFonts w:ascii="宋体" w:hAnsi="宋体"/>
                <w:kern w:val="0"/>
                <w:sz w:val="18"/>
                <w:szCs w:val="18"/>
              </w:rPr>
              <w:t>2  混凝土浇筑还有模板、钢筋工序</w:t>
            </w:r>
          </w:p>
          <w:p w:rsidR="00405873" w:rsidRPr="00405873" w:rsidRDefault="00405873" w:rsidP="00405873">
            <w:pPr>
              <w:widowControl/>
              <w:tabs>
                <w:tab w:val="center" w:pos="4201"/>
                <w:tab w:val="right" w:leader="dot" w:pos="9298"/>
              </w:tabs>
              <w:autoSpaceDE w:val="0"/>
              <w:autoSpaceDN w:val="0"/>
              <w:ind w:left="270" w:hangingChars="150" w:hanging="270"/>
              <w:rPr>
                <w:rFonts w:ascii="宋体" w:hAnsi="宋体"/>
                <w:kern w:val="0"/>
                <w:sz w:val="18"/>
                <w:szCs w:val="18"/>
              </w:rPr>
            </w:pPr>
            <w:r w:rsidRPr="00405873">
              <w:rPr>
                <w:rFonts w:ascii="宋体" w:hAnsi="宋体"/>
                <w:kern w:val="0"/>
                <w:sz w:val="18"/>
                <w:szCs w:val="18"/>
              </w:rPr>
              <w:t>3  附属设施含集雨坪、汇流沟、输水渠、沉砂池、取水口盖板、围栏、水闸、梯步、溢流管、闸阀室、拦污栅、滤网等</w:t>
            </w:r>
          </w:p>
        </w:tc>
      </w:tr>
      <w:tr w:rsidR="00405873" w:rsidRPr="00405873" w:rsidTr="00405873">
        <w:trPr>
          <w:trHeight w:val="920"/>
          <w:jc w:val="center"/>
        </w:trPr>
        <w:tc>
          <w:tcPr>
            <w:tcW w:w="1064" w:type="dxa"/>
            <w:vAlign w:val="center"/>
          </w:tcPr>
          <w:p w:rsidR="00405873" w:rsidRPr="00405873" w:rsidRDefault="00405873" w:rsidP="00405873">
            <w:pPr>
              <w:widowControl/>
              <w:tabs>
                <w:tab w:val="center" w:pos="4201"/>
                <w:tab w:val="right" w:leader="dot" w:pos="9298"/>
              </w:tabs>
              <w:autoSpaceDE w:val="0"/>
              <w:autoSpaceDN w:val="0"/>
              <w:ind w:leftChars="-31" w:left="-9" w:hangingChars="31" w:hanging="56"/>
              <w:jc w:val="center"/>
              <w:rPr>
                <w:rFonts w:ascii="宋体" w:hAnsi="宋体"/>
                <w:kern w:val="0"/>
                <w:sz w:val="18"/>
                <w:szCs w:val="18"/>
              </w:rPr>
            </w:pPr>
            <w:r w:rsidRPr="00405873">
              <w:rPr>
                <w:rFonts w:ascii="宋体" w:hAnsi="宋体"/>
                <w:kern w:val="0"/>
                <w:sz w:val="18"/>
                <w:szCs w:val="18"/>
              </w:rPr>
              <w:t>塘坝工程</w:t>
            </w:r>
          </w:p>
        </w:tc>
        <w:tc>
          <w:tcPr>
            <w:tcW w:w="1813" w:type="dxa"/>
            <w:vAlign w:val="center"/>
          </w:tcPr>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t>山塘、堰坝</w:t>
            </w:r>
          </w:p>
        </w:tc>
        <w:tc>
          <w:tcPr>
            <w:tcW w:w="2591" w:type="dxa"/>
            <w:vAlign w:val="center"/>
          </w:tcPr>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t>1</w:t>
            </w:r>
            <w:r w:rsidRPr="00405873">
              <w:rPr>
                <w:rFonts w:ascii="宋体" w:hAnsi="宋体" w:hint="eastAsia"/>
                <w:kern w:val="0"/>
                <w:sz w:val="18"/>
                <w:szCs w:val="18"/>
              </w:rPr>
              <w:t>△</w:t>
            </w:r>
            <w:r w:rsidRPr="00405873">
              <w:rPr>
                <w:rFonts w:ascii="宋体" w:hAnsi="宋体"/>
                <w:kern w:val="0"/>
                <w:sz w:val="18"/>
                <w:szCs w:val="18"/>
              </w:rPr>
              <w:t>地基开挖与处理或清淤</w:t>
            </w:r>
          </w:p>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t>2</w:t>
            </w:r>
            <w:r w:rsidRPr="00405873">
              <w:rPr>
                <w:rFonts w:ascii="宋体" w:hAnsi="宋体" w:hint="eastAsia"/>
                <w:kern w:val="0"/>
                <w:sz w:val="18"/>
                <w:szCs w:val="18"/>
              </w:rPr>
              <w:t>△</w:t>
            </w:r>
            <w:r w:rsidRPr="00405873">
              <w:rPr>
                <w:rFonts w:ascii="宋体" w:hAnsi="宋体"/>
                <w:kern w:val="0"/>
                <w:sz w:val="18"/>
                <w:szCs w:val="18"/>
              </w:rPr>
              <w:t>坝基防渗</w:t>
            </w:r>
          </w:p>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t>3  坝体填筑</w:t>
            </w:r>
          </w:p>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t>4</w:t>
            </w:r>
            <w:r w:rsidRPr="00405873">
              <w:rPr>
                <w:rFonts w:ascii="宋体" w:hAnsi="宋体" w:hint="eastAsia"/>
                <w:kern w:val="0"/>
                <w:sz w:val="18"/>
                <w:szCs w:val="18"/>
              </w:rPr>
              <w:t>△</w:t>
            </w:r>
            <w:r w:rsidRPr="00405873">
              <w:rPr>
                <w:rFonts w:ascii="宋体" w:hAnsi="宋体"/>
                <w:kern w:val="0"/>
                <w:sz w:val="18"/>
                <w:szCs w:val="18"/>
              </w:rPr>
              <w:t>坝体防渗</w:t>
            </w:r>
          </w:p>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t>5  上下游护坡</w:t>
            </w:r>
          </w:p>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t>6  放水设施</w:t>
            </w:r>
          </w:p>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t>7  坝顶设施</w:t>
            </w:r>
          </w:p>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t>8  坝脚排水设施</w:t>
            </w:r>
          </w:p>
        </w:tc>
        <w:tc>
          <w:tcPr>
            <w:tcW w:w="3076" w:type="dxa"/>
            <w:vAlign w:val="center"/>
          </w:tcPr>
          <w:p w:rsidR="00405873" w:rsidRPr="00405873" w:rsidRDefault="00405873" w:rsidP="00405873">
            <w:pPr>
              <w:widowControl/>
              <w:tabs>
                <w:tab w:val="center" w:pos="4201"/>
                <w:tab w:val="right" w:leader="dot" w:pos="9298"/>
              </w:tabs>
              <w:autoSpaceDE w:val="0"/>
              <w:autoSpaceDN w:val="0"/>
              <w:ind w:left="270" w:hangingChars="150" w:hanging="270"/>
              <w:rPr>
                <w:rFonts w:ascii="宋体" w:hAnsi="宋体"/>
                <w:kern w:val="0"/>
                <w:sz w:val="18"/>
                <w:szCs w:val="18"/>
              </w:rPr>
            </w:pPr>
            <w:r w:rsidRPr="00405873">
              <w:rPr>
                <w:rFonts w:ascii="宋体" w:hAnsi="宋体"/>
                <w:kern w:val="0"/>
                <w:sz w:val="18"/>
                <w:szCs w:val="18"/>
              </w:rPr>
              <w:t>1  同种</w:t>
            </w:r>
            <w:r w:rsidRPr="00405873">
              <w:rPr>
                <w:rFonts w:ascii="宋体" w:hAnsi="宋体" w:hint="eastAsia"/>
                <w:kern w:val="0"/>
                <w:sz w:val="18"/>
                <w:szCs w:val="18"/>
              </w:rPr>
              <w:t>单元</w:t>
            </w:r>
            <w:r w:rsidRPr="00405873">
              <w:rPr>
                <w:rFonts w:ascii="宋体" w:hAnsi="宋体"/>
                <w:kern w:val="0"/>
                <w:sz w:val="18"/>
                <w:szCs w:val="18"/>
              </w:rPr>
              <w:t>工程可视工程量划分数个</w:t>
            </w:r>
          </w:p>
          <w:p w:rsidR="00405873" w:rsidRPr="00405873" w:rsidRDefault="00405873" w:rsidP="00405873">
            <w:pPr>
              <w:widowControl/>
              <w:tabs>
                <w:tab w:val="center" w:pos="4201"/>
                <w:tab w:val="right" w:leader="dot" w:pos="9298"/>
              </w:tabs>
              <w:autoSpaceDE w:val="0"/>
              <w:autoSpaceDN w:val="0"/>
              <w:ind w:left="270" w:hangingChars="150" w:hanging="270"/>
              <w:rPr>
                <w:rFonts w:ascii="宋体" w:hAnsi="宋体"/>
                <w:kern w:val="0"/>
                <w:sz w:val="18"/>
                <w:szCs w:val="18"/>
              </w:rPr>
            </w:pPr>
            <w:r w:rsidRPr="00405873">
              <w:rPr>
                <w:rFonts w:ascii="宋体" w:hAnsi="宋体"/>
                <w:kern w:val="0"/>
                <w:sz w:val="18"/>
                <w:szCs w:val="18"/>
              </w:rPr>
              <w:t>2  上下游护坡含马道、梯步、排水沟等</w:t>
            </w:r>
          </w:p>
          <w:p w:rsidR="00405873" w:rsidRPr="00405873" w:rsidRDefault="00405873" w:rsidP="00405873">
            <w:pPr>
              <w:widowControl/>
              <w:tabs>
                <w:tab w:val="center" w:pos="4201"/>
                <w:tab w:val="right" w:leader="dot" w:pos="9298"/>
              </w:tabs>
              <w:autoSpaceDE w:val="0"/>
              <w:autoSpaceDN w:val="0"/>
              <w:ind w:left="270" w:hangingChars="150" w:hanging="270"/>
              <w:rPr>
                <w:rFonts w:ascii="宋体" w:hAnsi="宋体"/>
                <w:kern w:val="0"/>
                <w:sz w:val="18"/>
                <w:szCs w:val="18"/>
              </w:rPr>
            </w:pPr>
            <w:r w:rsidRPr="00405873">
              <w:rPr>
                <w:rFonts w:ascii="宋体" w:hAnsi="宋体"/>
                <w:kern w:val="0"/>
                <w:sz w:val="18"/>
                <w:szCs w:val="18"/>
              </w:rPr>
              <w:t>3  放水设施含涵闸及启闭设施</w:t>
            </w:r>
          </w:p>
          <w:p w:rsidR="00405873" w:rsidRPr="00405873" w:rsidRDefault="00405873" w:rsidP="00405873">
            <w:pPr>
              <w:widowControl/>
              <w:tabs>
                <w:tab w:val="center" w:pos="4201"/>
                <w:tab w:val="right" w:leader="dot" w:pos="9298"/>
              </w:tabs>
              <w:autoSpaceDE w:val="0"/>
              <w:autoSpaceDN w:val="0"/>
              <w:ind w:left="270" w:hangingChars="150" w:hanging="270"/>
              <w:rPr>
                <w:rFonts w:ascii="宋体" w:hAnsi="宋体"/>
                <w:kern w:val="0"/>
                <w:sz w:val="18"/>
                <w:szCs w:val="18"/>
              </w:rPr>
            </w:pPr>
            <w:r w:rsidRPr="00405873">
              <w:rPr>
                <w:rFonts w:ascii="宋体" w:hAnsi="宋体"/>
                <w:kern w:val="0"/>
                <w:sz w:val="18"/>
                <w:szCs w:val="18"/>
              </w:rPr>
              <w:t>4  坝顶含防浪墙、栏杆、路面等</w:t>
            </w:r>
          </w:p>
          <w:p w:rsidR="00405873" w:rsidRPr="00405873" w:rsidRDefault="00405873" w:rsidP="00405873">
            <w:pPr>
              <w:widowControl/>
              <w:tabs>
                <w:tab w:val="center" w:pos="4201"/>
                <w:tab w:val="right" w:leader="dot" w:pos="9298"/>
              </w:tabs>
              <w:autoSpaceDE w:val="0"/>
              <w:autoSpaceDN w:val="0"/>
              <w:ind w:left="270" w:hangingChars="150" w:hanging="270"/>
              <w:rPr>
                <w:rFonts w:ascii="宋体" w:hAnsi="宋体"/>
                <w:kern w:val="0"/>
                <w:sz w:val="18"/>
                <w:szCs w:val="18"/>
              </w:rPr>
            </w:pPr>
            <w:r w:rsidRPr="00405873">
              <w:rPr>
                <w:rFonts w:ascii="宋体" w:hAnsi="宋体"/>
                <w:kern w:val="0"/>
                <w:sz w:val="18"/>
                <w:szCs w:val="18"/>
              </w:rPr>
              <w:t>5  坝脚排水设施含贴坡排水、棱体排水等</w:t>
            </w:r>
          </w:p>
        </w:tc>
      </w:tr>
      <w:tr w:rsidR="00405873" w:rsidRPr="00405873" w:rsidTr="00405873">
        <w:trPr>
          <w:trHeight w:val="729"/>
          <w:jc w:val="center"/>
        </w:trPr>
        <w:tc>
          <w:tcPr>
            <w:tcW w:w="1064" w:type="dxa"/>
            <w:vAlign w:val="center"/>
          </w:tcPr>
          <w:p w:rsidR="00405873" w:rsidRPr="00405873" w:rsidRDefault="00405873" w:rsidP="00405873">
            <w:pPr>
              <w:widowControl/>
              <w:tabs>
                <w:tab w:val="center" w:pos="4201"/>
                <w:tab w:val="right" w:leader="dot" w:pos="9298"/>
              </w:tabs>
              <w:autoSpaceDE w:val="0"/>
              <w:autoSpaceDN w:val="0"/>
              <w:ind w:leftChars="-31" w:left="-9" w:hangingChars="31" w:hanging="56"/>
              <w:jc w:val="center"/>
              <w:rPr>
                <w:rFonts w:ascii="宋体" w:hAnsi="宋体"/>
                <w:kern w:val="0"/>
                <w:sz w:val="18"/>
                <w:szCs w:val="18"/>
              </w:rPr>
            </w:pPr>
            <w:r w:rsidRPr="00405873">
              <w:rPr>
                <w:rFonts w:ascii="宋体" w:hAnsi="宋体"/>
                <w:kern w:val="0"/>
                <w:sz w:val="18"/>
                <w:szCs w:val="18"/>
              </w:rPr>
              <w:t>沟渠工程</w:t>
            </w:r>
          </w:p>
        </w:tc>
        <w:tc>
          <w:tcPr>
            <w:tcW w:w="1813" w:type="dxa"/>
            <w:vAlign w:val="center"/>
          </w:tcPr>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t>1  排洪渠（宽80cm以上、高100cm以上）</w:t>
            </w:r>
          </w:p>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t>2  主干渠（宽60～80cm、高50～80cm）</w:t>
            </w:r>
          </w:p>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t>3  支渠（宽40～60cm、高30～50cm）</w:t>
            </w:r>
          </w:p>
        </w:tc>
        <w:tc>
          <w:tcPr>
            <w:tcW w:w="2591" w:type="dxa"/>
            <w:vAlign w:val="center"/>
          </w:tcPr>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t>1</w:t>
            </w:r>
            <w:r w:rsidRPr="00405873">
              <w:rPr>
                <w:rFonts w:ascii="宋体" w:hAnsi="宋体" w:hint="eastAsia"/>
                <w:kern w:val="0"/>
                <w:sz w:val="18"/>
                <w:szCs w:val="18"/>
              </w:rPr>
              <w:t>△</w:t>
            </w:r>
            <w:r w:rsidRPr="00405873">
              <w:rPr>
                <w:rFonts w:ascii="宋体" w:hAnsi="宋体"/>
                <w:kern w:val="0"/>
                <w:sz w:val="18"/>
                <w:szCs w:val="18"/>
              </w:rPr>
              <w:t>地基开挖与处理或清淤</w:t>
            </w:r>
          </w:p>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t>2  渠底混凝土浇筑</w:t>
            </w:r>
          </w:p>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t>3  渠堤衬砌</w:t>
            </w:r>
          </w:p>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t>4  防渗抹面</w:t>
            </w:r>
          </w:p>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t>5  勾缝</w:t>
            </w:r>
          </w:p>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t>6  附属设施</w:t>
            </w:r>
          </w:p>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t>7  土方回填</w:t>
            </w:r>
          </w:p>
        </w:tc>
        <w:tc>
          <w:tcPr>
            <w:tcW w:w="3076" w:type="dxa"/>
            <w:vAlign w:val="center"/>
          </w:tcPr>
          <w:p w:rsidR="00405873" w:rsidRPr="00405873" w:rsidRDefault="00405873" w:rsidP="00405873">
            <w:pPr>
              <w:widowControl/>
              <w:tabs>
                <w:tab w:val="center" w:pos="4201"/>
                <w:tab w:val="right" w:leader="dot" w:pos="9298"/>
              </w:tabs>
              <w:autoSpaceDE w:val="0"/>
              <w:autoSpaceDN w:val="0"/>
              <w:ind w:left="270" w:hangingChars="150" w:hanging="270"/>
              <w:rPr>
                <w:rFonts w:ascii="宋体" w:hAnsi="宋体"/>
                <w:kern w:val="0"/>
                <w:sz w:val="18"/>
                <w:szCs w:val="18"/>
              </w:rPr>
            </w:pPr>
            <w:r w:rsidRPr="00405873">
              <w:rPr>
                <w:rFonts w:ascii="宋体" w:hAnsi="宋体"/>
                <w:kern w:val="0"/>
                <w:sz w:val="18"/>
                <w:szCs w:val="18"/>
              </w:rPr>
              <w:t>1  同种</w:t>
            </w:r>
            <w:r w:rsidRPr="00405873">
              <w:rPr>
                <w:rFonts w:ascii="宋体" w:hAnsi="宋体" w:hint="eastAsia"/>
                <w:kern w:val="0"/>
                <w:sz w:val="18"/>
                <w:szCs w:val="18"/>
              </w:rPr>
              <w:t>单元</w:t>
            </w:r>
            <w:r w:rsidRPr="00405873">
              <w:rPr>
                <w:rFonts w:ascii="宋体" w:hAnsi="宋体"/>
                <w:kern w:val="0"/>
                <w:sz w:val="18"/>
                <w:szCs w:val="18"/>
              </w:rPr>
              <w:t>工程可视工程量划分数个</w:t>
            </w:r>
          </w:p>
          <w:p w:rsidR="00405873" w:rsidRPr="00405873" w:rsidRDefault="00405873" w:rsidP="00405873">
            <w:pPr>
              <w:widowControl/>
              <w:tabs>
                <w:tab w:val="center" w:pos="4201"/>
                <w:tab w:val="right" w:leader="dot" w:pos="9298"/>
              </w:tabs>
              <w:autoSpaceDE w:val="0"/>
              <w:autoSpaceDN w:val="0"/>
              <w:ind w:left="270" w:hangingChars="150" w:hanging="270"/>
              <w:rPr>
                <w:rFonts w:ascii="宋体" w:hAnsi="宋体"/>
                <w:kern w:val="0"/>
                <w:sz w:val="18"/>
                <w:szCs w:val="18"/>
              </w:rPr>
            </w:pPr>
            <w:r w:rsidRPr="00405873">
              <w:rPr>
                <w:rFonts w:ascii="宋体" w:hAnsi="宋体"/>
                <w:kern w:val="0"/>
                <w:sz w:val="18"/>
                <w:szCs w:val="18"/>
              </w:rPr>
              <w:t>2  渠堤衬砌如为混凝土浇筑时，应还有模板</w:t>
            </w:r>
          </w:p>
          <w:p w:rsidR="00405873" w:rsidRPr="00405873" w:rsidRDefault="00405873" w:rsidP="00405873">
            <w:pPr>
              <w:widowControl/>
              <w:tabs>
                <w:tab w:val="center" w:pos="4201"/>
                <w:tab w:val="right" w:leader="dot" w:pos="9298"/>
              </w:tabs>
              <w:autoSpaceDE w:val="0"/>
              <w:autoSpaceDN w:val="0"/>
              <w:ind w:left="270" w:hangingChars="150" w:hanging="270"/>
              <w:rPr>
                <w:rFonts w:ascii="宋体" w:hAnsi="宋体"/>
                <w:kern w:val="0"/>
                <w:sz w:val="18"/>
                <w:szCs w:val="18"/>
              </w:rPr>
            </w:pPr>
            <w:r w:rsidRPr="00405873">
              <w:rPr>
                <w:rFonts w:ascii="宋体" w:hAnsi="宋体"/>
                <w:kern w:val="0"/>
                <w:sz w:val="18"/>
                <w:szCs w:val="18"/>
              </w:rPr>
              <w:t>3  附属设施含人行桥、机耕桥、水闸、涵洞等</w:t>
            </w:r>
          </w:p>
        </w:tc>
      </w:tr>
      <w:tr w:rsidR="00405873" w:rsidRPr="00405873" w:rsidTr="00405873">
        <w:trPr>
          <w:trHeight w:val="343"/>
          <w:jc w:val="center"/>
        </w:trPr>
        <w:tc>
          <w:tcPr>
            <w:tcW w:w="1064" w:type="dxa"/>
            <w:vMerge w:val="restart"/>
            <w:vAlign w:val="center"/>
          </w:tcPr>
          <w:p w:rsidR="00405873" w:rsidRPr="00405873" w:rsidRDefault="00405873" w:rsidP="00405873">
            <w:pPr>
              <w:widowControl/>
              <w:tabs>
                <w:tab w:val="center" w:pos="4201"/>
                <w:tab w:val="right" w:leader="dot" w:pos="9298"/>
              </w:tabs>
              <w:autoSpaceDE w:val="0"/>
              <w:autoSpaceDN w:val="0"/>
              <w:ind w:leftChars="-31" w:left="-9" w:hangingChars="31" w:hanging="56"/>
              <w:jc w:val="center"/>
              <w:rPr>
                <w:rFonts w:ascii="宋体" w:hAnsi="宋体"/>
                <w:kern w:val="0"/>
                <w:sz w:val="18"/>
                <w:szCs w:val="18"/>
              </w:rPr>
            </w:pPr>
            <w:r w:rsidRPr="00405873">
              <w:rPr>
                <w:rFonts w:ascii="宋体" w:hAnsi="宋体"/>
                <w:kern w:val="0"/>
                <w:sz w:val="18"/>
                <w:szCs w:val="18"/>
              </w:rPr>
              <w:br w:type="page"/>
              <w:t>管网工程</w:t>
            </w:r>
          </w:p>
        </w:tc>
        <w:tc>
          <w:tcPr>
            <w:tcW w:w="1813" w:type="dxa"/>
            <w:vAlign w:val="center"/>
          </w:tcPr>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t>1  主引水管</w:t>
            </w:r>
          </w:p>
        </w:tc>
        <w:tc>
          <w:tcPr>
            <w:tcW w:w="2591" w:type="dxa"/>
            <w:vAlign w:val="center"/>
          </w:tcPr>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t>1</w:t>
            </w:r>
            <w:r w:rsidRPr="00405873">
              <w:rPr>
                <w:rFonts w:ascii="宋体" w:hAnsi="宋体" w:hint="eastAsia"/>
                <w:kern w:val="0"/>
                <w:sz w:val="18"/>
                <w:szCs w:val="18"/>
              </w:rPr>
              <w:t>△</w:t>
            </w:r>
            <w:r w:rsidRPr="00405873">
              <w:rPr>
                <w:rFonts w:ascii="宋体" w:hAnsi="宋体"/>
                <w:kern w:val="0"/>
                <w:sz w:val="18"/>
                <w:szCs w:val="18"/>
              </w:rPr>
              <w:t>地基开挖与处理</w:t>
            </w:r>
          </w:p>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t>2  镇、支墩砌（浇）筑</w:t>
            </w:r>
          </w:p>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t>3  管道安装</w:t>
            </w:r>
          </w:p>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t>4  管槽土方回填</w:t>
            </w:r>
          </w:p>
        </w:tc>
        <w:tc>
          <w:tcPr>
            <w:tcW w:w="3076" w:type="dxa"/>
            <w:vAlign w:val="center"/>
          </w:tcPr>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t>1  相同</w:t>
            </w:r>
            <w:r w:rsidRPr="00405873">
              <w:rPr>
                <w:rFonts w:ascii="宋体" w:hAnsi="宋体" w:hint="eastAsia"/>
                <w:kern w:val="0"/>
                <w:sz w:val="18"/>
                <w:szCs w:val="18"/>
              </w:rPr>
              <w:t>单元</w:t>
            </w:r>
            <w:r w:rsidRPr="00405873">
              <w:rPr>
                <w:rFonts w:ascii="宋体" w:hAnsi="宋体"/>
                <w:kern w:val="0"/>
                <w:sz w:val="18"/>
                <w:szCs w:val="18"/>
              </w:rPr>
              <w:t>工程可视工程量划分为数个</w:t>
            </w:r>
          </w:p>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t>2  主引水管含镇、支墩</w:t>
            </w:r>
          </w:p>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t>3  混凝土浇筑还应有模板工序</w:t>
            </w:r>
          </w:p>
        </w:tc>
      </w:tr>
      <w:tr w:rsidR="00405873" w:rsidRPr="00405873" w:rsidTr="00405873">
        <w:trPr>
          <w:trHeight w:val="145"/>
          <w:jc w:val="center"/>
        </w:trPr>
        <w:tc>
          <w:tcPr>
            <w:tcW w:w="1064" w:type="dxa"/>
            <w:vMerge/>
            <w:tcBorders>
              <w:bottom w:val="single" w:sz="6" w:space="0" w:color="auto"/>
            </w:tcBorders>
            <w:vAlign w:val="center"/>
          </w:tcPr>
          <w:p w:rsidR="00405873" w:rsidRPr="00405873" w:rsidRDefault="00405873" w:rsidP="00405873">
            <w:pPr>
              <w:widowControl/>
              <w:tabs>
                <w:tab w:val="center" w:pos="4201"/>
                <w:tab w:val="right" w:leader="dot" w:pos="9298"/>
              </w:tabs>
              <w:autoSpaceDE w:val="0"/>
              <w:autoSpaceDN w:val="0"/>
              <w:ind w:leftChars="-31" w:left="-9" w:hangingChars="31" w:hanging="56"/>
              <w:jc w:val="center"/>
              <w:rPr>
                <w:rFonts w:ascii="宋体" w:hAnsi="宋体"/>
                <w:kern w:val="0"/>
                <w:sz w:val="18"/>
                <w:szCs w:val="18"/>
              </w:rPr>
            </w:pPr>
          </w:p>
        </w:tc>
        <w:tc>
          <w:tcPr>
            <w:tcW w:w="1813" w:type="dxa"/>
            <w:tcBorders>
              <w:bottom w:val="single" w:sz="6" w:space="0" w:color="auto"/>
            </w:tcBorders>
            <w:vAlign w:val="center"/>
          </w:tcPr>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t>2  田间配水管</w:t>
            </w:r>
          </w:p>
        </w:tc>
        <w:tc>
          <w:tcPr>
            <w:tcW w:w="2591" w:type="dxa"/>
            <w:tcBorders>
              <w:bottom w:val="single" w:sz="6" w:space="0" w:color="auto"/>
            </w:tcBorders>
            <w:vAlign w:val="center"/>
          </w:tcPr>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t>1  地基开挖与处理</w:t>
            </w:r>
          </w:p>
          <w:p w:rsidR="00405873" w:rsidRPr="00405873" w:rsidRDefault="00405873" w:rsidP="00405873">
            <w:pPr>
              <w:widowControl/>
              <w:tabs>
                <w:tab w:val="center" w:pos="4201"/>
                <w:tab w:val="right" w:leader="dot" w:pos="9298"/>
              </w:tabs>
              <w:autoSpaceDE w:val="0"/>
              <w:autoSpaceDN w:val="0"/>
              <w:ind w:left="270" w:hangingChars="150" w:hanging="270"/>
              <w:rPr>
                <w:rFonts w:ascii="宋体" w:hAnsi="宋体"/>
                <w:kern w:val="0"/>
                <w:sz w:val="18"/>
                <w:szCs w:val="18"/>
              </w:rPr>
            </w:pPr>
            <w:r w:rsidRPr="00405873">
              <w:rPr>
                <w:rFonts w:ascii="宋体" w:hAnsi="宋体"/>
                <w:kern w:val="0"/>
                <w:sz w:val="18"/>
                <w:szCs w:val="18"/>
              </w:rPr>
              <w:t>2  放水桩头（闸阀井）浇筑及安装</w:t>
            </w:r>
          </w:p>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t>3  管道安装</w:t>
            </w:r>
          </w:p>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t>4  管槽土方回填</w:t>
            </w:r>
          </w:p>
        </w:tc>
        <w:tc>
          <w:tcPr>
            <w:tcW w:w="3076" w:type="dxa"/>
            <w:tcBorders>
              <w:bottom w:val="single" w:sz="6" w:space="0" w:color="auto"/>
            </w:tcBorders>
            <w:vAlign w:val="center"/>
          </w:tcPr>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t>相同</w:t>
            </w:r>
            <w:r w:rsidRPr="00405873">
              <w:rPr>
                <w:rFonts w:ascii="宋体" w:hAnsi="宋体" w:hint="eastAsia"/>
                <w:kern w:val="0"/>
                <w:sz w:val="18"/>
                <w:szCs w:val="18"/>
              </w:rPr>
              <w:t>单元</w:t>
            </w:r>
            <w:r w:rsidRPr="00405873">
              <w:rPr>
                <w:rFonts w:ascii="宋体" w:hAnsi="宋体"/>
                <w:kern w:val="0"/>
                <w:sz w:val="18"/>
                <w:szCs w:val="18"/>
              </w:rPr>
              <w:t>工程视工程量划分为数个</w:t>
            </w:r>
          </w:p>
        </w:tc>
      </w:tr>
      <w:tr w:rsidR="00405873" w:rsidRPr="00405873" w:rsidTr="00405873">
        <w:trPr>
          <w:trHeight w:val="157"/>
          <w:jc w:val="center"/>
        </w:trPr>
        <w:tc>
          <w:tcPr>
            <w:tcW w:w="1064" w:type="dxa"/>
            <w:vAlign w:val="center"/>
          </w:tcPr>
          <w:p w:rsidR="00405873" w:rsidRPr="00405873" w:rsidRDefault="00405873" w:rsidP="00405873">
            <w:pPr>
              <w:widowControl/>
              <w:tabs>
                <w:tab w:val="center" w:pos="4201"/>
                <w:tab w:val="right" w:leader="dot" w:pos="9298"/>
              </w:tabs>
              <w:autoSpaceDE w:val="0"/>
              <w:autoSpaceDN w:val="0"/>
              <w:jc w:val="center"/>
              <w:rPr>
                <w:rFonts w:ascii="宋体" w:hAnsi="宋体"/>
                <w:kern w:val="0"/>
                <w:sz w:val="18"/>
                <w:szCs w:val="18"/>
              </w:rPr>
            </w:pPr>
            <w:bookmarkStart w:id="536" w:name="_Toc232938491"/>
            <w:bookmarkStart w:id="537" w:name="_Toc232938615"/>
            <w:bookmarkStart w:id="538" w:name="_Toc227398368"/>
            <w:bookmarkStart w:id="539" w:name="_Toc226974968"/>
            <w:r w:rsidRPr="00405873">
              <w:rPr>
                <w:rFonts w:ascii="宋体" w:hAnsi="宋体"/>
                <w:kern w:val="0"/>
                <w:sz w:val="18"/>
                <w:szCs w:val="18"/>
              </w:rPr>
              <w:t>机耕道路工程</w:t>
            </w:r>
          </w:p>
        </w:tc>
        <w:tc>
          <w:tcPr>
            <w:tcW w:w="1813" w:type="dxa"/>
            <w:vAlign w:val="center"/>
          </w:tcPr>
          <w:p w:rsidR="00405873" w:rsidRPr="00405873" w:rsidRDefault="00405873" w:rsidP="00405873">
            <w:pPr>
              <w:widowControl/>
              <w:tabs>
                <w:tab w:val="center" w:pos="4201"/>
                <w:tab w:val="right" w:leader="dot" w:pos="9298"/>
              </w:tabs>
              <w:autoSpaceDE w:val="0"/>
              <w:autoSpaceDN w:val="0"/>
              <w:jc w:val="left"/>
              <w:rPr>
                <w:rFonts w:ascii="宋体" w:hAnsi="宋体"/>
                <w:kern w:val="0"/>
                <w:sz w:val="18"/>
                <w:szCs w:val="18"/>
              </w:rPr>
            </w:pPr>
            <w:r w:rsidRPr="00405873">
              <w:rPr>
                <w:rFonts w:ascii="宋体" w:hAnsi="宋体" w:hint="eastAsia"/>
                <w:kern w:val="0"/>
                <w:sz w:val="18"/>
                <w:szCs w:val="18"/>
              </w:rPr>
              <w:t>机耕道路</w:t>
            </w:r>
          </w:p>
        </w:tc>
        <w:tc>
          <w:tcPr>
            <w:tcW w:w="2591" w:type="dxa"/>
            <w:vAlign w:val="center"/>
          </w:tcPr>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t xml:space="preserve">1  </w:t>
            </w:r>
            <w:r w:rsidRPr="00405873">
              <w:rPr>
                <w:rFonts w:ascii="宋体" w:hAnsi="宋体" w:hint="eastAsia"/>
                <w:kern w:val="0"/>
                <w:sz w:val="18"/>
                <w:szCs w:val="18"/>
              </w:rPr>
              <w:t>路基开挖</w:t>
            </w:r>
          </w:p>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t xml:space="preserve">2  </w:t>
            </w:r>
            <w:r w:rsidRPr="00405873">
              <w:rPr>
                <w:rFonts w:ascii="宋体" w:hAnsi="宋体" w:hint="eastAsia"/>
                <w:kern w:val="0"/>
                <w:sz w:val="18"/>
                <w:szCs w:val="18"/>
              </w:rPr>
              <w:t>路基土方填筑</w:t>
            </w:r>
          </w:p>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lastRenderedPageBreak/>
              <w:t xml:space="preserve">3  </w:t>
            </w:r>
            <w:r w:rsidRPr="00405873">
              <w:rPr>
                <w:rFonts w:ascii="宋体" w:hAnsi="宋体" w:hint="eastAsia"/>
                <w:kern w:val="0"/>
                <w:sz w:val="18"/>
                <w:szCs w:val="18"/>
              </w:rPr>
              <w:t>路肩及边沟</w:t>
            </w:r>
          </w:p>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t xml:space="preserve">4  </w:t>
            </w:r>
            <w:r w:rsidRPr="00405873">
              <w:rPr>
                <w:rFonts w:ascii="宋体" w:hAnsi="宋体" w:hint="eastAsia"/>
                <w:kern w:val="0"/>
                <w:sz w:val="18"/>
                <w:szCs w:val="18"/>
              </w:rPr>
              <w:t>泥结石面层</w:t>
            </w:r>
          </w:p>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t xml:space="preserve">5  </w:t>
            </w:r>
            <w:r w:rsidRPr="00405873">
              <w:rPr>
                <w:rFonts w:ascii="宋体" w:hAnsi="宋体" w:hint="eastAsia"/>
                <w:kern w:val="0"/>
                <w:sz w:val="18"/>
                <w:szCs w:val="18"/>
              </w:rPr>
              <w:t>级配碎</w:t>
            </w:r>
            <w:r w:rsidRPr="00405873">
              <w:rPr>
                <w:rFonts w:ascii="宋体" w:hAnsi="宋体"/>
                <w:kern w:val="0"/>
                <w:sz w:val="18"/>
                <w:szCs w:val="18"/>
              </w:rPr>
              <w:t>(</w:t>
            </w:r>
            <w:r w:rsidRPr="00405873">
              <w:rPr>
                <w:rFonts w:ascii="宋体" w:hAnsi="宋体" w:hint="eastAsia"/>
                <w:kern w:val="0"/>
                <w:sz w:val="18"/>
                <w:szCs w:val="18"/>
              </w:rPr>
              <w:t>砾</w:t>
            </w:r>
            <w:r w:rsidRPr="00405873">
              <w:rPr>
                <w:rFonts w:ascii="宋体" w:hAnsi="宋体"/>
                <w:kern w:val="0"/>
                <w:sz w:val="18"/>
                <w:szCs w:val="18"/>
              </w:rPr>
              <w:t>)</w:t>
            </w:r>
            <w:r w:rsidRPr="00405873">
              <w:rPr>
                <w:rFonts w:ascii="宋体" w:hAnsi="宋体" w:hint="eastAsia"/>
                <w:kern w:val="0"/>
                <w:sz w:val="18"/>
                <w:szCs w:val="18"/>
              </w:rPr>
              <w:t>石面层</w:t>
            </w:r>
          </w:p>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t xml:space="preserve">6  </w:t>
            </w:r>
            <w:r w:rsidRPr="00405873">
              <w:rPr>
                <w:rFonts w:ascii="宋体" w:hAnsi="宋体" w:hint="eastAsia"/>
                <w:kern w:val="0"/>
                <w:sz w:val="18"/>
                <w:szCs w:val="18"/>
              </w:rPr>
              <w:t>水泥混凝土面层</w:t>
            </w:r>
          </w:p>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t xml:space="preserve">7  </w:t>
            </w:r>
            <w:r w:rsidRPr="00405873">
              <w:rPr>
                <w:rFonts w:ascii="宋体" w:hAnsi="宋体" w:hint="eastAsia"/>
                <w:kern w:val="0"/>
                <w:sz w:val="18"/>
                <w:szCs w:val="18"/>
              </w:rPr>
              <w:t>下田路</w:t>
            </w:r>
          </w:p>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t xml:space="preserve">8  </w:t>
            </w:r>
            <w:r w:rsidRPr="00405873">
              <w:rPr>
                <w:rFonts w:ascii="宋体" w:hAnsi="宋体" w:hint="eastAsia"/>
                <w:kern w:val="0"/>
                <w:sz w:val="18"/>
                <w:szCs w:val="18"/>
              </w:rPr>
              <w:t>台阶</w:t>
            </w:r>
          </w:p>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hint="eastAsia"/>
                <w:kern w:val="0"/>
                <w:sz w:val="18"/>
                <w:szCs w:val="18"/>
              </w:rPr>
              <w:t>9附属设施</w:t>
            </w:r>
          </w:p>
        </w:tc>
        <w:tc>
          <w:tcPr>
            <w:tcW w:w="3076" w:type="dxa"/>
            <w:vAlign w:val="center"/>
          </w:tcPr>
          <w:p w:rsidR="00405873" w:rsidRPr="00405873" w:rsidRDefault="00405873" w:rsidP="00405873">
            <w:pPr>
              <w:widowControl/>
              <w:tabs>
                <w:tab w:val="center" w:pos="4201"/>
                <w:tab w:val="right" w:leader="dot" w:pos="9298"/>
              </w:tabs>
              <w:autoSpaceDE w:val="0"/>
              <w:autoSpaceDN w:val="0"/>
              <w:jc w:val="left"/>
              <w:rPr>
                <w:rFonts w:ascii="宋体" w:hAnsi="宋体"/>
                <w:kern w:val="0"/>
                <w:sz w:val="18"/>
                <w:szCs w:val="18"/>
              </w:rPr>
            </w:pPr>
          </w:p>
        </w:tc>
      </w:tr>
      <w:tr w:rsidR="00405873" w:rsidRPr="00405873" w:rsidTr="00405873">
        <w:trPr>
          <w:trHeight w:val="272"/>
          <w:jc w:val="center"/>
        </w:trPr>
        <w:tc>
          <w:tcPr>
            <w:tcW w:w="1064" w:type="dxa"/>
            <w:vMerge w:val="restart"/>
            <w:vAlign w:val="center"/>
          </w:tcPr>
          <w:p w:rsidR="00405873" w:rsidRPr="00405873" w:rsidRDefault="00405873" w:rsidP="00405873">
            <w:pPr>
              <w:widowControl/>
              <w:tabs>
                <w:tab w:val="center" w:pos="4201"/>
                <w:tab w:val="right" w:leader="dot" w:pos="9298"/>
              </w:tabs>
              <w:autoSpaceDE w:val="0"/>
              <w:autoSpaceDN w:val="0"/>
              <w:jc w:val="center"/>
              <w:rPr>
                <w:rFonts w:ascii="宋体" w:hAnsi="宋体"/>
                <w:kern w:val="0"/>
                <w:sz w:val="18"/>
                <w:szCs w:val="18"/>
              </w:rPr>
            </w:pPr>
            <w:r w:rsidRPr="00405873">
              <w:rPr>
                <w:rFonts w:ascii="宋体" w:hAnsi="宋体" w:hint="eastAsia"/>
                <w:kern w:val="0"/>
                <w:sz w:val="18"/>
                <w:szCs w:val="18"/>
              </w:rPr>
              <w:lastRenderedPageBreak/>
              <w:t>密集式烤房群</w:t>
            </w:r>
          </w:p>
        </w:tc>
        <w:tc>
          <w:tcPr>
            <w:tcW w:w="1813" w:type="dxa"/>
            <w:tcBorders>
              <w:bottom w:val="single" w:sz="4" w:space="0" w:color="auto"/>
            </w:tcBorders>
            <w:vAlign w:val="center"/>
          </w:tcPr>
          <w:p w:rsidR="00405873" w:rsidRPr="00405873" w:rsidRDefault="00405873" w:rsidP="00405873">
            <w:pPr>
              <w:widowControl/>
              <w:tabs>
                <w:tab w:val="center" w:pos="4201"/>
                <w:tab w:val="right" w:leader="dot" w:pos="9298"/>
              </w:tabs>
              <w:autoSpaceDE w:val="0"/>
              <w:autoSpaceDN w:val="0"/>
              <w:jc w:val="left"/>
              <w:rPr>
                <w:rFonts w:ascii="宋体"/>
                <w:kern w:val="0"/>
                <w:sz w:val="18"/>
              </w:rPr>
            </w:pPr>
            <w:r w:rsidRPr="00405873">
              <w:rPr>
                <w:rFonts w:ascii="宋体" w:hAnsi="宋体" w:hint="eastAsia"/>
                <w:kern w:val="0"/>
                <w:sz w:val="18"/>
                <w:szCs w:val="18"/>
              </w:rPr>
              <w:t>1</w:t>
            </w:r>
            <w:r w:rsidRPr="00405873">
              <w:rPr>
                <w:rFonts w:ascii="宋体" w:hint="eastAsia"/>
                <w:spacing w:val="-20"/>
                <w:kern w:val="0"/>
                <w:sz w:val="18"/>
                <w:szCs w:val="20"/>
              </w:rPr>
              <w:t>地基与基础</w:t>
            </w:r>
          </w:p>
        </w:tc>
        <w:tc>
          <w:tcPr>
            <w:tcW w:w="2591" w:type="dxa"/>
            <w:tcBorders>
              <w:bottom w:val="single" w:sz="4" w:space="0" w:color="auto"/>
            </w:tcBorders>
            <w:vAlign w:val="center"/>
          </w:tcPr>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int="eastAsia"/>
                <w:kern w:val="0"/>
                <w:sz w:val="18"/>
                <w:szCs w:val="20"/>
              </w:rPr>
              <w:t>土方开挖、土方回填、地基处理、模板、钢筋、混凝土、砖砌体、混凝土砌块砌体、石砌体</w:t>
            </w:r>
          </w:p>
        </w:tc>
        <w:tc>
          <w:tcPr>
            <w:tcW w:w="3076" w:type="dxa"/>
            <w:vMerge w:val="restart"/>
            <w:vAlign w:val="center"/>
          </w:tcPr>
          <w:p w:rsidR="00405873" w:rsidRPr="00405873" w:rsidRDefault="00405873" w:rsidP="00405873">
            <w:pPr>
              <w:widowControl/>
              <w:tabs>
                <w:tab w:val="center" w:pos="4201"/>
                <w:tab w:val="right" w:leader="dot" w:pos="9298"/>
              </w:tabs>
              <w:autoSpaceDE w:val="0"/>
              <w:autoSpaceDN w:val="0"/>
              <w:jc w:val="left"/>
              <w:rPr>
                <w:rFonts w:ascii="宋体" w:hAnsi="宋体"/>
                <w:kern w:val="0"/>
                <w:sz w:val="18"/>
                <w:szCs w:val="18"/>
              </w:rPr>
            </w:pPr>
          </w:p>
        </w:tc>
      </w:tr>
      <w:tr w:rsidR="00405873" w:rsidRPr="00405873" w:rsidTr="00405873">
        <w:trPr>
          <w:trHeight w:val="304"/>
          <w:jc w:val="center"/>
        </w:trPr>
        <w:tc>
          <w:tcPr>
            <w:tcW w:w="1064" w:type="dxa"/>
            <w:vMerge/>
            <w:vAlign w:val="center"/>
          </w:tcPr>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p>
        </w:tc>
        <w:tc>
          <w:tcPr>
            <w:tcW w:w="1813" w:type="dxa"/>
            <w:tcBorders>
              <w:top w:val="single" w:sz="4" w:space="0" w:color="auto"/>
              <w:bottom w:val="single" w:sz="4" w:space="0" w:color="auto"/>
            </w:tcBorders>
            <w:vAlign w:val="center"/>
          </w:tcPr>
          <w:p w:rsidR="00405873" w:rsidRPr="00405873" w:rsidRDefault="00405873" w:rsidP="00405873">
            <w:pPr>
              <w:widowControl/>
              <w:tabs>
                <w:tab w:val="center" w:pos="4201"/>
                <w:tab w:val="right" w:leader="dot" w:pos="9298"/>
              </w:tabs>
              <w:autoSpaceDE w:val="0"/>
              <w:autoSpaceDN w:val="0"/>
              <w:jc w:val="left"/>
              <w:rPr>
                <w:rFonts w:ascii="宋体" w:hAnsi="宋体"/>
                <w:kern w:val="0"/>
                <w:sz w:val="18"/>
                <w:szCs w:val="18"/>
              </w:rPr>
            </w:pPr>
            <w:r w:rsidRPr="00405873">
              <w:rPr>
                <w:rFonts w:ascii="宋体" w:hint="eastAsia"/>
                <w:spacing w:val="-20"/>
                <w:kern w:val="0"/>
                <w:sz w:val="18"/>
                <w:szCs w:val="20"/>
              </w:rPr>
              <w:t>2</w:t>
            </w:r>
            <w:r w:rsidRPr="00405873">
              <w:rPr>
                <w:rFonts w:ascii="宋体" w:hint="eastAsia"/>
                <w:kern w:val="0"/>
                <w:sz w:val="18"/>
                <w:szCs w:val="20"/>
              </w:rPr>
              <w:t>主体结构</w:t>
            </w:r>
          </w:p>
        </w:tc>
        <w:tc>
          <w:tcPr>
            <w:tcW w:w="2591" w:type="dxa"/>
            <w:tcBorders>
              <w:top w:val="single" w:sz="4" w:space="0" w:color="auto"/>
              <w:bottom w:val="single" w:sz="4" w:space="0" w:color="auto"/>
            </w:tcBorders>
            <w:vAlign w:val="center"/>
          </w:tcPr>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int="eastAsia"/>
                <w:kern w:val="0"/>
                <w:sz w:val="18"/>
                <w:szCs w:val="20"/>
              </w:rPr>
              <w:t>模板、钢筋、混凝土、现浇结构、砖砌体</w:t>
            </w:r>
          </w:p>
        </w:tc>
        <w:tc>
          <w:tcPr>
            <w:tcW w:w="3076" w:type="dxa"/>
            <w:vMerge/>
            <w:vAlign w:val="center"/>
          </w:tcPr>
          <w:p w:rsidR="00405873" w:rsidRPr="00405873" w:rsidRDefault="00405873" w:rsidP="00405873">
            <w:pPr>
              <w:widowControl/>
              <w:tabs>
                <w:tab w:val="center" w:pos="4201"/>
                <w:tab w:val="right" w:leader="dot" w:pos="9298"/>
              </w:tabs>
              <w:autoSpaceDE w:val="0"/>
              <w:autoSpaceDN w:val="0"/>
              <w:jc w:val="left"/>
              <w:rPr>
                <w:rFonts w:ascii="宋体" w:hAnsi="宋体"/>
                <w:kern w:val="0"/>
                <w:sz w:val="18"/>
                <w:szCs w:val="18"/>
              </w:rPr>
            </w:pPr>
          </w:p>
        </w:tc>
      </w:tr>
      <w:tr w:rsidR="00405873" w:rsidRPr="00405873" w:rsidTr="00405873">
        <w:trPr>
          <w:trHeight w:val="272"/>
          <w:jc w:val="center"/>
        </w:trPr>
        <w:tc>
          <w:tcPr>
            <w:tcW w:w="1064" w:type="dxa"/>
            <w:vMerge/>
            <w:vAlign w:val="center"/>
          </w:tcPr>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p>
        </w:tc>
        <w:tc>
          <w:tcPr>
            <w:tcW w:w="1813" w:type="dxa"/>
            <w:tcBorders>
              <w:top w:val="single" w:sz="4" w:space="0" w:color="auto"/>
              <w:bottom w:val="single" w:sz="4" w:space="0" w:color="auto"/>
            </w:tcBorders>
            <w:vAlign w:val="center"/>
          </w:tcPr>
          <w:p w:rsidR="00405873" w:rsidRPr="00405873" w:rsidRDefault="00405873" w:rsidP="00405873">
            <w:pPr>
              <w:jc w:val="left"/>
              <w:rPr>
                <w:rFonts w:hAnsi="宋体"/>
                <w:sz w:val="18"/>
                <w:szCs w:val="18"/>
              </w:rPr>
            </w:pPr>
            <w:r w:rsidRPr="00405873">
              <w:rPr>
                <w:rFonts w:hAnsi="宋体" w:hint="eastAsia"/>
                <w:sz w:val="18"/>
                <w:szCs w:val="18"/>
              </w:rPr>
              <w:t>3</w:t>
            </w:r>
            <w:r w:rsidRPr="00405873">
              <w:rPr>
                <w:rFonts w:hint="eastAsia"/>
                <w:sz w:val="18"/>
              </w:rPr>
              <w:t>建筑装饰装修</w:t>
            </w:r>
          </w:p>
        </w:tc>
        <w:tc>
          <w:tcPr>
            <w:tcW w:w="2591" w:type="dxa"/>
            <w:tcBorders>
              <w:top w:val="single" w:sz="4" w:space="0" w:color="auto"/>
              <w:bottom w:val="single" w:sz="4" w:space="0" w:color="auto"/>
            </w:tcBorders>
            <w:vAlign w:val="center"/>
          </w:tcPr>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int="eastAsia"/>
                <w:kern w:val="0"/>
                <w:sz w:val="18"/>
                <w:szCs w:val="20"/>
              </w:rPr>
              <w:t>一般抹灰、金属门窗安装</w:t>
            </w:r>
          </w:p>
        </w:tc>
        <w:tc>
          <w:tcPr>
            <w:tcW w:w="3076" w:type="dxa"/>
            <w:vMerge/>
            <w:vAlign w:val="center"/>
          </w:tcPr>
          <w:p w:rsidR="00405873" w:rsidRPr="00405873" w:rsidRDefault="00405873" w:rsidP="00405873">
            <w:pPr>
              <w:widowControl/>
              <w:tabs>
                <w:tab w:val="center" w:pos="4201"/>
                <w:tab w:val="right" w:leader="dot" w:pos="9298"/>
              </w:tabs>
              <w:autoSpaceDE w:val="0"/>
              <w:autoSpaceDN w:val="0"/>
              <w:jc w:val="left"/>
              <w:rPr>
                <w:rFonts w:ascii="宋体" w:hAnsi="宋体"/>
                <w:kern w:val="0"/>
                <w:sz w:val="18"/>
                <w:szCs w:val="18"/>
              </w:rPr>
            </w:pPr>
          </w:p>
        </w:tc>
      </w:tr>
      <w:tr w:rsidR="00405873" w:rsidRPr="00405873" w:rsidTr="00405873">
        <w:trPr>
          <w:trHeight w:val="358"/>
          <w:jc w:val="center"/>
        </w:trPr>
        <w:tc>
          <w:tcPr>
            <w:tcW w:w="1064" w:type="dxa"/>
            <w:vMerge/>
            <w:vAlign w:val="center"/>
          </w:tcPr>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p>
        </w:tc>
        <w:tc>
          <w:tcPr>
            <w:tcW w:w="1813" w:type="dxa"/>
            <w:tcBorders>
              <w:top w:val="single" w:sz="4" w:space="0" w:color="auto"/>
              <w:bottom w:val="single" w:sz="4" w:space="0" w:color="auto"/>
            </w:tcBorders>
            <w:vAlign w:val="center"/>
          </w:tcPr>
          <w:p w:rsidR="00405873" w:rsidRPr="00405873" w:rsidRDefault="00405873" w:rsidP="00405873">
            <w:pPr>
              <w:jc w:val="left"/>
              <w:rPr>
                <w:rFonts w:hAnsi="宋体"/>
                <w:sz w:val="18"/>
                <w:szCs w:val="18"/>
              </w:rPr>
            </w:pPr>
            <w:r w:rsidRPr="00405873">
              <w:rPr>
                <w:rFonts w:hAnsi="宋体" w:hint="eastAsia"/>
                <w:sz w:val="18"/>
                <w:szCs w:val="18"/>
              </w:rPr>
              <w:t>4</w:t>
            </w:r>
            <w:r w:rsidRPr="00405873">
              <w:rPr>
                <w:rFonts w:hint="eastAsia"/>
                <w:sz w:val="18"/>
              </w:rPr>
              <w:t>建筑屋面</w:t>
            </w:r>
          </w:p>
        </w:tc>
        <w:tc>
          <w:tcPr>
            <w:tcW w:w="2591" w:type="dxa"/>
            <w:tcBorders>
              <w:top w:val="single" w:sz="4" w:space="0" w:color="auto"/>
              <w:bottom w:val="single" w:sz="4" w:space="0" w:color="auto"/>
            </w:tcBorders>
            <w:vAlign w:val="center"/>
          </w:tcPr>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int="eastAsia"/>
                <w:kern w:val="0"/>
                <w:sz w:val="18"/>
                <w:szCs w:val="20"/>
              </w:rPr>
              <w:t>卷材防水层、波瓦屋面、金属板屋面</w:t>
            </w:r>
          </w:p>
        </w:tc>
        <w:tc>
          <w:tcPr>
            <w:tcW w:w="3076" w:type="dxa"/>
            <w:vMerge/>
            <w:vAlign w:val="center"/>
          </w:tcPr>
          <w:p w:rsidR="00405873" w:rsidRPr="00405873" w:rsidRDefault="00405873" w:rsidP="00405873">
            <w:pPr>
              <w:widowControl/>
              <w:tabs>
                <w:tab w:val="center" w:pos="4201"/>
                <w:tab w:val="right" w:leader="dot" w:pos="9298"/>
              </w:tabs>
              <w:autoSpaceDE w:val="0"/>
              <w:autoSpaceDN w:val="0"/>
              <w:jc w:val="left"/>
              <w:rPr>
                <w:rFonts w:ascii="宋体" w:hAnsi="宋体"/>
                <w:kern w:val="0"/>
                <w:sz w:val="18"/>
                <w:szCs w:val="18"/>
              </w:rPr>
            </w:pPr>
          </w:p>
        </w:tc>
      </w:tr>
      <w:tr w:rsidR="00405873" w:rsidRPr="00405873" w:rsidTr="00405873">
        <w:trPr>
          <w:trHeight w:val="372"/>
          <w:jc w:val="center"/>
        </w:trPr>
        <w:tc>
          <w:tcPr>
            <w:tcW w:w="1064" w:type="dxa"/>
            <w:vMerge/>
            <w:vAlign w:val="center"/>
          </w:tcPr>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p>
        </w:tc>
        <w:tc>
          <w:tcPr>
            <w:tcW w:w="1813" w:type="dxa"/>
            <w:tcBorders>
              <w:top w:val="single" w:sz="4" w:space="0" w:color="auto"/>
            </w:tcBorders>
            <w:vAlign w:val="center"/>
          </w:tcPr>
          <w:p w:rsidR="00405873" w:rsidRPr="00405873" w:rsidRDefault="00405873" w:rsidP="00405873">
            <w:pPr>
              <w:jc w:val="left"/>
              <w:rPr>
                <w:rFonts w:hAnsi="宋体"/>
                <w:sz w:val="18"/>
                <w:szCs w:val="18"/>
              </w:rPr>
            </w:pPr>
            <w:r w:rsidRPr="00405873">
              <w:rPr>
                <w:rFonts w:hint="eastAsia"/>
                <w:sz w:val="18"/>
              </w:rPr>
              <w:t>5</w:t>
            </w:r>
            <w:r w:rsidRPr="00405873">
              <w:rPr>
                <w:rFonts w:hint="eastAsia"/>
                <w:sz w:val="18"/>
              </w:rPr>
              <w:t>建筑给水排水</w:t>
            </w:r>
          </w:p>
        </w:tc>
        <w:tc>
          <w:tcPr>
            <w:tcW w:w="2591" w:type="dxa"/>
            <w:tcBorders>
              <w:top w:val="single" w:sz="4" w:space="0" w:color="auto"/>
            </w:tcBorders>
            <w:vAlign w:val="center"/>
          </w:tcPr>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int="eastAsia"/>
                <w:kern w:val="0"/>
                <w:sz w:val="18"/>
                <w:szCs w:val="20"/>
              </w:rPr>
              <w:t>排水管道安装、排水管沟</w:t>
            </w:r>
          </w:p>
        </w:tc>
        <w:tc>
          <w:tcPr>
            <w:tcW w:w="3076" w:type="dxa"/>
            <w:vMerge/>
            <w:vAlign w:val="center"/>
          </w:tcPr>
          <w:p w:rsidR="00405873" w:rsidRPr="00405873" w:rsidRDefault="00405873" w:rsidP="00405873">
            <w:pPr>
              <w:widowControl/>
              <w:tabs>
                <w:tab w:val="center" w:pos="4201"/>
                <w:tab w:val="right" w:leader="dot" w:pos="9298"/>
              </w:tabs>
              <w:autoSpaceDE w:val="0"/>
              <w:autoSpaceDN w:val="0"/>
              <w:jc w:val="left"/>
              <w:rPr>
                <w:rFonts w:ascii="宋体" w:hAnsi="宋体"/>
                <w:kern w:val="0"/>
                <w:sz w:val="18"/>
                <w:szCs w:val="18"/>
              </w:rPr>
            </w:pPr>
          </w:p>
        </w:tc>
      </w:tr>
      <w:tr w:rsidR="00405873" w:rsidRPr="00405873" w:rsidTr="00405873">
        <w:trPr>
          <w:trHeight w:val="711"/>
          <w:jc w:val="center"/>
        </w:trPr>
        <w:tc>
          <w:tcPr>
            <w:tcW w:w="1064" w:type="dxa"/>
            <w:vMerge w:val="restart"/>
            <w:vAlign w:val="center"/>
          </w:tcPr>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hint="eastAsia"/>
                <w:kern w:val="0"/>
                <w:sz w:val="18"/>
                <w:szCs w:val="18"/>
              </w:rPr>
              <w:t>育苗大棚</w:t>
            </w:r>
          </w:p>
        </w:tc>
        <w:tc>
          <w:tcPr>
            <w:tcW w:w="1813" w:type="dxa"/>
            <w:tcBorders>
              <w:top w:val="single" w:sz="4" w:space="0" w:color="auto"/>
            </w:tcBorders>
            <w:vAlign w:val="center"/>
          </w:tcPr>
          <w:p w:rsidR="00405873" w:rsidRPr="00405873" w:rsidRDefault="00405873" w:rsidP="00405873">
            <w:pPr>
              <w:jc w:val="left"/>
              <w:rPr>
                <w:sz w:val="18"/>
              </w:rPr>
            </w:pPr>
            <w:r w:rsidRPr="00405873">
              <w:rPr>
                <w:rFonts w:hAnsi="宋体" w:hint="eastAsia"/>
                <w:sz w:val="18"/>
                <w:szCs w:val="18"/>
              </w:rPr>
              <w:t>1</w:t>
            </w:r>
            <w:r w:rsidRPr="00405873">
              <w:rPr>
                <w:rFonts w:hint="eastAsia"/>
                <w:spacing w:val="-20"/>
                <w:sz w:val="18"/>
              </w:rPr>
              <w:t>地基与基础</w:t>
            </w:r>
          </w:p>
        </w:tc>
        <w:tc>
          <w:tcPr>
            <w:tcW w:w="2591" w:type="dxa"/>
            <w:tcBorders>
              <w:top w:val="single" w:sz="4" w:space="0" w:color="auto"/>
            </w:tcBorders>
            <w:vAlign w:val="center"/>
          </w:tcPr>
          <w:p w:rsidR="00405873" w:rsidRPr="00405873" w:rsidRDefault="00405873" w:rsidP="00405873">
            <w:pPr>
              <w:widowControl/>
              <w:tabs>
                <w:tab w:val="center" w:pos="4201"/>
                <w:tab w:val="right" w:leader="dot" w:pos="9298"/>
              </w:tabs>
              <w:autoSpaceDE w:val="0"/>
              <w:autoSpaceDN w:val="0"/>
              <w:rPr>
                <w:rFonts w:ascii="宋体"/>
                <w:kern w:val="0"/>
                <w:sz w:val="18"/>
                <w:szCs w:val="20"/>
              </w:rPr>
            </w:pPr>
            <w:r w:rsidRPr="00405873">
              <w:rPr>
                <w:rFonts w:ascii="宋体" w:hint="eastAsia"/>
                <w:kern w:val="0"/>
                <w:sz w:val="18"/>
                <w:szCs w:val="20"/>
              </w:rPr>
              <w:t>土方开挖、土方回填、地基处理、模板、钢筋、混凝土、石砌体、栓接钢结构</w:t>
            </w:r>
          </w:p>
        </w:tc>
        <w:tc>
          <w:tcPr>
            <w:tcW w:w="3076" w:type="dxa"/>
            <w:vAlign w:val="center"/>
          </w:tcPr>
          <w:p w:rsidR="00405873" w:rsidRPr="00405873" w:rsidRDefault="00405873" w:rsidP="00405873">
            <w:pPr>
              <w:widowControl/>
              <w:tabs>
                <w:tab w:val="center" w:pos="4201"/>
                <w:tab w:val="right" w:leader="dot" w:pos="9298"/>
              </w:tabs>
              <w:autoSpaceDE w:val="0"/>
              <w:autoSpaceDN w:val="0"/>
              <w:jc w:val="left"/>
              <w:rPr>
                <w:rFonts w:ascii="宋体" w:hAnsi="宋体"/>
                <w:kern w:val="0"/>
                <w:sz w:val="18"/>
                <w:szCs w:val="18"/>
              </w:rPr>
            </w:pPr>
          </w:p>
        </w:tc>
      </w:tr>
      <w:tr w:rsidR="00405873" w:rsidRPr="00405873" w:rsidTr="00405873">
        <w:trPr>
          <w:trHeight w:val="236"/>
          <w:jc w:val="center"/>
        </w:trPr>
        <w:tc>
          <w:tcPr>
            <w:tcW w:w="1064" w:type="dxa"/>
            <w:vMerge/>
            <w:vAlign w:val="center"/>
          </w:tcPr>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p>
        </w:tc>
        <w:tc>
          <w:tcPr>
            <w:tcW w:w="1813" w:type="dxa"/>
            <w:tcBorders>
              <w:bottom w:val="single" w:sz="4" w:space="0" w:color="auto"/>
            </w:tcBorders>
            <w:vAlign w:val="center"/>
          </w:tcPr>
          <w:p w:rsidR="00405873" w:rsidRPr="00405873" w:rsidRDefault="00405873" w:rsidP="00405873">
            <w:pPr>
              <w:widowControl/>
              <w:tabs>
                <w:tab w:val="center" w:pos="4201"/>
                <w:tab w:val="right" w:leader="dot" w:pos="9298"/>
              </w:tabs>
              <w:autoSpaceDE w:val="0"/>
              <w:autoSpaceDN w:val="0"/>
              <w:jc w:val="left"/>
              <w:rPr>
                <w:rFonts w:ascii="宋体" w:hAnsi="宋体"/>
                <w:kern w:val="0"/>
                <w:sz w:val="18"/>
                <w:szCs w:val="18"/>
              </w:rPr>
            </w:pPr>
            <w:r w:rsidRPr="00405873">
              <w:rPr>
                <w:rFonts w:ascii="宋体" w:hint="eastAsia"/>
                <w:spacing w:val="-20"/>
                <w:kern w:val="0"/>
                <w:sz w:val="18"/>
                <w:szCs w:val="20"/>
              </w:rPr>
              <w:t>2</w:t>
            </w:r>
            <w:r w:rsidRPr="00405873">
              <w:rPr>
                <w:rFonts w:ascii="宋体" w:hint="eastAsia"/>
                <w:kern w:val="0"/>
                <w:sz w:val="18"/>
                <w:szCs w:val="20"/>
              </w:rPr>
              <w:t>主体结构</w:t>
            </w:r>
          </w:p>
        </w:tc>
        <w:tc>
          <w:tcPr>
            <w:tcW w:w="2591" w:type="dxa"/>
            <w:tcBorders>
              <w:bottom w:val="single" w:sz="4" w:space="0" w:color="auto"/>
            </w:tcBorders>
            <w:vAlign w:val="center"/>
          </w:tcPr>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hint="eastAsia"/>
                <w:kern w:val="0"/>
                <w:sz w:val="18"/>
                <w:szCs w:val="18"/>
              </w:rPr>
              <w:t>钢构件组装</w:t>
            </w:r>
          </w:p>
        </w:tc>
        <w:tc>
          <w:tcPr>
            <w:tcW w:w="3076" w:type="dxa"/>
            <w:tcBorders>
              <w:bottom w:val="single" w:sz="4" w:space="0" w:color="auto"/>
            </w:tcBorders>
            <w:vAlign w:val="center"/>
          </w:tcPr>
          <w:p w:rsidR="00405873" w:rsidRPr="00405873" w:rsidRDefault="00405873" w:rsidP="00405873">
            <w:pPr>
              <w:widowControl/>
              <w:tabs>
                <w:tab w:val="center" w:pos="4201"/>
                <w:tab w:val="right" w:leader="dot" w:pos="9298"/>
              </w:tabs>
              <w:autoSpaceDE w:val="0"/>
              <w:autoSpaceDN w:val="0"/>
              <w:jc w:val="left"/>
              <w:rPr>
                <w:rFonts w:ascii="宋体" w:hAnsi="宋体"/>
                <w:kern w:val="0"/>
                <w:sz w:val="18"/>
                <w:szCs w:val="18"/>
              </w:rPr>
            </w:pPr>
          </w:p>
          <w:p w:rsidR="00405873" w:rsidRPr="00405873" w:rsidRDefault="00405873" w:rsidP="00405873">
            <w:pPr>
              <w:widowControl/>
              <w:tabs>
                <w:tab w:val="center" w:pos="4201"/>
                <w:tab w:val="right" w:leader="dot" w:pos="9298"/>
              </w:tabs>
              <w:autoSpaceDE w:val="0"/>
              <w:autoSpaceDN w:val="0"/>
              <w:jc w:val="left"/>
              <w:rPr>
                <w:rFonts w:ascii="宋体" w:hAnsi="宋体"/>
                <w:kern w:val="0"/>
                <w:sz w:val="18"/>
                <w:szCs w:val="18"/>
              </w:rPr>
            </w:pPr>
          </w:p>
        </w:tc>
      </w:tr>
      <w:tr w:rsidR="00405873" w:rsidRPr="00405873" w:rsidTr="00405873">
        <w:trPr>
          <w:trHeight w:val="236"/>
          <w:jc w:val="center"/>
        </w:trPr>
        <w:tc>
          <w:tcPr>
            <w:tcW w:w="1064" w:type="dxa"/>
            <w:vMerge/>
            <w:vAlign w:val="center"/>
          </w:tcPr>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p>
        </w:tc>
        <w:tc>
          <w:tcPr>
            <w:tcW w:w="1813" w:type="dxa"/>
            <w:tcBorders>
              <w:bottom w:val="single" w:sz="4" w:space="0" w:color="auto"/>
            </w:tcBorders>
            <w:vAlign w:val="center"/>
          </w:tcPr>
          <w:p w:rsidR="00405873" w:rsidRPr="00405873" w:rsidRDefault="00405873" w:rsidP="00405873">
            <w:pPr>
              <w:widowControl/>
              <w:tabs>
                <w:tab w:val="center" w:pos="4201"/>
                <w:tab w:val="right" w:leader="dot" w:pos="9298"/>
              </w:tabs>
              <w:autoSpaceDE w:val="0"/>
              <w:autoSpaceDN w:val="0"/>
              <w:jc w:val="left"/>
              <w:rPr>
                <w:rFonts w:ascii="宋体" w:hAnsi="宋体"/>
                <w:kern w:val="0"/>
                <w:sz w:val="18"/>
                <w:szCs w:val="18"/>
              </w:rPr>
            </w:pPr>
            <w:r w:rsidRPr="00405873">
              <w:rPr>
                <w:rFonts w:ascii="宋体"/>
                <w:kern w:val="0"/>
                <w:sz w:val="18"/>
                <w:szCs w:val="20"/>
              </w:rPr>
              <w:t>3</w:t>
            </w:r>
            <w:r w:rsidRPr="00405873">
              <w:rPr>
                <w:rFonts w:ascii="宋体" w:hint="eastAsia"/>
                <w:kern w:val="0"/>
                <w:sz w:val="18"/>
                <w:szCs w:val="20"/>
              </w:rPr>
              <w:t>建筑给水排水</w:t>
            </w:r>
          </w:p>
        </w:tc>
        <w:tc>
          <w:tcPr>
            <w:tcW w:w="2591" w:type="dxa"/>
            <w:vAlign w:val="center"/>
          </w:tcPr>
          <w:p w:rsidR="00405873" w:rsidRPr="00405873" w:rsidRDefault="00405873" w:rsidP="00405873">
            <w:pPr>
              <w:widowControl/>
              <w:tabs>
                <w:tab w:val="center" w:pos="4201"/>
                <w:tab w:val="right" w:leader="dot" w:pos="9298"/>
              </w:tabs>
              <w:autoSpaceDE w:val="0"/>
              <w:autoSpaceDN w:val="0"/>
              <w:rPr>
                <w:rFonts w:ascii="宋体"/>
                <w:kern w:val="0"/>
                <w:sz w:val="18"/>
                <w:szCs w:val="20"/>
              </w:rPr>
            </w:pPr>
            <w:r w:rsidRPr="00405873">
              <w:rPr>
                <w:rFonts w:ascii="宋体" w:hint="eastAsia"/>
                <w:kern w:val="0"/>
                <w:sz w:val="18"/>
                <w:szCs w:val="20"/>
              </w:rPr>
              <w:t>排水管道安装、排水管沟</w:t>
            </w:r>
          </w:p>
        </w:tc>
        <w:tc>
          <w:tcPr>
            <w:tcW w:w="3076" w:type="dxa"/>
            <w:vAlign w:val="center"/>
          </w:tcPr>
          <w:p w:rsidR="00405873" w:rsidRPr="00405873" w:rsidRDefault="00405873" w:rsidP="00405873">
            <w:pPr>
              <w:widowControl/>
              <w:tabs>
                <w:tab w:val="center" w:pos="4201"/>
                <w:tab w:val="right" w:leader="dot" w:pos="9298"/>
              </w:tabs>
              <w:autoSpaceDE w:val="0"/>
              <w:autoSpaceDN w:val="0"/>
              <w:jc w:val="left"/>
              <w:rPr>
                <w:rFonts w:ascii="宋体" w:hAnsi="宋体"/>
                <w:kern w:val="0"/>
                <w:sz w:val="18"/>
                <w:szCs w:val="18"/>
              </w:rPr>
            </w:pPr>
          </w:p>
        </w:tc>
      </w:tr>
      <w:tr w:rsidR="00405873" w:rsidRPr="00405873" w:rsidTr="00405873">
        <w:trPr>
          <w:trHeight w:val="1252"/>
          <w:jc w:val="center"/>
        </w:trPr>
        <w:tc>
          <w:tcPr>
            <w:tcW w:w="1064" w:type="dxa"/>
            <w:vAlign w:val="center"/>
          </w:tcPr>
          <w:p w:rsidR="00405873" w:rsidRPr="00405873" w:rsidRDefault="00405873" w:rsidP="00405873">
            <w:pPr>
              <w:widowControl/>
              <w:tabs>
                <w:tab w:val="center" w:pos="4201"/>
                <w:tab w:val="right" w:leader="dot" w:pos="9298"/>
              </w:tabs>
              <w:autoSpaceDE w:val="0"/>
              <w:autoSpaceDN w:val="0"/>
              <w:ind w:leftChars="-31" w:left="-9" w:hangingChars="31" w:hanging="56"/>
              <w:jc w:val="center"/>
              <w:rPr>
                <w:rFonts w:ascii="宋体" w:hAnsi="宋体"/>
                <w:kern w:val="0"/>
                <w:sz w:val="18"/>
                <w:szCs w:val="18"/>
              </w:rPr>
            </w:pPr>
            <w:r w:rsidRPr="00405873">
              <w:rPr>
                <w:rFonts w:ascii="宋体" w:hAnsi="宋体" w:hint="eastAsia"/>
                <w:kern w:val="0"/>
                <w:sz w:val="18"/>
                <w:szCs w:val="18"/>
              </w:rPr>
              <w:t>土地平整</w:t>
            </w:r>
          </w:p>
        </w:tc>
        <w:tc>
          <w:tcPr>
            <w:tcW w:w="1813" w:type="dxa"/>
            <w:vAlign w:val="center"/>
          </w:tcPr>
          <w:p w:rsidR="00405873" w:rsidRPr="00405873" w:rsidRDefault="00405873" w:rsidP="00405873">
            <w:pPr>
              <w:widowControl/>
              <w:tabs>
                <w:tab w:val="center" w:pos="4201"/>
                <w:tab w:val="right" w:leader="dot" w:pos="9298"/>
              </w:tabs>
              <w:autoSpaceDE w:val="0"/>
              <w:autoSpaceDN w:val="0"/>
              <w:jc w:val="left"/>
              <w:rPr>
                <w:rFonts w:ascii="宋体" w:hAnsi="宋体"/>
                <w:kern w:val="0"/>
                <w:sz w:val="18"/>
                <w:szCs w:val="18"/>
              </w:rPr>
            </w:pPr>
            <w:r w:rsidRPr="00405873">
              <w:rPr>
                <w:rFonts w:ascii="宋体" w:hAnsi="宋体" w:hint="eastAsia"/>
                <w:kern w:val="0"/>
                <w:sz w:val="18"/>
                <w:szCs w:val="18"/>
              </w:rPr>
              <w:t>土地平整</w:t>
            </w:r>
          </w:p>
        </w:tc>
        <w:tc>
          <w:tcPr>
            <w:tcW w:w="2591" w:type="dxa"/>
            <w:vAlign w:val="center"/>
          </w:tcPr>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hint="eastAsia"/>
                <w:kern w:val="0"/>
                <w:sz w:val="18"/>
                <w:szCs w:val="18"/>
              </w:rPr>
              <w:t>1表土剥离</w:t>
            </w:r>
          </w:p>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t>2</w:t>
            </w:r>
            <w:r w:rsidRPr="00405873">
              <w:rPr>
                <w:rFonts w:ascii="宋体" w:hAnsi="宋体" w:hint="eastAsia"/>
                <w:kern w:val="0"/>
                <w:sz w:val="18"/>
                <w:szCs w:val="18"/>
              </w:rPr>
              <w:t>土方平整、</w:t>
            </w:r>
          </w:p>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t>3</w:t>
            </w:r>
            <w:r w:rsidRPr="00405873">
              <w:rPr>
                <w:rFonts w:ascii="宋体" w:hAnsi="宋体" w:hint="eastAsia"/>
                <w:kern w:val="0"/>
                <w:sz w:val="18"/>
                <w:szCs w:val="18"/>
              </w:rPr>
              <w:t>△耕作层土方回填、</w:t>
            </w:r>
          </w:p>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t>4</w:t>
            </w:r>
            <w:r w:rsidRPr="00405873">
              <w:rPr>
                <w:rFonts w:ascii="宋体" w:hAnsi="宋体" w:hint="eastAsia"/>
                <w:kern w:val="0"/>
                <w:sz w:val="18"/>
                <w:szCs w:val="18"/>
              </w:rPr>
              <w:t>△客土覆盖、</w:t>
            </w:r>
          </w:p>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t>5</w:t>
            </w:r>
            <w:r w:rsidRPr="00405873">
              <w:rPr>
                <w:rFonts w:ascii="宋体" w:hAnsi="宋体" w:hint="eastAsia"/>
                <w:kern w:val="0"/>
                <w:sz w:val="18"/>
                <w:szCs w:val="18"/>
              </w:rPr>
              <w:t>△翻耕复犁、</w:t>
            </w:r>
          </w:p>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t xml:space="preserve">6  </w:t>
            </w:r>
            <w:r w:rsidRPr="00405873">
              <w:rPr>
                <w:rFonts w:ascii="宋体" w:hAnsi="宋体" w:hint="eastAsia"/>
                <w:kern w:val="0"/>
                <w:sz w:val="18"/>
                <w:szCs w:val="18"/>
              </w:rPr>
              <w:t>田埂</w:t>
            </w:r>
            <w:r w:rsidRPr="00405873">
              <w:rPr>
                <w:rFonts w:ascii="宋体" w:hAnsi="宋体"/>
                <w:kern w:val="0"/>
                <w:sz w:val="18"/>
                <w:szCs w:val="18"/>
              </w:rPr>
              <w:t>(</w:t>
            </w:r>
            <w:r w:rsidRPr="00405873">
              <w:rPr>
                <w:rFonts w:ascii="宋体" w:hAnsi="宋体" w:hint="eastAsia"/>
                <w:kern w:val="0"/>
                <w:sz w:val="18"/>
                <w:szCs w:val="18"/>
              </w:rPr>
              <w:t>坎</w:t>
            </w:r>
            <w:r w:rsidRPr="00405873">
              <w:rPr>
                <w:rFonts w:ascii="宋体" w:hAnsi="宋体"/>
                <w:kern w:val="0"/>
                <w:sz w:val="18"/>
                <w:szCs w:val="18"/>
              </w:rPr>
              <w:t>)</w:t>
            </w:r>
            <w:r w:rsidRPr="00405873">
              <w:rPr>
                <w:rFonts w:ascii="宋体" w:hAnsi="宋体" w:hint="eastAsia"/>
                <w:kern w:val="0"/>
                <w:sz w:val="18"/>
                <w:szCs w:val="18"/>
              </w:rPr>
              <w:t>修筑；</w:t>
            </w:r>
          </w:p>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t xml:space="preserve">7  </w:t>
            </w:r>
            <w:r w:rsidRPr="00405873">
              <w:rPr>
                <w:rFonts w:ascii="宋体" w:hAnsi="宋体" w:hint="eastAsia"/>
                <w:kern w:val="0"/>
                <w:sz w:val="18"/>
                <w:szCs w:val="18"/>
              </w:rPr>
              <w:t>梯田、梯地土方平整</w:t>
            </w:r>
          </w:p>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t xml:space="preserve">8  </w:t>
            </w:r>
            <w:r w:rsidRPr="00405873">
              <w:rPr>
                <w:rFonts w:ascii="宋体" w:hAnsi="宋体" w:hint="eastAsia"/>
                <w:kern w:val="0"/>
                <w:sz w:val="18"/>
                <w:szCs w:val="18"/>
              </w:rPr>
              <w:t>梯田、梯地田埂</w:t>
            </w:r>
            <w:r w:rsidRPr="00405873">
              <w:rPr>
                <w:rFonts w:ascii="宋体" w:hAnsi="宋体"/>
                <w:kern w:val="0"/>
                <w:sz w:val="18"/>
                <w:szCs w:val="18"/>
              </w:rPr>
              <w:t>(</w:t>
            </w:r>
            <w:r w:rsidRPr="00405873">
              <w:rPr>
                <w:rFonts w:ascii="宋体" w:hAnsi="宋体" w:hint="eastAsia"/>
                <w:kern w:val="0"/>
                <w:sz w:val="18"/>
                <w:szCs w:val="18"/>
              </w:rPr>
              <w:t>坎</w:t>
            </w:r>
            <w:r w:rsidRPr="00405873">
              <w:rPr>
                <w:rFonts w:ascii="宋体" w:hAnsi="宋体"/>
                <w:kern w:val="0"/>
                <w:sz w:val="18"/>
                <w:szCs w:val="18"/>
              </w:rPr>
              <w:t>)</w:t>
            </w:r>
            <w:r w:rsidRPr="00405873">
              <w:rPr>
                <w:rFonts w:ascii="宋体" w:hAnsi="宋体" w:hint="eastAsia"/>
                <w:kern w:val="0"/>
                <w:sz w:val="18"/>
                <w:szCs w:val="18"/>
              </w:rPr>
              <w:t>修筑</w:t>
            </w:r>
          </w:p>
          <w:p w:rsidR="00405873" w:rsidRPr="00405873" w:rsidRDefault="00405873" w:rsidP="00405873">
            <w:pPr>
              <w:widowControl/>
              <w:tabs>
                <w:tab w:val="center" w:pos="4201"/>
                <w:tab w:val="right" w:leader="dot" w:pos="9298"/>
              </w:tabs>
              <w:autoSpaceDE w:val="0"/>
              <w:autoSpaceDN w:val="0"/>
              <w:rPr>
                <w:rFonts w:ascii="宋体" w:hAnsi="宋体"/>
                <w:kern w:val="0"/>
                <w:sz w:val="18"/>
                <w:szCs w:val="18"/>
              </w:rPr>
            </w:pPr>
            <w:r w:rsidRPr="00405873">
              <w:rPr>
                <w:rFonts w:ascii="宋体" w:hAnsi="宋体"/>
                <w:kern w:val="0"/>
                <w:sz w:val="18"/>
                <w:szCs w:val="18"/>
              </w:rPr>
              <w:t xml:space="preserve">9  </w:t>
            </w:r>
            <w:r w:rsidRPr="00405873">
              <w:rPr>
                <w:rFonts w:ascii="宋体" w:hAnsi="宋体" w:hint="eastAsia"/>
                <w:kern w:val="0"/>
                <w:sz w:val="18"/>
                <w:szCs w:val="18"/>
              </w:rPr>
              <w:t>拆迁、废弃地平整</w:t>
            </w:r>
          </w:p>
        </w:tc>
        <w:tc>
          <w:tcPr>
            <w:tcW w:w="3076" w:type="dxa"/>
            <w:vAlign w:val="center"/>
          </w:tcPr>
          <w:p w:rsidR="00405873" w:rsidRPr="00405873" w:rsidRDefault="00405873" w:rsidP="00405873">
            <w:pPr>
              <w:widowControl/>
              <w:tabs>
                <w:tab w:val="center" w:pos="4201"/>
                <w:tab w:val="right" w:leader="dot" w:pos="9298"/>
              </w:tabs>
              <w:autoSpaceDE w:val="0"/>
              <w:autoSpaceDN w:val="0"/>
              <w:jc w:val="left"/>
              <w:rPr>
                <w:rFonts w:ascii="宋体" w:hAnsi="宋体"/>
                <w:kern w:val="0"/>
                <w:sz w:val="18"/>
                <w:szCs w:val="18"/>
              </w:rPr>
            </w:pPr>
          </w:p>
        </w:tc>
      </w:tr>
      <w:tr w:rsidR="00405873" w:rsidRPr="00405873" w:rsidTr="00405873">
        <w:trPr>
          <w:trHeight w:val="157"/>
          <w:jc w:val="center"/>
        </w:trPr>
        <w:tc>
          <w:tcPr>
            <w:tcW w:w="8545" w:type="dxa"/>
            <w:gridSpan w:val="4"/>
            <w:vAlign w:val="center"/>
          </w:tcPr>
          <w:p w:rsidR="00405873" w:rsidRPr="00405873" w:rsidRDefault="00405873" w:rsidP="00405873">
            <w:pPr>
              <w:widowControl/>
              <w:tabs>
                <w:tab w:val="center" w:pos="4201"/>
                <w:tab w:val="right" w:leader="dot" w:pos="9298"/>
              </w:tabs>
              <w:autoSpaceDE w:val="0"/>
              <w:autoSpaceDN w:val="0"/>
              <w:jc w:val="left"/>
              <w:rPr>
                <w:rFonts w:ascii="宋体" w:hAnsi="宋体"/>
                <w:kern w:val="0"/>
                <w:sz w:val="18"/>
                <w:szCs w:val="18"/>
              </w:rPr>
            </w:pPr>
            <w:r w:rsidRPr="00405873">
              <w:rPr>
                <w:rFonts w:ascii="黑体" w:eastAsia="黑体" w:hAnsi="宋体" w:hint="eastAsia"/>
                <w:kern w:val="0"/>
                <w:sz w:val="18"/>
                <w:szCs w:val="18"/>
              </w:rPr>
              <w:t>注：</w:t>
            </w:r>
            <w:r w:rsidRPr="00405873">
              <w:rPr>
                <w:rFonts w:ascii="宋体" w:hAnsi="宋体" w:hint="eastAsia"/>
                <w:kern w:val="0"/>
                <w:sz w:val="18"/>
                <w:szCs w:val="18"/>
              </w:rPr>
              <w:t>单元工程前加“△”者为“重要隐蔽与关键部位工程”，也可为一般隐蔽工程，视工程部位的重要性而定。</w:t>
            </w:r>
          </w:p>
        </w:tc>
      </w:tr>
    </w:tbl>
    <w:p w:rsidR="00405873" w:rsidRDefault="00405873" w:rsidP="00405873">
      <w:pPr>
        <w:widowControl/>
        <w:jc w:val="center"/>
      </w:pPr>
      <w:r w:rsidRPr="00405873">
        <w:rPr>
          <w:sz w:val="18"/>
          <w:szCs w:val="18"/>
        </w:rPr>
        <w:br w:type="page"/>
      </w:r>
      <w:bookmarkEnd w:id="536"/>
      <w:bookmarkEnd w:id="537"/>
      <w:bookmarkEnd w:id="538"/>
      <w:bookmarkEnd w:id="539"/>
      <w:r>
        <w:lastRenderedPageBreak/>
        <w:t xml:space="preserve"> </w:t>
      </w:r>
    </w:p>
    <w:p w:rsidR="00405873" w:rsidRDefault="00405873" w:rsidP="00405873">
      <w:pPr>
        <w:pStyle w:val="ae"/>
      </w:pPr>
      <w:bookmarkStart w:id="540" w:name="_Toc34576954"/>
      <w:bookmarkEnd w:id="540"/>
    </w:p>
    <w:p w:rsidR="00405873" w:rsidRDefault="00DB212D" w:rsidP="00405873">
      <w:pPr>
        <w:pStyle w:val="affff6"/>
      </w:pPr>
      <w:r w:rsidRPr="00DB212D">
        <w:rPr>
          <w:rFonts w:hint="eastAsia"/>
        </w:rPr>
        <w:t xml:space="preserve">附　录　</w:t>
      </w:r>
      <w:r>
        <w:rPr>
          <w:rFonts w:hint="eastAsia"/>
        </w:rPr>
        <w:t>D</w:t>
      </w:r>
      <w:r w:rsidR="00405873">
        <w:br/>
      </w:r>
      <w:bookmarkStart w:id="541" w:name="_Toc34576955"/>
      <w:r w:rsidR="00405873">
        <w:rPr>
          <w:rFonts w:hint="eastAsia"/>
        </w:rPr>
        <w:t>（资料性附录）</w:t>
      </w:r>
      <w:r w:rsidR="00405873">
        <w:br/>
      </w:r>
      <w:r w:rsidR="00405873">
        <w:rPr>
          <w:rFonts w:hint="eastAsia"/>
        </w:rPr>
        <w:t>烟叶生产基础设施建设工程施工质量评定表</w:t>
      </w:r>
      <w:bookmarkEnd w:id="541"/>
    </w:p>
    <w:p w:rsidR="00405873" w:rsidRPr="00405873" w:rsidRDefault="00405873" w:rsidP="00405873">
      <w:pPr>
        <w:pStyle w:val="af"/>
        <w:spacing w:before="156" w:after="156"/>
      </w:pPr>
      <w:r w:rsidRPr="00405873">
        <w:rPr>
          <w:rFonts w:hint="eastAsia"/>
        </w:rPr>
        <w:t>单位工程施工质量评定表</w:t>
      </w:r>
    </w:p>
    <w:p w:rsidR="00405873" w:rsidRPr="00405873" w:rsidRDefault="00405873" w:rsidP="00405873">
      <w:pPr>
        <w:rPr>
          <w:spacing w:val="8"/>
          <w:sz w:val="18"/>
          <w:szCs w:val="18"/>
        </w:rPr>
      </w:pPr>
      <w:r w:rsidRPr="00405873">
        <w:rPr>
          <w:rFonts w:hAnsi="宋体"/>
          <w:spacing w:val="8"/>
          <w:sz w:val="18"/>
          <w:szCs w:val="18"/>
        </w:rPr>
        <w:t>工程地点：市（州、地）县（市、区）乡（镇）村</w:t>
      </w:r>
    </w:p>
    <w:tbl>
      <w:tblPr>
        <w:tblW w:w="9350"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561"/>
        <w:gridCol w:w="993"/>
        <w:gridCol w:w="418"/>
        <w:gridCol w:w="574"/>
        <w:gridCol w:w="274"/>
        <w:gridCol w:w="718"/>
        <w:gridCol w:w="1138"/>
        <w:gridCol w:w="563"/>
        <w:gridCol w:w="254"/>
        <w:gridCol w:w="738"/>
        <w:gridCol w:w="384"/>
        <w:gridCol w:w="609"/>
        <w:gridCol w:w="992"/>
        <w:gridCol w:w="1134"/>
      </w:tblGrid>
      <w:tr w:rsidR="00405873" w:rsidRPr="00405873" w:rsidTr="00405873">
        <w:trPr>
          <w:trHeight w:hRule="exact" w:val="397"/>
          <w:jc w:val="center"/>
        </w:trPr>
        <w:tc>
          <w:tcPr>
            <w:tcW w:w="1972" w:type="dxa"/>
            <w:gridSpan w:val="3"/>
            <w:tcMar>
              <w:top w:w="20" w:type="dxa"/>
              <w:left w:w="20" w:type="dxa"/>
              <w:bottom w:w="0" w:type="dxa"/>
              <w:right w:w="20" w:type="dxa"/>
            </w:tcMar>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单位工程名称及编号</w:t>
            </w:r>
          </w:p>
        </w:tc>
        <w:tc>
          <w:tcPr>
            <w:tcW w:w="7378" w:type="dxa"/>
            <w:gridSpan w:val="11"/>
            <w:tcMar>
              <w:top w:w="20" w:type="dxa"/>
              <w:left w:w="20" w:type="dxa"/>
              <w:bottom w:w="0" w:type="dxa"/>
              <w:right w:w="20" w:type="dxa"/>
            </w:tcMar>
            <w:vAlign w:val="center"/>
          </w:tcPr>
          <w:p w:rsidR="00405873" w:rsidRPr="00405873" w:rsidRDefault="00405873" w:rsidP="00405873">
            <w:pPr>
              <w:jc w:val="center"/>
              <w:rPr>
                <w:rFonts w:ascii="宋体" w:hAnsi="宋体"/>
                <w:sz w:val="18"/>
                <w:szCs w:val="18"/>
              </w:rPr>
            </w:pPr>
          </w:p>
        </w:tc>
      </w:tr>
      <w:tr w:rsidR="00405873" w:rsidRPr="00405873" w:rsidTr="00405873">
        <w:trPr>
          <w:trHeight w:hRule="exact" w:val="397"/>
          <w:jc w:val="center"/>
        </w:trPr>
        <w:tc>
          <w:tcPr>
            <w:tcW w:w="1972" w:type="dxa"/>
            <w:gridSpan w:val="3"/>
            <w:tcMar>
              <w:top w:w="20" w:type="dxa"/>
              <w:left w:w="20" w:type="dxa"/>
              <w:bottom w:w="0" w:type="dxa"/>
              <w:right w:w="20" w:type="dxa"/>
            </w:tcMar>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施工单位</w:t>
            </w:r>
          </w:p>
        </w:tc>
        <w:tc>
          <w:tcPr>
            <w:tcW w:w="2704" w:type="dxa"/>
            <w:gridSpan w:val="4"/>
            <w:tcMar>
              <w:top w:w="20" w:type="dxa"/>
              <w:left w:w="20" w:type="dxa"/>
              <w:bottom w:w="0" w:type="dxa"/>
              <w:right w:w="20" w:type="dxa"/>
            </w:tcMar>
            <w:vAlign w:val="center"/>
          </w:tcPr>
          <w:p w:rsidR="00405873" w:rsidRPr="00405873" w:rsidRDefault="00405873" w:rsidP="00405873">
            <w:pPr>
              <w:jc w:val="center"/>
              <w:rPr>
                <w:rFonts w:ascii="宋体" w:hAnsi="宋体"/>
                <w:sz w:val="18"/>
                <w:szCs w:val="18"/>
              </w:rPr>
            </w:pPr>
          </w:p>
        </w:tc>
        <w:tc>
          <w:tcPr>
            <w:tcW w:w="817" w:type="dxa"/>
            <w:gridSpan w:val="2"/>
            <w:tcMar>
              <w:top w:w="20" w:type="dxa"/>
              <w:left w:w="20" w:type="dxa"/>
              <w:bottom w:w="0" w:type="dxa"/>
              <w:right w:w="20" w:type="dxa"/>
            </w:tcMar>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施工日期</w:t>
            </w:r>
          </w:p>
        </w:tc>
        <w:tc>
          <w:tcPr>
            <w:tcW w:w="3857" w:type="dxa"/>
            <w:gridSpan w:val="5"/>
            <w:tcMar>
              <w:top w:w="20" w:type="dxa"/>
              <w:left w:w="20" w:type="dxa"/>
              <w:bottom w:w="0" w:type="dxa"/>
              <w:right w:w="20" w:type="dxa"/>
            </w:tcMar>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自    年   月  日至    年   月   日</w:t>
            </w:r>
          </w:p>
        </w:tc>
      </w:tr>
      <w:tr w:rsidR="00405873" w:rsidRPr="00405873" w:rsidTr="00405873">
        <w:trPr>
          <w:trHeight w:hRule="exact" w:val="397"/>
          <w:jc w:val="center"/>
        </w:trPr>
        <w:tc>
          <w:tcPr>
            <w:tcW w:w="1972" w:type="dxa"/>
            <w:gridSpan w:val="3"/>
            <w:tcMar>
              <w:top w:w="20" w:type="dxa"/>
              <w:left w:w="20" w:type="dxa"/>
              <w:bottom w:w="0" w:type="dxa"/>
              <w:right w:w="20" w:type="dxa"/>
            </w:tcMar>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单位工程量</w:t>
            </w:r>
          </w:p>
        </w:tc>
        <w:tc>
          <w:tcPr>
            <w:tcW w:w="2704" w:type="dxa"/>
            <w:gridSpan w:val="4"/>
            <w:tcMar>
              <w:top w:w="20" w:type="dxa"/>
              <w:left w:w="20" w:type="dxa"/>
              <w:bottom w:w="0" w:type="dxa"/>
              <w:right w:w="20" w:type="dxa"/>
            </w:tcMar>
            <w:vAlign w:val="center"/>
          </w:tcPr>
          <w:p w:rsidR="00405873" w:rsidRPr="00405873" w:rsidRDefault="00405873" w:rsidP="00405873">
            <w:pPr>
              <w:jc w:val="center"/>
              <w:rPr>
                <w:rFonts w:ascii="宋体" w:hAnsi="宋体"/>
                <w:sz w:val="18"/>
                <w:szCs w:val="18"/>
              </w:rPr>
            </w:pPr>
          </w:p>
        </w:tc>
        <w:tc>
          <w:tcPr>
            <w:tcW w:w="817" w:type="dxa"/>
            <w:gridSpan w:val="2"/>
            <w:tcMar>
              <w:top w:w="20" w:type="dxa"/>
              <w:left w:w="20" w:type="dxa"/>
              <w:bottom w:w="0" w:type="dxa"/>
              <w:right w:w="20" w:type="dxa"/>
            </w:tcMar>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评定日期</w:t>
            </w:r>
          </w:p>
        </w:tc>
        <w:tc>
          <w:tcPr>
            <w:tcW w:w="3857" w:type="dxa"/>
            <w:gridSpan w:val="5"/>
            <w:tcMar>
              <w:top w:w="20" w:type="dxa"/>
              <w:left w:w="20" w:type="dxa"/>
              <w:bottom w:w="0" w:type="dxa"/>
              <w:right w:w="20" w:type="dxa"/>
            </w:tcMar>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年   月   日</w:t>
            </w:r>
          </w:p>
        </w:tc>
      </w:tr>
      <w:tr w:rsidR="00405873" w:rsidRPr="00405873" w:rsidTr="00405873">
        <w:trPr>
          <w:trHeight w:hRule="exact" w:val="684"/>
          <w:jc w:val="center"/>
        </w:trPr>
        <w:tc>
          <w:tcPr>
            <w:tcW w:w="561" w:type="dxa"/>
            <w:tcMar>
              <w:top w:w="20" w:type="dxa"/>
              <w:left w:w="20" w:type="dxa"/>
              <w:bottom w:w="0" w:type="dxa"/>
              <w:right w:w="20" w:type="dxa"/>
            </w:tcMar>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项次</w:t>
            </w:r>
          </w:p>
        </w:tc>
        <w:tc>
          <w:tcPr>
            <w:tcW w:w="993" w:type="dxa"/>
            <w:tcMar>
              <w:top w:w="20" w:type="dxa"/>
              <w:left w:w="20" w:type="dxa"/>
              <w:bottom w:w="0" w:type="dxa"/>
              <w:right w:w="20" w:type="dxa"/>
            </w:tcMar>
            <w:vAlign w:val="center"/>
          </w:tcPr>
          <w:p w:rsidR="00405873" w:rsidRPr="00405873" w:rsidRDefault="00405873" w:rsidP="00405873">
            <w:pPr>
              <w:jc w:val="center"/>
              <w:rPr>
                <w:rFonts w:ascii="宋体" w:hAnsi="宋体"/>
                <w:sz w:val="18"/>
                <w:szCs w:val="18"/>
              </w:rPr>
            </w:pPr>
            <w:r w:rsidRPr="00405873">
              <w:rPr>
                <w:rFonts w:ascii="宋体" w:hAnsi="宋体" w:hint="eastAsia"/>
                <w:sz w:val="18"/>
                <w:szCs w:val="18"/>
              </w:rPr>
              <w:t>单元</w:t>
            </w:r>
            <w:r w:rsidRPr="00405873">
              <w:rPr>
                <w:rFonts w:ascii="宋体" w:hAnsi="宋体"/>
                <w:sz w:val="18"/>
                <w:szCs w:val="18"/>
              </w:rPr>
              <w:t>工</w:t>
            </w:r>
          </w:p>
          <w:p w:rsidR="00405873" w:rsidRPr="00405873" w:rsidRDefault="00405873" w:rsidP="00405873">
            <w:pPr>
              <w:jc w:val="center"/>
              <w:rPr>
                <w:rFonts w:ascii="宋体" w:hAnsi="宋体"/>
                <w:sz w:val="18"/>
                <w:szCs w:val="18"/>
              </w:rPr>
            </w:pPr>
            <w:r w:rsidRPr="00405873">
              <w:rPr>
                <w:rFonts w:ascii="宋体" w:hAnsi="宋体"/>
                <w:sz w:val="18"/>
                <w:szCs w:val="18"/>
              </w:rPr>
              <w:t>程类别</w:t>
            </w:r>
          </w:p>
        </w:tc>
        <w:tc>
          <w:tcPr>
            <w:tcW w:w="992" w:type="dxa"/>
            <w:gridSpan w:val="2"/>
            <w:tcMar>
              <w:top w:w="20" w:type="dxa"/>
              <w:left w:w="20" w:type="dxa"/>
              <w:bottom w:w="0" w:type="dxa"/>
              <w:right w:w="20" w:type="dxa"/>
            </w:tcMar>
            <w:vAlign w:val="center"/>
          </w:tcPr>
          <w:p w:rsidR="00405873" w:rsidRPr="00405873" w:rsidRDefault="00405873" w:rsidP="00405873">
            <w:pPr>
              <w:jc w:val="center"/>
              <w:rPr>
                <w:rFonts w:ascii="宋体" w:hAnsi="宋体"/>
                <w:sz w:val="18"/>
                <w:szCs w:val="18"/>
              </w:rPr>
            </w:pPr>
            <w:r w:rsidRPr="00405873">
              <w:rPr>
                <w:rFonts w:ascii="宋体" w:hAnsi="宋体" w:hint="eastAsia"/>
                <w:sz w:val="18"/>
                <w:szCs w:val="18"/>
              </w:rPr>
              <w:t>单元</w:t>
            </w:r>
            <w:r w:rsidRPr="00405873">
              <w:rPr>
                <w:rFonts w:ascii="宋体" w:hAnsi="宋体"/>
                <w:sz w:val="18"/>
                <w:szCs w:val="18"/>
              </w:rPr>
              <w:t>工</w:t>
            </w:r>
          </w:p>
          <w:p w:rsidR="00405873" w:rsidRPr="00405873" w:rsidRDefault="00405873" w:rsidP="00405873">
            <w:pPr>
              <w:jc w:val="center"/>
              <w:rPr>
                <w:rFonts w:ascii="宋体" w:hAnsi="宋体"/>
                <w:sz w:val="18"/>
                <w:szCs w:val="18"/>
              </w:rPr>
            </w:pPr>
            <w:r w:rsidRPr="00405873">
              <w:rPr>
                <w:rFonts w:ascii="宋体" w:hAnsi="宋体"/>
                <w:sz w:val="18"/>
                <w:szCs w:val="18"/>
              </w:rPr>
              <w:t>程个数</w:t>
            </w:r>
          </w:p>
        </w:tc>
        <w:tc>
          <w:tcPr>
            <w:tcW w:w="992" w:type="dxa"/>
            <w:gridSpan w:val="2"/>
            <w:tcMar>
              <w:top w:w="20" w:type="dxa"/>
              <w:left w:w="20" w:type="dxa"/>
              <w:bottom w:w="0" w:type="dxa"/>
              <w:right w:w="20" w:type="dxa"/>
            </w:tcMar>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合格</w:t>
            </w:r>
          </w:p>
          <w:p w:rsidR="00405873" w:rsidRPr="00405873" w:rsidRDefault="00405873" w:rsidP="00405873">
            <w:pPr>
              <w:jc w:val="center"/>
              <w:rPr>
                <w:rFonts w:ascii="宋体" w:hAnsi="宋体"/>
                <w:sz w:val="18"/>
                <w:szCs w:val="18"/>
              </w:rPr>
            </w:pPr>
            <w:r w:rsidRPr="00405873">
              <w:rPr>
                <w:rFonts w:ascii="宋体" w:hAnsi="宋体"/>
                <w:sz w:val="18"/>
                <w:szCs w:val="18"/>
              </w:rPr>
              <w:t>个数</w:t>
            </w:r>
          </w:p>
        </w:tc>
        <w:tc>
          <w:tcPr>
            <w:tcW w:w="1138" w:type="dxa"/>
            <w:tcMar>
              <w:top w:w="20" w:type="dxa"/>
              <w:left w:w="20" w:type="dxa"/>
              <w:bottom w:w="0" w:type="dxa"/>
              <w:right w:w="20" w:type="dxa"/>
            </w:tcMar>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优良</w:t>
            </w:r>
          </w:p>
          <w:p w:rsidR="00405873" w:rsidRPr="00405873" w:rsidRDefault="00405873" w:rsidP="00405873">
            <w:pPr>
              <w:jc w:val="center"/>
              <w:rPr>
                <w:rFonts w:ascii="宋体" w:hAnsi="宋体"/>
                <w:sz w:val="18"/>
                <w:szCs w:val="18"/>
              </w:rPr>
            </w:pPr>
            <w:r w:rsidRPr="00405873">
              <w:rPr>
                <w:rFonts w:ascii="宋体" w:hAnsi="宋体"/>
                <w:sz w:val="18"/>
                <w:szCs w:val="18"/>
              </w:rPr>
              <w:t>个数</w:t>
            </w:r>
          </w:p>
        </w:tc>
        <w:tc>
          <w:tcPr>
            <w:tcW w:w="563" w:type="dxa"/>
            <w:tcMar>
              <w:top w:w="20" w:type="dxa"/>
              <w:left w:w="20" w:type="dxa"/>
              <w:bottom w:w="0" w:type="dxa"/>
              <w:right w:w="20" w:type="dxa"/>
            </w:tcMar>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项次</w:t>
            </w:r>
          </w:p>
        </w:tc>
        <w:tc>
          <w:tcPr>
            <w:tcW w:w="992" w:type="dxa"/>
            <w:gridSpan w:val="2"/>
            <w:vAlign w:val="center"/>
          </w:tcPr>
          <w:p w:rsidR="00405873" w:rsidRPr="00405873" w:rsidRDefault="00405873" w:rsidP="00405873">
            <w:pPr>
              <w:jc w:val="center"/>
              <w:rPr>
                <w:rFonts w:ascii="宋体" w:hAnsi="宋体"/>
                <w:sz w:val="18"/>
                <w:szCs w:val="18"/>
              </w:rPr>
            </w:pPr>
            <w:r w:rsidRPr="00405873">
              <w:rPr>
                <w:rFonts w:ascii="宋体" w:hAnsi="宋体" w:hint="eastAsia"/>
                <w:sz w:val="18"/>
                <w:szCs w:val="18"/>
              </w:rPr>
              <w:t>单元</w:t>
            </w:r>
            <w:r w:rsidRPr="00405873">
              <w:rPr>
                <w:rFonts w:ascii="宋体" w:hAnsi="宋体"/>
                <w:sz w:val="18"/>
                <w:szCs w:val="18"/>
              </w:rPr>
              <w:t>工</w:t>
            </w:r>
          </w:p>
          <w:p w:rsidR="00405873" w:rsidRPr="00405873" w:rsidRDefault="00405873" w:rsidP="00405873">
            <w:pPr>
              <w:jc w:val="center"/>
              <w:rPr>
                <w:rFonts w:ascii="宋体" w:hAnsi="宋体"/>
                <w:sz w:val="18"/>
                <w:szCs w:val="18"/>
              </w:rPr>
            </w:pPr>
            <w:r w:rsidRPr="00405873">
              <w:rPr>
                <w:rFonts w:ascii="宋体" w:hAnsi="宋体"/>
                <w:sz w:val="18"/>
                <w:szCs w:val="18"/>
              </w:rPr>
              <w:t>程类别</w:t>
            </w:r>
          </w:p>
        </w:tc>
        <w:tc>
          <w:tcPr>
            <w:tcW w:w="993" w:type="dxa"/>
            <w:gridSpan w:val="2"/>
            <w:vAlign w:val="center"/>
          </w:tcPr>
          <w:p w:rsidR="00405873" w:rsidRPr="00405873" w:rsidRDefault="00405873" w:rsidP="00405873">
            <w:pPr>
              <w:jc w:val="center"/>
              <w:rPr>
                <w:rFonts w:ascii="宋体" w:hAnsi="宋体"/>
                <w:sz w:val="18"/>
                <w:szCs w:val="18"/>
              </w:rPr>
            </w:pPr>
            <w:r w:rsidRPr="00405873">
              <w:rPr>
                <w:rFonts w:ascii="宋体" w:hAnsi="宋体" w:hint="eastAsia"/>
                <w:sz w:val="18"/>
                <w:szCs w:val="18"/>
              </w:rPr>
              <w:t>单元</w:t>
            </w:r>
            <w:r w:rsidRPr="00405873">
              <w:rPr>
                <w:rFonts w:ascii="宋体" w:hAnsi="宋体"/>
                <w:sz w:val="18"/>
                <w:szCs w:val="18"/>
              </w:rPr>
              <w:t>工</w:t>
            </w:r>
          </w:p>
          <w:p w:rsidR="00405873" w:rsidRPr="00405873" w:rsidRDefault="00405873" w:rsidP="00405873">
            <w:pPr>
              <w:jc w:val="center"/>
              <w:rPr>
                <w:rFonts w:ascii="宋体" w:hAnsi="宋体"/>
                <w:sz w:val="18"/>
                <w:szCs w:val="18"/>
              </w:rPr>
            </w:pPr>
            <w:r w:rsidRPr="00405873">
              <w:rPr>
                <w:rFonts w:ascii="宋体" w:hAnsi="宋体"/>
                <w:sz w:val="18"/>
                <w:szCs w:val="18"/>
              </w:rPr>
              <w:t>程</w:t>
            </w:r>
            <w:r w:rsidRPr="00405873">
              <w:rPr>
                <w:rFonts w:ascii="宋体" w:hAnsi="宋体" w:hint="eastAsia"/>
                <w:sz w:val="18"/>
                <w:szCs w:val="18"/>
              </w:rPr>
              <w:t>个数</w:t>
            </w:r>
          </w:p>
        </w:tc>
        <w:tc>
          <w:tcPr>
            <w:tcW w:w="992" w:type="dxa"/>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合格</w:t>
            </w:r>
          </w:p>
          <w:p w:rsidR="00405873" w:rsidRPr="00405873" w:rsidRDefault="00405873" w:rsidP="00405873">
            <w:pPr>
              <w:jc w:val="center"/>
              <w:rPr>
                <w:rFonts w:ascii="宋体" w:hAnsi="宋体"/>
                <w:sz w:val="18"/>
                <w:szCs w:val="18"/>
              </w:rPr>
            </w:pPr>
            <w:r w:rsidRPr="00405873">
              <w:rPr>
                <w:rFonts w:ascii="宋体" w:hAnsi="宋体"/>
                <w:sz w:val="18"/>
                <w:szCs w:val="18"/>
              </w:rPr>
              <w:t>个数</w:t>
            </w:r>
          </w:p>
        </w:tc>
        <w:tc>
          <w:tcPr>
            <w:tcW w:w="1134" w:type="dxa"/>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优良</w:t>
            </w:r>
          </w:p>
          <w:p w:rsidR="00405873" w:rsidRPr="00405873" w:rsidRDefault="00405873" w:rsidP="00405873">
            <w:pPr>
              <w:jc w:val="center"/>
              <w:rPr>
                <w:rFonts w:ascii="宋体" w:hAnsi="宋体"/>
                <w:sz w:val="18"/>
                <w:szCs w:val="18"/>
              </w:rPr>
            </w:pPr>
            <w:r w:rsidRPr="00405873">
              <w:rPr>
                <w:rFonts w:ascii="宋体" w:hAnsi="宋体"/>
                <w:sz w:val="18"/>
                <w:szCs w:val="18"/>
              </w:rPr>
              <w:t>个数</w:t>
            </w:r>
          </w:p>
        </w:tc>
      </w:tr>
      <w:tr w:rsidR="00405873" w:rsidRPr="00405873" w:rsidTr="00405873">
        <w:trPr>
          <w:trHeight w:hRule="exact" w:val="397"/>
          <w:jc w:val="center"/>
        </w:trPr>
        <w:tc>
          <w:tcPr>
            <w:tcW w:w="561" w:type="dxa"/>
            <w:tcMar>
              <w:top w:w="20" w:type="dxa"/>
              <w:left w:w="20" w:type="dxa"/>
              <w:bottom w:w="0" w:type="dxa"/>
              <w:right w:w="20" w:type="dxa"/>
            </w:tcMar>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1</w:t>
            </w:r>
          </w:p>
        </w:tc>
        <w:tc>
          <w:tcPr>
            <w:tcW w:w="993" w:type="dxa"/>
            <w:tcMar>
              <w:top w:w="20" w:type="dxa"/>
              <w:left w:w="20" w:type="dxa"/>
              <w:bottom w:w="0" w:type="dxa"/>
              <w:right w:w="20" w:type="dxa"/>
            </w:tcMar>
            <w:vAlign w:val="center"/>
          </w:tcPr>
          <w:p w:rsidR="00405873" w:rsidRPr="00405873" w:rsidRDefault="00405873" w:rsidP="00405873">
            <w:pPr>
              <w:rPr>
                <w:rFonts w:ascii="宋体" w:hAnsi="宋体"/>
                <w:sz w:val="18"/>
                <w:szCs w:val="18"/>
              </w:rPr>
            </w:pPr>
          </w:p>
        </w:tc>
        <w:tc>
          <w:tcPr>
            <w:tcW w:w="992" w:type="dxa"/>
            <w:gridSpan w:val="2"/>
            <w:tcMar>
              <w:top w:w="20" w:type="dxa"/>
              <w:left w:w="20" w:type="dxa"/>
              <w:bottom w:w="0" w:type="dxa"/>
              <w:right w:w="20" w:type="dxa"/>
            </w:tcMar>
            <w:vAlign w:val="center"/>
          </w:tcPr>
          <w:p w:rsidR="00405873" w:rsidRPr="00405873" w:rsidRDefault="00405873" w:rsidP="00405873">
            <w:pPr>
              <w:jc w:val="center"/>
              <w:rPr>
                <w:rFonts w:ascii="宋体" w:hAnsi="宋体"/>
                <w:sz w:val="18"/>
                <w:szCs w:val="18"/>
              </w:rPr>
            </w:pPr>
          </w:p>
        </w:tc>
        <w:tc>
          <w:tcPr>
            <w:tcW w:w="992" w:type="dxa"/>
            <w:gridSpan w:val="2"/>
            <w:tcMar>
              <w:top w:w="20" w:type="dxa"/>
              <w:left w:w="20" w:type="dxa"/>
              <w:bottom w:w="0" w:type="dxa"/>
              <w:right w:w="20" w:type="dxa"/>
            </w:tcMar>
            <w:vAlign w:val="center"/>
          </w:tcPr>
          <w:p w:rsidR="00405873" w:rsidRPr="00405873" w:rsidRDefault="00405873" w:rsidP="00405873">
            <w:pPr>
              <w:jc w:val="center"/>
              <w:rPr>
                <w:rFonts w:ascii="宋体" w:hAnsi="宋体"/>
                <w:sz w:val="18"/>
                <w:szCs w:val="18"/>
              </w:rPr>
            </w:pPr>
          </w:p>
        </w:tc>
        <w:tc>
          <w:tcPr>
            <w:tcW w:w="1138" w:type="dxa"/>
            <w:tcMar>
              <w:top w:w="20" w:type="dxa"/>
              <w:left w:w="20" w:type="dxa"/>
              <w:bottom w:w="0" w:type="dxa"/>
              <w:right w:w="20" w:type="dxa"/>
            </w:tcMar>
            <w:vAlign w:val="center"/>
          </w:tcPr>
          <w:p w:rsidR="00405873" w:rsidRPr="00405873" w:rsidRDefault="00405873" w:rsidP="00405873">
            <w:pPr>
              <w:jc w:val="center"/>
              <w:rPr>
                <w:rFonts w:ascii="宋体" w:hAnsi="宋体"/>
                <w:sz w:val="18"/>
                <w:szCs w:val="18"/>
              </w:rPr>
            </w:pPr>
          </w:p>
        </w:tc>
        <w:tc>
          <w:tcPr>
            <w:tcW w:w="563" w:type="dxa"/>
            <w:tcMar>
              <w:top w:w="20" w:type="dxa"/>
              <w:left w:w="20" w:type="dxa"/>
              <w:bottom w:w="0" w:type="dxa"/>
              <w:right w:w="20" w:type="dxa"/>
            </w:tcMar>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4</w:t>
            </w:r>
          </w:p>
        </w:tc>
        <w:tc>
          <w:tcPr>
            <w:tcW w:w="992" w:type="dxa"/>
            <w:gridSpan w:val="2"/>
            <w:vAlign w:val="center"/>
          </w:tcPr>
          <w:p w:rsidR="00405873" w:rsidRPr="00405873" w:rsidRDefault="00405873" w:rsidP="00405873">
            <w:pPr>
              <w:jc w:val="center"/>
              <w:rPr>
                <w:rFonts w:ascii="宋体" w:hAnsi="宋体"/>
                <w:sz w:val="18"/>
                <w:szCs w:val="18"/>
              </w:rPr>
            </w:pPr>
          </w:p>
        </w:tc>
        <w:tc>
          <w:tcPr>
            <w:tcW w:w="993" w:type="dxa"/>
            <w:gridSpan w:val="2"/>
            <w:vAlign w:val="center"/>
          </w:tcPr>
          <w:p w:rsidR="00405873" w:rsidRPr="00405873" w:rsidRDefault="00405873" w:rsidP="00405873">
            <w:pPr>
              <w:jc w:val="center"/>
              <w:rPr>
                <w:rFonts w:ascii="宋体" w:hAnsi="宋体"/>
                <w:sz w:val="18"/>
                <w:szCs w:val="18"/>
              </w:rPr>
            </w:pPr>
          </w:p>
        </w:tc>
        <w:tc>
          <w:tcPr>
            <w:tcW w:w="992" w:type="dxa"/>
            <w:vAlign w:val="center"/>
          </w:tcPr>
          <w:p w:rsidR="00405873" w:rsidRPr="00405873" w:rsidRDefault="00405873" w:rsidP="00405873">
            <w:pPr>
              <w:jc w:val="center"/>
              <w:rPr>
                <w:rFonts w:ascii="宋体" w:hAnsi="宋体"/>
                <w:sz w:val="18"/>
                <w:szCs w:val="18"/>
              </w:rPr>
            </w:pPr>
          </w:p>
        </w:tc>
        <w:tc>
          <w:tcPr>
            <w:tcW w:w="1134" w:type="dxa"/>
            <w:vAlign w:val="center"/>
          </w:tcPr>
          <w:p w:rsidR="00405873" w:rsidRPr="00405873" w:rsidRDefault="00405873" w:rsidP="00405873">
            <w:pPr>
              <w:jc w:val="center"/>
              <w:rPr>
                <w:rFonts w:ascii="宋体" w:hAnsi="宋体"/>
                <w:sz w:val="18"/>
                <w:szCs w:val="18"/>
              </w:rPr>
            </w:pPr>
          </w:p>
        </w:tc>
      </w:tr>
      <w:tr w:rsidR="00405873" w:rsidRPr="00405873" w:rsidTr="00405873">
        <w:trPr>
          <w:trHeight w:hRule="exact" w:val="397"/>
          <w:jc w:val="center"/>
        </w:trPr>
        <w:tc>
          <w:tcPr>
            <w:tcW w:w="561" w:type="dxa"/>
            <w:tcMar>
              <w:top w:w="20" w:type="dxa"/>
              <w:left w:w="20" w:type="dxa"/>
              <w:bottom w:w="0" w:type="dxa"/>
              <w:right w:w="20" w:type="dxa"/>
            </w:tcMar>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2</w:t>
            </w:r>
          </w:p>
        </w:tc>
        <w:tc>
          <w:tcPr>
            <w:tcW w:w="993" w:type="dxa"/>
            <w:tcMar>
              <w:top w:w="20" w:type="dxa"/>
              <w:left w:w="20" w:type="dxa"/>
              <w:bottom w:w="0" w:type="dxa"/>
              <w:right w:w="20" w:type="dxa"/>
            </w:tcMar>
            <w:vAlign w:val="center"/>
          </w:tcPr>
          <w:p w:rsidR="00405873" w:rsidRPr="00405873" w:rsidRDefault="00405873" w:rsidP="00405873">
            <w:pPr>
              <w:rPr>
                <w:rFonts w:ascii="宋体" w:hAnsi="宋体"/>
                <w:sz w:val="18"/>
                <w:szCs w:val="18"/>
              </w:rPr>
            </w:pPr>
          </w:p>
        </w:tc>
        <w:tc>
          <w:tcPr>
            <w:tcW w:w="992" w:type="dxa"/>
            <w:gridSpan w:val="2"/>
            <w:tcMar>
              <w:top w:w="20" w:type="dxa"/>
              <w:left w:w="20" w:type="dxa"/>
              <w:bottom w:w="0" w:type="dxa"/>
              <w:right w:w="20" w:type="dxa"/>
            </w:tcMar>
            <w:vAlign w:val="center"/>
          </w:tcPr>
          <w:p w:rsidR="00405873" w:rsidRPr="00405873" w:rsidRDefault="00405873" w:rsidP="00405873">
            <w:pPr>
              <w:jc w:val="center"/>
              <w:rPr>
                <w:rFonts w:ascii="宋体" w:hAnsi="宋体"/>
                <w:sz w:val="18"/>
                <w:szCs w:val="18"/>
              </w:rPr>
            </w:pPr>
          </w:p>
        </w:tc>
        <w:tc>
          <w:tcPr>
            <w:tcW w:w="992" w:type="dxa"/>
            <w:gridSpan w:val="2"/>
            <w:tcMar>
              <w:top w:w="20" w:type="dxa"/>
              <w:left w:w="20" w:type="dxa"/>
              <w:bottom w:w="0" w:type="dxa"/>
              <w:right w:w="20" w:type="dxa"/>
            </w:tcMar>
            <w:vAlign w:val="center"/>
          </w:tcPr>
          <w:p w:rsidR="00405873" w:rsidRPr="00405873" w:rsidRDefault="00405873" w:rsidP="00405873">
            <w:pPr>
              <w:jc w:val="center"/>
              <w:rPr>
                <w:rFonts w:ascii="宋体" w:hAnsi="宋体"/>
                <w:sz w:val="18"/>
                <w:szCs w:val="18"/>
              </w:rPr>
            </w:pPr>
          </w:p>
        </w:tc>
        <w:tc>
          <w:tcPr>
            <w:tcW w:w="1138" w:type="dxa"/>
            <w:tcMar>
              <w:top w:w="20" w:type="dxa"/>
              <w:left w:w="20" w:type="dxa"/>
              <w:bottom w:w="0" w:type="dxa"/>
              <w:right w:w="20" w:type="dxa"/>
            </w:tcMar>
            <w:vAlign w:val="center"/>
          </w:tcPr>
          <w:p w:rsidR="00405873" w:rsidRPr="00405873" w:rsidRDefault="00405873" w:rsidP="00405873">
            <w:pPr>
              <w:jc w:val="center"/>
              <w:rPr>
                <w:rFonts w:ascii="宋体" w:hAnsi="宋体"/>
                <w:sz w:val="18"/>
                <w:szCs w:val="18"/>
              </w:rPr>
            </w:pPr>
          </w:p>
        </w:tc>
        <w:tc>
          <w:tcPr>
            <w:tcW w:w="563" w:type="dxa"/>
            <w:tcMar>
              <w:top w:w="20" w:type="dxa"/>
              <w:left w:w="20" w:type="dxa"/>
              <w:bottom w:w="0" w:type="dxa"/>
              <w:right w:w="20" w:type="dxa"/>
            </w:tcMar>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5</w:t>
            </w:r>
          </w:p>
        </w:tc>
        <w:tc>
          <w:tcPr>
            <w:tcW w:w="992" w:type="dxa"/>
            <w:gridSpan w:val="2"/>
            <w:vAlign w:val="center"/>
          </w:tcPr>
          <w:p w:rsidR="00405873" w:rsidRPr="00405873" w:rsidRDefault="00405873" w:rsidP="00405873">
            <w:pPr>
              <w:jc w:val="center"/>
              <w:rPr>
                <w:rFonts w:ascii="宋体" w:hAnsi="宋体"/>
                <w:sz w:val="18"/>
                <w:szCs w:val="18"/>
              </w:rPr>
            </w:pPr>
          </w:p>
        </w:tc>
        <w:tc>
          <w:tcPr>
            <w:tcW w:w="993" w:type="dxa"/>
            <w:gridSpan w:val="2"/>
            <w:vAlign w:val="center"/>
          </w:tcPr>
          <w:p w:rsidR="00405873" w:rsidRPr="00405873" w:rsidRDefault="00405873" w:rsidP="00405873">
            <w:pPr>
              <w:jc w:val="center"/>
              <w:rPr>
                <w:rFonts w:ascii="宋体" w:hAnsi="宋体"/>
                <w:sz w:val="18"/>
                <w:szCs w:val="18"/>
              </w:rPr>
            </w:pPr>
          </w:p>
        </w:tc>
        <w:tc>
          <w:tcPr>
            <w:tcW w:w="992" w:type="dxa"/>
            <w:vAlign w:val="center"/>
          </w:tcPr>
          <w:p w:rsidR="00405873" w:rsidRPr="00405873" w:rsidRDefault="00405873" w:rsidP="00405873">
            <w:pPr>
              <w:jc w:val="center"/>
              <w:rPr>
                <w:rFonts w:ascii="宋体" w:hAnsi="宋体"/>
                <w:sz w:val="18"/>
                <w:szCs w:val="18"/>
              </w:rPr>
            </w:pPr>
          </w:p>
        </w:tc>
        <w:tc>
          <w:tcPr>
            <w:tcW w:w="1134" w:type="dxa"/>
            <w:vAlign w:val="center"/>
          </w:tcPr>
          <w:p w:rsidR="00405873" w:rsidRPr="00405873" w:rsidRDefault="00405873" w:rsidP="00405873">
            <w:pPr>
              <w:jc w:val="center"/>
              <w:rPr>
                <w:rFonts w:ascii="宋体" w:hAnsi="宋体"/>
                <w:sz w:val="18"/>
                <w:szCs w:val="18"/>
              </w:rPr>
            </w:pPr>
          </w:p>
        </w:tc>
      </w:tr>
      <w:tr w:rsidR="00405873" w:rsidRPr="00405873" w:rsidTr="00405873">
        <w:trPr>
          <w:trHeight w:hRule="exact" w:val="397"/>
          <w:jc w:val="center"/>
        </w:trPr>
        <w:tc>
          <w:tcPr>
            <w:tcW w:w="561" w:type="dxa"/>
            <w:tcMar>
              <w:top w:w="20" w:type="dxa"/>
              <w:left w:w="20" w:type="dxa"/>
              <w:bottom w:w="0" w:type="dxa"/>
              <w:right w:w="20" w:type="dxa"/>
            </w:tcMar>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3</w:t>
            </w:r>
          </w:p>
        </w:tc>
        <w:tc>
          <w:tcPr>
            <w:tcW w:w="993" w:type="dxa"/>
            <w:tcMar>
              <w:top w:w="20" w:type="dxa"/>
              <w:left w:w="20" w:type="dxa"/>
              <w:bottom w:w="0" w:type="dxa"/>
              <w:right w:w="20" w:type="dxa"/>
            </w:tcMar>
            <w:vAlign w:val="center"/>
          </w:tcPr>
          <w:p w:rsidR="00405873" w:rsidRPr="00405873" w:rsidRDefault="00405873" w:rsidP="00405873">
            <w:pPr>
              <w:rPr>
                <w:rFonts w:ascii="宋体" w:hAnsi="宋体"/>
                <w:sz w:val="18"/>
                <w:szCs w:val="18"/>
              </w:rPr>
            </w:pPr>
          </w:p>
        </w:tc>
        <w:tc>
          <w:tcPr>
            <w:tcW w:w="992" w:type="dxa"/>
            <w:gridSpan w:val="2"/>
            <w:tcMar>
              <w:top w:w="20" w:type="dxa"/>
              <w:left w:w="20" w:type="dxa"/>
              <w:bottom w:w="0" w:type="dxa"/>
              <w:right w:w="20" w:type="dxa"/>
            </w:tcMar>
            <w:vAlign w:val="center"/>
          </w:tcPr>
          <w:p w:rsidR="00405873" w:rsidRPr="00405873" w:rsidRDefault="00405873" w:rsidP="00405873">
            <w:pPr>
              <w:jc w:val="center"/>
              <w:rPr>
                <w:rFonts w:ascii="宋体" w:hAnsi="宋体"/>
                <w:sz w:val="18"/>
                <w:szCs w:val="18"/>
              </w:rPr>
            </w:pPr>
          </w:p>
        </w:tc>
        <w:tc>
          <w:tcPr>
            <w:tcW w:w="992" w:type="dxa"/>
            <w:gridSpan w:val="2"/>
            <w:tcMar>
              <w:top w:w="20" w:type="dxa"/>
              <w:left w:w="20" w:type="dxa"/>
              <w:bottom w:w="0" w:type="dxa"/>
              <w:right w:w="20" w:type="dxa"/>
            </w:tcMar>
            <w:vAlign w:val="center"/>
          </w:tcPr>
          <w:p w:rsidR="00405873" w:rsidRPr="00405873" w:rsidRDefault="00405873" w:rsidP="00405873">
            <w:pPr>
              <w:jc w:val="center"/>
              <w:rPr>
                <w:rFonts w:ascii="宋体" w:hAnsi="宋体"/>
                <w:sz w:val="18"/>
                <w:szCs w:val="18"/>
              </w:rPr>
            </w:pPr>
          </w:p>
        </w:tc>
        <w:tc>
          <w:tcPr>
            <w:tcW w:w="1138" w:type="dxa"/>
            <w:tcMar>
              <w:top w:w="20" w:type="dxa"/>
              <w:left w:w="20" w:type="dxa"/>
              <w:bottom w:w="0" w:type="dxa"/>
              <w:right w:w="20" w:type="dxa"/>
            </w:tcMar>
            <w:vAlign w:val="center"/>
          </w:tcPr>
          <w:p w:rsidR="00405873" w:rsidRPr="00405873" w:rsidRDefault="00405873" w:rsidP="00405873">
            <w:pPr>
              <w:jc w:val="center"/>
              <w:rPr>
                <w:rFonts w:ascii="宋体" w:hAnsi="宋体"/>
                <w:sz w:val="18"/>
                <w:szCs w:val="18"/>
              </w:rPr>
            </w:pPr>
          </w:p>
        </w:tc>
        <w:tc>
          <w:tcPr>
            <w:tcW w:w="563" w:type="dxa"/>
            <w:tcMar>
              <w:top w:w="20" w:type="dxa"/>
              <w:left w:w="20" w:type="dxa"/>
              <w:bottom w:w="0" w:type="dxa"/>
              <w:right w:w="20" w:type="dxa"/>
            </w:tcMar>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6</w:t>
            </w:r>
          </w:p>
        </w:tc>
        <w:tc>
          <w:tcPr>
            <w:tcW w:w="992" w:type="dxa"/>
            <w:gridSpan w:val="2"/>
            <w:vAlign w:val="center"/>
          </w:tcPr>
          <w:p w:rsidR="00405873" w:rsidRPr="00405873" w:rsidRDefault="00405873" w:rsidP="00405873">
            <w:pPr>
              <w:jc w:val="center"/>
              <w:rPr>
                <w:rFonts w:ascii="宋体" w:hAnsi="宋体"/>
                <w:sz w:val="18"/>
                <w:szCs w:val="18"/>
              </w:rPr>
            </w:pPr>
          </w:p>
        </w:tc>
        <w:tc>
          <w:tcPr>
            <w:tcW w:w="993" w:type="dxa"/>
            <w:gridSpan w:val="2"/>
            <w:vAlign w:val="center"/>
          </w:tcPr>
          <w:p w:rsidR="00405873" w:rsidRPr="00405873" w:rsidRDefault="00405873" w:rsidP="00405873">
            <w:pPr>
              <w:jc w:val="center"/>
              <w:rPr>
                <w:rFonts w:ascii="宋体" w:hAnsi="宋体"/>
                <w:sz w:val="18"/>
                <w:szCs w:val="18"/>
              </w:rPr>
            </w:pPr>
          </w:p>
        </w:tc>
        <w:tc>
          <w:tcPr>
            <w:tcW w:w="992" w:type="dxa"/>
            <w:vAlign w:val="center"/>
          </w:tcPr>
          <w:p w:rsidR="00405873" w:rsidRPr="00405873" w:rsidRDefault="00405873" w:rsidP="00405873">
            <w:pPr>
              <w:jc w:val="center"/>
              <w:rPr>
                <w:rFonts w:ascii="宋体" w:hAnsi="宋体"/>
                <w:sz w:val="18"/>
                <w:szCs w:val="18"/>
              </w:rPr>
            </w:pPr>
          </w:p>
        </w:tc>
        <w:tc>
          <w:tcPr>
            <w:tcW w:w="1134" w:type="dxa"/>
            <w:vAlign w:val="center"/>
          </w:tcPr>
          <w:p w:rsidR="00405873" w:rsidRPr="00405873" w:rsidRDefault="00405873" w:rsidP="00405873">
            <w:pPr>
              <w:jc w:val="center"/>
              <w:rPr>
                <w:rFonts w:ascii="宋体" w:hAnsi="宋体"/>
                <w:sz w:val="18"/>
                <w:szCs w:val="18"/>
              </w:rPr>
            </w:pPr>
          </w:p>
        </w:tc>
      </w:tr>
      <w:tr w:rsidR="00405873" w:rsidRPr="00405873" w:rsidTr="00405873">
        <w:trPr>
          <w:trHeight w:hRule="exact" w:val="397"/>
          <w:jc w:val="center"/>
        </w:trPr>
        <w:tc>
          <w:tcPr>
            <w:tcW w:w="1554" w:type="dxa"/>
            <w:gridSpan w:val="2"/>
            <w:tcMar>
              <w:top w:w="20" w:type="dxa"/>
              <w:left w:w="20" w:type="dxa"/>
              <w:bottom w:w="0" w:type="dxa"/>
              <w:right w:w="20" w:type="dxa"/>
            </w:tcMar>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小  计</w:t>
            </w:r>
          </w:p>
        </w:tc>
        <w:tc>
          <w:tcPr>
            <w:tcW w:w="992" w:type="dxa"/>
            <w:gridSpan w:val="2"/>
            <w:tcMar>
              <w:top w:w="20" w:type="dxa"/>
              <w:left w:w="20" w:type="dxa"/>
              <w:bottom w:w="0" w:type="dxa"/>
              <w:right w:w="20" w:type="dxa"/>
            </w:tcMar>
            <w:vAlign w:val="center"/>
          </w:tcPr>
          <w:p w:rsidR="00405873" w:rsidRPr="00405873" w:rsidRDefault="00405873" w:rsidP="00405873">
            <w:pPr>
              <w:jc w:val="center"/>
              <w:rPr>
                <w:rFonts w:ascii="宋体" w:hAnsi="宋体"/>
                <w:sz w:val="18"/>
                <w:szCs w:val="18"/>
              </w:rPr>
            </w:pPr>
          </w:p>
        </w:tc>
        <w:tc>
          <w:tcPr>
            <w:tcW w:w="992" w:type="dxa"/>
            <w:gridSpan w:val="2"/>
            <w:tcMar>
              <w:top w:w="20" w:type="dxa"/>
              <w:left w:w="20" w:type="dxa"/>
              <w:bottom w:w="0" w:type="dxa"/>
              <w:right w:w="20" w:type="dxa"/>
            </w:tcMar>
            <w:vAlign w:val="center"/>
          </w:tcPr>
          <w:p w:rsidR="00405873" w:rsidRPr="00405873" w:rsidRDefault="00405873" w:rsidP="00405873">
            <w:pPr>
              <w:jc w:val="center"/>
              <w:rPr>
                <w:rFonts w:ascii="宋体" w:hAnsi="宋体"/>
                <w:sz w:val="18"/>
                <w:szCs w:val="18"/>
              </w:rPr>
            </w:pPr>
          </w:p>
        </w:tc>
        <w:tc>
          <w:tcPr>
            <w:tcW w:w="1138" w:type="dxa"/>
            <w:tcMar>
              <w:top w:w="20" w:type="dxa"/>
              <w:left w:w="20" w:type="dxa"/>
              <w:bottom w:w="0" w:type="dxa"/>
              <w:right w:w="20" w:type="dxa"/>
            </w:tcMar>
            <w:vAlign w:val="center"/>
          </w:tcPr>
          <w:p w:rsidR="00405873" w:rsidRPr="00405873" w:rsidRDefault="00405873" w:rsidP="00405873">
            <w:pPr>
              <w:jc w:val="center"/>
              <w:rPr>
                <w:rFonts w:ascii="宋体" w:hAnsi="宋体"/>
                <w:sz w:val="18"/>
                <w:szCs w:val="18"/>
              </w:rPr>
            </w:pPr>
          </w:p>
        </w:tc>
        <w:tc>
          <w:tcPr>
            <w:tcW w:w="1555" w:type="dxa"/>
            <w:gridSpan w:val="3"/>
            <w:tcMar>
              <w:top w:w="20" w:type="dxa"/>
              <w:left w:w="20" w:type="dxa"/>
              <w:bottom w:w="0" w:type="dxa"/>
              <w:right w:w="20" w:type="dxa"/>
            </w:tcMar>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小  计</w:t>
            </w:r>
          </w:p>
        </w:tc>
        <w:tc>
          <w:tcPr>
            <w:tcW w:w="993" w:type="dxa"/>
            <w:gridSpan w:val="2"/>
            <w:vAlign w:val="center"/>
          </w:tcPr>
          <w:p w:rsidR="00405873" w:rsidRPr="00405873" w:rsidRDefault="00405873" w:rsidP="00405873">
            <w:pPr>
              <w:jc w:val="center"/>
              <w:rPr>
                <w:rFonts w:ascii="宋体" w:hAnsi="宋体"/>
                <w:sz w:val="18"/>
                <w:szCs w:val="18"/>
              </w:rPr>
            </w:pPr>
          </w:p>
        </w:tc>
        <w:tc>
          <w:tcPr>
            <w:tcW w:w="992" w:type="dxa"/>
            <w:vAlign w:val="center"/>
          </w:tcPr>
          <w:p w:rsidR="00405873" w:rsidRPr="00405873" w:rsidRDefault="00405873" w:rsidP="00405873">
            <w:pPr>
              <w:jc w:val="center"/>
              <w:rPr>
                <w:rFonts w:ascii="宋体" w:hAnsi="宋体"/>
                <w:sz w:val="18"/>
                <w:szCs w:val="18"/>
              </w:rPr>
            </w:pPr>
          </w:p>
        </w:tc>
        <w:tc>
          <w:tcPr>
            <w:tcW w:w="1134" w:type="dxa"/>
            <w:vAlign w:val="center"/>
          </w:tcPr>
          <w:p w:rsidR="00405873" w:rsidRPr="00405873" w:rsidRDefault="00405873" w:rsidP="00405873">
            <w:pPr>
              <w:jc w:val="center"/>
              <w:rPr>
                <w:rFonts w:ascii="宋体" w:hAnsi="宋体"/>
                <w:sz w:val="18"/>
                <w:szCs w:val="18"/>
              </w:rPr>
            </w:pPr>
          </w:p>
        </w:tc>
      </w:tr>
      <w:tr w:rsidR="00405873" w:rsidRPr="00405873" w:rsidTr="00405873">
        <w:trPr>
          <w:trHeight w:hRule="exact" w:val="943"/>
          <w:jc w:val="center"/>
        </w:trPr>
        <w:tc>
          <w:tcPr>
            <w:tcW w:w="9350" w:type="dxa"/>
            <w:gridSpan w:val="14"/>
            <w:tcMar>
              <w:top w:w="20" w:type="dxa"/>
              <w:left w:w="20" w:type="dxa"/>
              <w:bottom w:w="0" w:type="dxa"/>
              <w:right w:w="20" w:type="dxa"/>
            </w:tcMar>
            <w:vAlign w:val="center"/>
          </w:tcPr>
          <w:p w:rsidR="00405873" w:rsidRPr="00405873" w:rsidRDefault="00405873" w:rsidP="00405873">
            <w:pPr>
              <w:ind w:left="1" w:rightChars="37" w:right="78" w:firstLineChars="200" w:firstLine="360"/>
              <w:rPr>
                <w:rFonts w:ascii="宋体" w:hAnsi="宋体"/>
                <w:sz w:val="18"/>
                <w:szCs w:val="18"/>
              </w:rPr>
            </w:pPr>
            <w:r w:rsidRPr="00405873">
              <w:rPr>
                <w:rFonts w:ascii="宋体" w:hAnsi="宋体" w:hint="eastAsia"/>
                <w:sz w:val="18"/>
                <w:szCs w:val="18"/>
              </w:rPr>
              <w:t>分部</w:t>
            </w:r>
            <w:r w:rsidRPr="00405873">
              <w:rPr>
                <w:rFonts w:ascii="宋体" w:hAnsi="宋体"/>
                <w:sz w:val="18"/>
                <w:szCs w:val="18"/>
              </w:rPr>
              <w:t>工程共   个，合格   个，合格率为   %；其中优良   个，优良率    %。</w:t>
            </w:r>
          </w:p>
        </w:tc>
      </w:tr>
      <w:tr w:rsidR="00405873" w:rsidRPr="00405873" w:rsidTr="00405873">
        <w:trPr>
          <w:trHeight w:hRule="exact" w:val="397"/>
          <w:jc w:val="center"/>
        </w:trPr>
        <w:tc>
          <w:tcPr>
            <w:tcW w:w="2820" w:type="dxa"/>
            <w:gridSpan w:val="5"/>
            <w:tcMar>
              <w:top w:w="20" w:type="dxa"/>
              <w:left w:w="20" w:type="dxa"/>
              <w:bottom w:w="0" w:type="dxa"/>
              <w:right w:w="20" w:type="dxa"/>
            </w:tcMar>
            <w:vAlign w:val="center"/>
          </w:tcPr>
          <w:p w:rsidR="00405873" w:rsidRPr="00405873" w:rsidRDefault="00405873" w:rsidP="00405873">
            <w:pPr>
              <w:ind w:firstLine="90"/>
              <w:rPr>
                <w:rFonts w:ascii="宋体" w:hAnsi="宋体"/>
                <w:sz w:val="18"/>
                <w:szCs w:val="18"/>
              </w:rPr>
            </w:pPr>
            <w:r w:rsidRPr="00405873">
              <w:rPr>
                <w:rFonts w:ascii="宋体" w:hAnsi="宋体"/>
                <w:sz w:val="18"/>
                <w:szCs w:val="18"/>
              </w:rPr>
              <w:t>原材料检验及中间产品检验</w:t>
            </w:r>
          </w:p>
        </w:tc>
        <w:tc>
          <w:tcPr>
            <w:tcW w:w="6530" w:type="dxa"/>
            <w:gridSpan w:val="9"/>
            <w:tcMar>
              <w:top w:w="20" w:type="dxa"/>
              <w:left w:w="20" w:type="dxa"/>
              <w:bottom w:w="0" w:type="dxa"/>
              <w:right w:w="20" w:type="dxa"/>
            </w:tcMar>
            <w:vAlign w:val="center"/>
          </w:tcPr>
          <w:p w:rsidR="00405873" w:rsidRPr="00405873" w:rsidRDefault="00405873" w:rsidP="00405873">
            <w:pPr>
              <w:ind w:firstLineChars="50" w:firstLine="90"/>
              <w:rPr>
                <w:rFonts w:ascii="宋体" w:hAnsi="宋体"/>
                <w:sz w:val="18"/>
                <w:szCs w:val="18"/>
              </w:rPr>
            </w:pPr>
          </w:p>
        </w:tc>
      </w:tr>
      <w:tr w:rsidR="00405873" w:rsidRPr="00405873" w:rsidTr="00405873">
        <w:trPr>
          <w:trHeight w:hRule="exact" w:val="397"/>
          <w:jc w:val="center"/>
        </w:trPr>
        <w:tc>
          <w:tcPr>
            <w:tcW w:w="2820" w:type="dxa"/>
            <w:gridSpan w:val="5"/>
            <w:tcMar>
              <w:top w:w="20" w:type="dxa"/>
              <w:left w:w="20" w:type="dxa"/>
              <w:bottom w:w="0" w:type="dxa"/>
              <w:right w:w="20" w:type="dxa"/>
            </w:tcMar>
            <w:vAlign w:val="center"/>
          </w:tcPr>
          <w:p w:rsidR="00405873" w:rsidRPr="00405873" w:rsidRDefault="00405873" w:rsidP="00405873">
            <w:pPr>
              <w:ind w:firstLine="90"/>
              <w:rPr>
                <w:rFonts w:ascii="宋体" w:hAnsi="宋体"/>
                <w:sz w:val="18"/>
                <w:szCs w:val="18"/>
              </w:rPr>
            </w:pPr>
            <w:r w:rsidRPr="00405873">
              <w:rPr>
                <w:rFonts w:ascii="宋体" w:hAnsi="宋体"/>
                <w:sz w:val="18"/>
                <w:szCs w:val="18"/>
              </w:rPr>
              <w:t>金属结构制造、机电产品质量</w:t>
            </w:r>
          </w:p>
        </w:tc>
        <w:tc>
          <w:tcPr>
            <w:tcW w:w="6530" w:type="dxa"/>
            <w:gridSpan w:val="9"/>
            <w:tcMar>
              <w:top w:w="20" w:type="dxa"/>
              <w:left w:w="20" w:type="dxa"/>
              <w:bottom w:w="0" w:type="dxa"/>
              <w:right w:w="20" w:type="dxa"/>
            </w:tcMar>
            <w:vAlign w:val="center"/>
          </w:tcPr>
          <w:p w:rsidR="00405873" w:rsidRPr="00405873" w:rsidRDefault="00405873" w:rsidP="00405873">
            <w:pPr>
              <w:ind w:firstLineChars="50" w:firstLine="90"/>
              <w:rPr>
                <w:rFonts w:ascii="宋体" w:hAnsi="宋体"/>
                <w:sz w:val="18"/>
                <w:szCs w:val="18"/>
              </w:rPr>
            </w:pPr>
          </w:p>
        </w:tc>
      </w:tr>
      <w:tr w:rsidR="00405873" w:rsidRPr="00405873" w:rsidTr="00405873">
        <w:trPr>
          <w:trHeight w:hRule="exact" w:val="397"/>
          <w:jc w:val="center"/>
        </w:trPr>
        <w:tc>
          <w:tcPr>
            <w:tcW w:w="2820" w:type="dxa"/>
            <w:gridSpan w:val="5"/>
            <w:tcMar>
              <w:top w:w="20" w:type="dxa"/>
              <w:left w:w="20" w:type="dxa"/>
              <w:bottom w:w="0" w:type="dxa"/>
              <w:right w:w="20" w:type="dxa"/>
            </w:tcMar>
            <w:vAlign w:val="center"/>
          </w:tcPr>
          <w:p w:rsidR="00405873" w:rsidRPr="00405873" w:rsidRDefault="00405873" w:rsidP="00405873">
            <w:pPr>
              <w:ind w:firstLine="90"/>
              <w:rPr>
                <w:rFonts w:ascii="宋体" w:hAnsi="宋体"/>
                <w:sz w:val="18"/>
                <w:szCs w:val="18"/>
              </w:rPr>
            </w:pPr>
            <w:r w:rsidRPr="00405873">
              <w:rPr>
                <w:rFonts w:ascii="宋体" w:hAnsi="宋体"/>
                <w:sz w:val="18"/>
                <w:szCs w:val="18"/>
              </w:rPr>
              <w:t>外观质量评定</w:t>
            </w:r>
          </w:p>
        </w:tc>
        <w:tc>
          <w:tcPr>
            <w:tcW w:w="6530" w:type="dxa"/>
            <w:gridSpan w:val="9"/>
            <w:tcMar>
              <w:top w:w="20" w:type="dxa"/>
              <w:left w:w="20" w:type="dxa"/>
              <w:bottom w:w="0" w:type="dxa"/>
              <w:right w:w="20" w:type="dxa"/>
            </w:tcMar>
            <w:vAlign w:val="center"/>
          </w:tcPr>
          <w:p w:rsidR="00405873" w:rsidRPr="00405873" w:rsidRDefault="00405873" w:rsidP="00405873">
            <w:pPr>
              <w:ind w:firstLineChars="50" w:firstLine="90"/>
              <w:rPr>
                <w:rFonts w:ascii="宋体" w:hAnsi="宋体"/>
                <w:sz w:val="18"/>
                <w:szCs w:val="18"/>
              </w:rPr>
            </w:pPr>
            <w:r w:rsidRPr="00405873">
              <w:rPr>
                <w:rFonts w:ascii="宋体" w:hAnsi="宋体"/>
                <w:sz w:val="18"/>
                <w:szCs w:val="18"/>
              </w:rPr>
              <w:t>得分率     %。</w:t>
            </w:r>
          </w:p>
        </w:tc>
      </w:tr>
      <w:tr w:rsidR="00405873" w:rsidRPr="00405873" w:rsidTr="00405873">
        <w:trPr>
          <w:trHeight w:hRule="exact" w:val="397"/>
          <w:jc w:val="center"/>
        </w:trPr>
        <w:tc>
          <w:tcPr>
            <w:tcW w:w="2820" w:type="dxa"/>
            <w:gridSpan w:val="5"/>
            <w:tcMar>
              <w:top w:w="0" w:type="dxa"/>
              <w:left w:w="85" w:type="dxa"/>
              <w:bottom w:w="0" w:type="dxa"/>
              <w:right w:w="85" w:type="dxa"/>
            </w:tcMar>
            <w:vAlign w:val="center"/>
          </w:tcPr>
          <w:p w:rsidR="00405873" w:rsidRPr="00405873" w:rsidRDefault="00405873" w:rsidP="00405873">
            <w:pPr>
              <w:rPr>
                <w:rFonts w:ascii="宋体" w:hAnsi="宋体"/>
                <w:sz w:val="18"/>
                <w:szCs w:val="18"/>
              </w:rPr>
            </w:pPr>
            <w:r w:rsidRPr="00405873">
              <w:rPr>
                <w:rFonts w:ascii="宋体" w:hAnsi="宋体"/>
                <w:sz w:val="18"/>
                <w:szCs w:val="18"/>
              </w:rPr>
              <w:t>施工质量检验资料</w:t>
            </w:r>
          </w:p>
        </w:tc>
        <w:tc>
          <w:tcPr>
            <w:tcW w:w="6530" w:type="dxa"/>
            <w:gridSpan w:val="9"/>
            <w:tcMar>
              <w:top w:w="0" w:type="dxa"/>
              <w:left w:w="85" w:type="dxa"/>
              <w:bottom w:w="0" w:type="dxa"/>
              <w:right w:w="85" w:type="dxa"/>
            </w:tcMar>
            <w:vAlign w:val="center"/>
          </w:tcPr>
          <w:p w:rsidR="00405873" w:rsidRPr="00405873" w:rsidRDefault="00405873" w:rsidP="00405873">
            <w:pPr>
              <w:rPr>
                <w:rFonts w:ascii="宋体" w:hAnsi="宋体"/>
                <w:sz w:val="18"/>
                <w:szCs w:val="18"/>
              </w:rPr>
            </w:pPr>
          </w:p>
        </w:tc>
      </w:tr>
      <w:tr w:rsidR="00405873" w:rsidRPr="00405873" w:rsidTr="00405873">
        <w:trPr>
          <w:trHeight w:hRule="exact" w:val="397"/>
          <w:jc w:val="center"/>
        </w:trPr>
        <w:tc>
          <w:tcPr>
            <w:tcW w:w="2820" w:type="dxa"/>
            <w:gridSpan w:val="5"/>
            <w:tcMar>
              <w:top w:w="0" w:type="dxa"/>
              <w:left w:w="85" w:type="dxa"/>
              <w:bottom w:w="0" w:type="dxa"/>
              <w:right w:w="85" w:type="dxa"/>
            </w:tcMar>
            <w:vAlign w:val="center"/>
          </w:tcPr>
          <w:p w:rsidR="00405873" w:rsidRPr="00405873" w:rsidRDefault="00405873" w:rsidP="00405873">
            <w:pPr>
              <w:rPr>
                <w:rFonts w:ascii="宋体" w:hAnsi="宋体"/>
                <w:sz w:val="18"/>
                <w:szCs w:val="18"/>
              </w:rPr>
            </w:pPr>
            <w:r w:rsidRPr="00405873">
              <w:rPr>
                <w:rFonts w:ascii="宋体" w:hAnsi="宋体"/>
                <w:sz w:val="18"/>
                <w:szCs w:val="18"/>
              </w:rPr>
              <w:t>质量事故处理情况</w:t>
            </w:r>
          </w:p>
        </w:tc>
        <w:tc>
          <w:tcPr>
            <w:tcW w:w="6530" w:type="dxa"/>
            <w:gridSpan w:val="9"/>
            <w:tcMar>
              <w:top w:w="0" w:type="dxa"/>
              <w:left w:w="85" w:type="dxa"/>
              <w:bottom w:w="0" w:type="dxa"/>
              <w:right w:w="85" w:type="dxa"/>
            </w:tcMar>
            <w:vAlign w:val="center"/>
          </w:tcPr>
          <w:p w:rsidR="00405873" w:rsidRPr="00405873" w:rsidRDefault="00405873" w:rsidP="00405873">
            <w:pPr>
              <w:rPr>
                <w:rFonts w:ascii="宋体" w:hAnsi="宋体"/>
                <w:sz w:val="18"/>
                <w:szCs w:val="18"/>
              </w:rPr>
            </w:pPr>
          </w:p>
        </w:tc>
      </w:tr>
      <w:tr w:rsidR="00405873" w:rsidRPr="00405873" w:rsidTr="00405873">
        <w:trPr>
          <w:trHeight w:val="3346"/>
          <w:jc w:val="center"/>
        </w:trPr>
        <w:tc>
          <w:tcPr>
            <w:tcW w:w="1972" w:type="dxa"/>
            <w:gridSpan w:val="3"/>
            <w:tcMar>
              <w:top w:w="0" w:type="dxa"/>
              <w:left w:w="85" w:type="dxa"/>
              <w:bottom w:w="0" w:type="dxa"/>
              <w:right w:w="85" w:type="dxa"/>
            </w:tcMar>
          </w:tcPr>
          <w:p w:rsidR="00405873" w:rsidRPr="00405873" w:rsidRDefault="00405873" w:rsidP="00405873">
            <w:pPr>
              <w:rPr>
                <w:rFonts w:ascii="宋体" w:hAnsi="宋体"/>
                <w:sz w:val="18"/>
                <w:szCs w:val="18"/>
              </w:rPr>
            </w:pPr>
            <w:r w:rsidRPr="00405873">
              <w:rPr>
                <w:rFonts w:ascii="宋体" w:hAnsi="宋体"/>
                <w:sz w:val="18"/>
                <w:szCs w:val="18"/>
              </w:rPr>
              <w:t>施工单位自评等级：</w:t>
            </w:r>
          </w:p>
          <w:p w:rsidR="00405873" w:rsidRPr="00405873" w:rsidRDefault="00405873" w:rsidP="00405873">
            <w:pPr>
              <w:ind w:firstLineChars="150" w:firstLine="270"/>
              <w:rPr>
                <w:rFonts w:ascii="宋体" w:hAnsi="宋体"/>
                <w:sz w:val="18"/>
                <w:szCs w:val="18"/>
              </w:rPr>
            </w:pPr>
          </w:p>
          <w:p w:rsidR="00405873" w:rsidRPr="00405873" w:rsidRDefault="00405873" w:rsidP="00405873">
            <w:pPr>
              <w:rPr>
                <w:rFonts w:ascii="宋体" w:hAnsi="宋体"/>
                <w:sz w:val="18"/>
                <w:szCs w:val="18"/>
              </w:rPr>
            </w:pPr>
          </w:p>
          <w:p w:rsidR="00405873" w:rsidRPr="00405873" w:rsidRDefault="00405873" w:rsidP="00405873">
            <w:pPr>
              <w:rPr>
                <w:rFonts w:ascii="宋体" w:hAnsi="宋体"/>
                <w:sz w:val="18"/>
                <w:szCs w:val="18"/>
              </w:rPr>
            </w:pPr>
            <w:r w:rsidRPr="00405873">
              <w:rPr>
                <w:rFonts w:ascii="宋体" w:hAnsi="宋体"/>
                <w:sz w:val="18"/>
                <w:szCs w:val="18"/>
              </w:rPr>
              <w:t>评定人：</w:t>
            </w:r>
          </w:p>
          <w:p w:rsidR="00405873" w:rsidRPr="00405873" w:rsidRDefault="00405873" w:rsidP="00405873">
            <w:pPr>
              <w:rPr>
                <w:rFonts w:ascii="宋体" w:hAnsi="宋体"/>
                <w:sz w:val="18"/>
                <w:szCs w:val="18"/>
              </w:rPr>
            </w:pPr>
          </w:p>
          <w:p w:rsidR="00405873" w:rsidRPr="00405873" w:rsidRDefault="00405873" w:rsidP="00405873">
            <w:pPr>
              <w:rPr>
                <w:rFonts w:ascii="宋体" w:hAnsi="宋体"/>
                <w:sz w:val="18"/>
                <w:szCs w:val="18"/>
              </w:rPr>
            </w:pPr>
            <w:r w:rsidRPr="00405873">
              <w:rPr>
                <w:rFonts w:ascii="宋体" w:hAnsi="宋体"/>
                <w:sz w:val="18"/>
                <w:szCs w:val="18"/>
              </w:rPr>
              <w:t>项目经理：</w:t>
            </w:r>
          </w:p>
          <w:p w:rsidR="00405873" w:rsidRPr="00405873" w:rsidRDefault="00405873" w:rsidP="00405873">
            <w:pPr>
              <w:ind w:firstLineChars="450" w:firstLine="810"/>
              <w:rPr>
                <w:rFonts w:ascii="宋体" w:hAnsi="宋体"/>
                <w:sz w:val="18"/>
                <w:szCs w:val="18"/>
              </w:rPr>
            </w:pPr>
          </w:p>
          <w:p w:rsidR="00405873" w:rsidRPr="00405873" w:rsidRDefault="00405873" w:rsidP="00405873">
            <w:pPr>
              <w:ind w:firstLineChars="450" w:firstLine="810"/>
              <w:rPr>
                <w:rFonts w:ascii="宋体" w:hAnsi="宋体"/>
                <w:sz w:val="18"/>
                <w:szCs w:val="18"/>
              </w:rPr>
            </w:pPr>
            <w:r w:rsidRPr="00405873">
              <w:rPr>
                <w:rFonts w:ascii="宋体" w:hAnsi="宋体"/>
                <w:sz w:val="18"/>
                <w:szCs w:val="18"/>
              </w:rPr>
              <w:t>（盖章）</w:t>
            </w:r>
          </w:p>
          <w:p w:rsidR="00405873" w:rsidRPr="00405873" w:rsidRDefault="00405873" w:rsidP="00405873">
            <w:pPr>
              <w:jc w:val="right"/>
              <w:rPr>
                <w:rFonts w:ascii="宋体" w:hAnsi="宋体"/>
                <w:sz w:val="18"/>
                <w:szCs w:val="18"/>
              </w:rPr>
            </w:pPr>
            <w:r w:rsidRPr="00405873">
              <w:rPr>
                <w:rFonts w:ascii="宋体" w:hAnsi="宋体"/>
                <w:sz w:val="18"/>
                <w:szCs w:val="18"/>
              </w:rPr>
              <w:t>年   月    日</w:t>
            </w:r>
          </w:p>
        </w:tc>
        <w:tc>
          <w:tcPr>
            <w:tcW w:w="2704" w:type="dxa"/>
            <w:gridSpan w:val="4"/>
          </w:tcPr>
          <w:p w:rsidR="00405873" w:rsidRPr="00405873" w:rsidRDefault="00405873" w:rsidP="00405873">
            <w:pPr>
              <w:rPr>
                <w:rFonts w:ascii="宋体" w:hAnsi="宋体"/>
                <w:sz w:val="18"/>
                <w:szCs w:val="18"/>
              </w:rPr>
            </w:pPr>
            <w:r w:rsidRPr="00405873">
              <w:rPr>
                <w:rFonts w:ascii="宋体" w:hAnsi="宋体"/>
                <w:sz w:val="18"/>
                <w:szCs w:val="18"/>
              </w:rPr>
              <w:t>监理单位复核等级：</w:t>
            </w:r>
          </w:p>
          <w:p w:rsidR="00405873" w:rsidRPr="00405873" w:rsidRDefault="00405873" w:rsidP="00405873">
            <w:pPr>
              <w:rPr>
                <w:rFonts w:ascii="宋体" w:hAnsi="宋体"/>
                <w:sz w:val="18"/>
                <w:szCs w:val="18"/>
              </w:rPr>
            </w:pPr>
          </w:p>
          <w:p w:rsidR="00405873" w:rsidRPr="00405873" w:rsidRDefault="00405873" w:rsidP="00405873">
            <w:pPr>
              <w:rPr>
                <w:rFonts w:ascii="宋体" w:hAnsi="宋体"/>
                <w:sz w:val="18"/>
                <w:szCs w:val="18"/>
              </w:rPr>
            </w:pPr>
          </w:p>
          <w:p w:rsidR="00405873" w:rsidRPr="00405873" w:rsidRDefault="00405873" w:rsidP="00405873">
            <w:pPr>
              <w:rPr>
                <w:rFonts w:ascii="宋体" w:hAnsi="宋体"/>
                <w:sz w:val="18"/>
                <w:szCs w:val="18"/>
              </w:rPr>
            </w:pPr>
            <w:r w:rsidRPr="00405873">
              <w:rPr>
                <w:rFonts w:ascii="宋体" w:hAnsi="宋体"/>
                <w:sz w:val="18"/>
                <w:szCs w:val="18"/>
              </w:rPr>
              <w:t>复核人：</w:t>
            </w:r>
          </w:p>
          <w:p w:rsidR="00405873" w:rsidRPr="00405873" w:rsidRDefault="00405873" w:rsidP="00405873">
            <w:pPr>
              <w:rPr>
                <w:rFonts w:ascii="宋体" w:hAnsi="宋体"/>
                <w:sz w:val="18"/>
                <w:szCs w:val="18"/>
              </w:rPr>
            </w:pPr>
          </w:p>
          <w:p w:rsidR="00405873" w:rsidRPr="00405873" w:rsidRDefault="00405873" w:rsidP="00405873">
            <w:pPr>
              <w:rPr>
                <w:rFonts w:ascii="宋体" w:hAnsi="宋体"/>
                <w:sz w:val="18"/>
                <w:szCs w:val="18"/>
              </w:rPr>
            </w:pPr>
            <w:r w:rsidRPr="00405873">
              <w:rPr>
                <w:rFonts w:ascii="宋体" w:hAnsi="宋体"/>
                <w:sz w:val="18"/>
                <w:szCs w:val="18"/>
              </w:rPr>
              <w:t>监理工程师：</w:t>
            </w:r>
          </w:p>
          <w:p w:rsidR="00405873" w:rsidRPr="00405873" w:rsidRDefault="00405873" w:rsidP="00405873">
            <w:pPr>
              <w:ind w:firstLineChars="450" w:firstLine="810"/>
              <w:rPr>
                <w:rFonts w:ascii="宋体" w:hAnsi="宋体"/>
                <w:sz w:val="18"/>
                <w:szCs w:val="18"/>
              </w:rPr>
            </w:pPr>
          </w:p>
          <w:p w:rsidR="00405873" w:rsidRPr="00405873" w:rsidRDefault="00405873" w:rsidP="00405873">
            <w:pPr>
              <w:ind w:firstLineChars="550" w:firstLine="990"/>
              <w:rPr>
                <w:rFonts w:ascii="宋体" w:hAnsi="宋体"/>
                <w:sz w:val="18"/>
                <w:szCs w:val="18"/>
              </w:rPr>
            </w:pPr>
            <w:r w:rsidRPr="00405873">
              <w:rPr>
                <w:rFonts w:ascii="宋体" w:hAnsi="宋体"/>
                <w:sz w:val="18"/>
                <w:szCs w:val="18"/>
              </w:rPr>
              <w:t>（盖章）</w:t>
            </w:r>
          </w:p>
          <w:p w:rsidR="00405873" w:rsidRPr="00405873" w:rsidRDefault="00405873" w:rsidP="00405873">
            <w:pPr>
              <w:ind w:firstLineChars="650" w:firstLine="1170"/>
              <w:rPr>
                <w:rFonts w:ascii="宋体" w:hAnsi="宋体"/>
                <w:sz w:val="18"/>
                <w:szCs w:val="18"/>
              </w:rPr>
            </w:pPr>
            <w:r w:rsidRPr="00405873">
              <w:rPr>
                <w:rFonts w:ascii="宋体" w:hAnsi="宋体"/>
                <w:sz w:val="18"/>
                <w:szCs w:val="18"/>
              </w:rPr>
              <w:t>年  月   日</w:t>
            </w:r>
          </w:p>
        </w:tc>
        <w:tc>
          <w:tcPr>
            <w:tcW w:w="1939" w:type="dxa"/>
            <w:gridSpan w:val="4"/>
          </w:tcPr>
          <w:p w:rsidR="00405873" w:rsidRPr="00405873" w:rsidRDefault="00405873" w:rsidP="00405873">
            <w:pPr>
              <w:rPr>
                <w:rFonts w:ascii="宋体" w:hAnsi="宋体"/>
                <w:sz w:val="18"/>
                <w:szCs w:val="18"/>
              </w:rPr>
            </w:pPr>
            <w:r w:rsidRPr="00405873">
              <w:rPr>
                <w:rFonts w:ascii="宋体" w:hAnsi="宋体"/>
                <w:sz w:val="18"/>
                <w:szCs w:val="18"/>
              </w:rPr>
              <w:t>项目组或其委托的代建管理机构认定等级：</w:t>
            </w:r>
          </w:p>
          <w:p w:rsidR="00405873" w:rsidRPr="00405873" w:rsidRDefault="00405873" w:rsidP="00405873">
            <w:pPr>
              <w:rPr>
                <w:rFonts w:ascii="宋体" w:hAnsi="宋体"/>
                <w:sz w:val="18"/>
                <w:szCs w:val="18"/>
              </w:rPr>
            </w:pPr>
          </w:p>
          <w:p w:rsidR="00405873" w:rsidRPr="00405873" w:rsidRDefault="00405873" w:rsidP="00405873">
            <w:pPr>
              <w:rPr>
                <w:rFonts w:ascii="宋体" w:hAnsi="宋体"/>
                <w:sz w:val="18"/>
                <w:szCs w:val="18"/>
              </w:rPr>
            </w:pPr>
            <w:r w:rsidRPr="00405873">
              <w:rPr>
                <w:rFonts w:ascii="宋体" w:hAnsi="宋体"/>
                <w:sz w:val="18"/>
                <w:szCs w:val="18"/>
              </w:rPr>
              <w:t>复核人：</w:t>
            </w:r>
          </w:p>
          <w:p w:rsidR="00405873" w:rsidRPr="00405873" w:rsidRDefault="00405873" w:rsidP="00405873">
            <w:pPr>
              <w:rPr>
                <w:rFonts w:ascii="宋体" w:hAnsi="宋体"/>
                <w:sz w:val="18"/>
                <w:szCs w:val="18"/>
              </w:rPr>
            </w:pPr>
          </w:p>
          <w:p w:rsidR="00405873" w:rsidRPr="00405873" w:rsidRDefault="00405873" w:rsidP="00405873">
            <w:pPr>
              <w:rPr>
                <w:rFonts w:ascii="宋体" w:hAnsi="宋体"/>
                <w:sz w:val="18"/>
                <w:szCs w:val="18"/>
              </w:rPr>
            </w:pPr>
            <w:r w:rsidRPr="00405873">
              <w:rPr>
                <w:rFonts w:ascii="宋体" w:hAnsi="宋体"/>
                <w:sz w:val="18"/>
                <w:szCs w:val="18"/>
              </w:rPr>
              <w:t>单位负责人</w:t>
            </w:r>
          </w:p>
          <w:p w:rsidR="00405873" w:rsidRPr="00405873" w:rsidRDefault="00405873" w:rsidP="00405873">
            <w:pPr>
              <w:ind w:firstLineChars="450" w:firstLine="810"/>
              <w:rPr>
                <w:rFonts w:ascii="宋体" w:hAnsi="宋体"/>
                <w:sz w:val="18"/>
                <w:szCs w:val="18"/>
              </w:rPr>
            </w:pPr>
          </w:p>
          <w:p w:rsidR="00405873" w:rsidRPr="00405873" w:rsidRDefault="00405873" w:rsidP="00405873">
            <w:pPr>
              <w:ind w:firstLineChars="550" w:firstLine="990"/>
              <w:rPr>
                <w:rFonts w:ascii="宋体" w:hAnsi="宋体"/>
                <w:sz w:val="18"/>
                <w:szCs w:val="18"/>
              </w:rPr>
            </w:pPr>
            <w:r w:rsidRPr="00405873">
              <w:rPr>
                <w:rFonts w:ascii="宋体" w:hAnsi="宋体"/>
                <w:sz w:val="18"/>
                <w:szCs w:val="18"/>
              </w:rPr>
              <w:t>（盖章）</w:t>
            </w:r>
          </w:p>
          <w:p w:rsidR="00405873" w:rsidRPr="00405873" w:rsidRDefault="00405873" w:rsidP="00405873">
            <w:pPr>
              <w:jc w:val="right"/>
              <w:rPr>
                <w:rFonts w:ascii="宋体" w:hAnsi="宋体"/>
                <w:sz w:val="18"/>
                <w:szCs w:val="18"/>
              </w:rPr>
            </w:pPr>
            <w:r w:rsidRPr="00405873">
              <w:rPr>
                <w:rFonts w:ascii="宋体" w:hAnsi="宋体"/>
                <w:sz w:val="18"/>
                <w:szCs w:val="18"/>
              </w:rPr>
              <w:t>年   月   日</w:t>
            </w:r>
          </w:p>
        </w:tc>
        <w:tc>
          <w:tcPr>
            <w:tcW w:w="2735" w:type="dxa"/>
            <w:gridSpan w:val="3"/>
            <w:tcMar>
              <w:top w:w="0" w:type="dxa"/>
              <w:left w:w="85" w:type="dxa"/>
              <w:bottom w:w="0" w:type="dxa"/>
              <w:right w:w="85" w:type="dxa"/>
            </w:tcMar>
          </w:tcPr>
          <w:p w:rsidR="00405873" w:rsidRPr="00405873" w:rsidRDefault="00405873" w:rsidP="00405873">
            <w:pPr>
              <w:rPr>
                <w:rFonts w:ascii="宋体" w:hAnsi="宋体"/>
                <w:sz w:val="18"/>
                <w:szCs w:val="18"/>
              </w:rPr>
            </w:pPr>
            <w:r w:rsidRPr="00405873">
              <w:rPr>
                <w:rFonts w:ascii="宋体" w:hAnsi="宋体"/>
                <w:sz w:val="18"/>
                <w:szCs w:val="18"/>
              </w:rPr>
              <w:t>工程质量监督机构核定等级：</w:t>
            </w:r>
          </w:p>
          <w:p w:rsidR="00405873" w:rsidRPr="00405873" w:rsidRDefault="00405873" w:rsidP="00405873">
            <w:pPr>
              <w:rPr>
                <w:rFonts w:ascii="宋体" w:hAnsi="宋体"/>
                <w:sz w:val="18"/>
                <w:szCs w:val="18"/>
              </w:rPr>
            </w:pPr>
          </w:p>
          <w:p w:rsidR="00405873" w:rsidRPr="00405873" w:rsidRDefault="00405873" w:rsidP="00405873">
            <w:pPr>
              <w:rPr>
                <w:rFonts w:ascii="宋体" w:hAnsi="宋体"/>
                <w:sz w:val="18"/>
                <w:szCs w:val="18"/>
              </w:rPr>
            </w:pPr>
          </w:p>
          <w:p w:rsidR="00405873" w:rsidRPr="00405873" w:rsidRDefault="00405873" w:rsidP="00405873">
            <w:pPr>
              <w:rPr>
                <w:rFonts w:ascii="宋体" w:hAnsi="宋体"/>
                <w:sz w:val="18"/>
                <w:szCs w:val="18"/>
              </w:rPr>
            </w:pPr>
            <w:r w:rsidRPr="00405873">
              <w:rPr>
                <w:rFonts w:ascii="宋体" w:hAnsi="宋体"/>
                <w:sz w:val="18"/>
                <w:szCs w:val="18"/>
              </w:rPr>
              <w:t>核定人：</w:t>
            </w:r>
          </w:p>
          <w:p w:rsidR="00405873" w:rsidRPr="00405873" w:rsidRDefault="00405873" w:rsidP="00405873">
            <w:pPr>
              <w:rPr>
                <w:rFonts w:ascii="宋体" w:hAnsi="宋体"/>
                <w:sz w:val="18"/>
                <w:szCs w:val="18"/>
              </w:rPr>
            </w:pPr>
          </w:p>
          <w:p w:rsidR="00405873" w:rsidRPr="00405873" w:rsidRDefault="00405873" w:rsidP="00405873">
            <w:pPr>
              <w:rPr>
                <w:rFonts w:ascii="宋体" w:hAnsi="宋体"/>
                <w:sz w:val="18"/>
                <w:szCs w:val="18"/>
              </w:rPr>
            </w:pPr>
            <w:r w:rsidRPr="00405873">
              <w:rPr>
                <w:rFonts w:ascii="宋体" w:hAnsi="宋体"/>
                <w:sz w:val="18"/>
                <w:szCs w:val="18"/>
              </w:rPr>
              <w:t>机构负责人：</w:t>
            </w:r>
          </w:p>
          <w:p w:rsidR="00405873" w:rsidRPr="00405873" w:rsidRDefault="00405873" w:rsidP="00405873">
            <w:pPr>
              <w:ind w:firstLineChars="550" w:firstLine="990"/>
              <w:rPr>
                <w:rFonts w:ascii="宋体" w:hAnsi="宋体"/>
                <w:sz w:val="18"/>
                <w:szCs w:val="18"/>
              </w:rPr>
            </w:pPr>
          </w:p>
          <w:p w:rsidR="00405873" w:rsidRPr="00405873" w:rsidRDefault="00405873" w:rsidP="00405873">
            <w:pPr>
              <w:ind w:firstLineChars="550" w:firstLine="990"/>
              <w:rPr>
                <w:rFonts w:ascii="宋体" w:hAnsi="宋体"/>
                <w:sz w:val="18"/>
                <w:szCs w:val="18"/>
              </w:rPr>
            </w:pPr>
            <w:r w:rsidRPr="00405873">
              <w:rPr>
                <w:rFonts w:ascii="宋体" w:hAnsi="宋体"/>
                <w:sz w:val="18"/>
                <w:szCs w:val="18"/>
              </w:rPr>
              <w:t>（盖章）</w:t>
            </w:r>
          </w:p>
          <w:p w:rsidR="00405873" w:rsidRPr="00405873" w:rsidRDefault="00405873" w:rsidP="00405873">
            <w:pPr>
              <w:jc w:val="right"/>
              <w:rPr>
                <w:rFonts w:ascii="宋体" w:hAnsi="宋体"/>
                <w:sz w:val="18"/>
                <w:szCs w:val="18"/>
              </w:rPr>
            </w:pPr>
            <w:r w:rsidRPr="00405873">
              <w:rPr>
                <w:rFonts w:ascii="宋体" w:hAnsi="宋体"/>
                <w:sz w:val="18"/>
                <w:szCs w:val="18"/>
              </w:rPr>
              <w:t>年   月   日</w:t>
            </w:r>
          </w:p>
        </w:tc>
      </w:tr>
      <w:tr w:rsidR="00405873" w:rsidRPr="00405873" w:rsidTr="00405873">
        <w:trPr>
          <w:trHeight w:val="310"/>
          <w:jc w:val="center"/>
        </w:trPr>
        <w:tc>
          <w:tcPr>
            <w:tcW w:w="9350" w:type="dxa"/>
            <w:gridSpan w:val="14"/>
            <w:tcMar>
              <w:top w:w="0" w:type="dxa"/>
              <w:left w:w="85" w:type="dxa"/>
              <w:bottom w:w="0" w:type="dxa"/>
              <w:right w:w="85" w:type="dxa"/>
            </w:tcMar>
          </w:tcPr>
          <w:p w:rsidR="00405873" w:rsidRPr="00405873" w:rsidRDefault="00405873" w:rsidP="00405873">
            <w:pPr>
              <w:ind w:firstLineChars="250" w:firstLine="450"/>
              <w:rPr>
                <w:rFonts w:ascii="宋体" w:hAnsi="宋体"/>
                <w:sz w:val="18"/>
                <w:szCs w:val="18"/>
              </w:rPr>
            </w:pPr>
            <w:r w:rsidRPr="00405873">
              <w:rPr>
                <w:rFonts w:ascii="黑体" w:eastAsia="黑体" w:hAnsi="宋体" w:hint="eastAsia"/>
                <w:sz w:val="18"/>
                <w:szCs w:val="18"/>
              </w:rPr>
              <w:t>注</w:t>
            </w:r>
            <w:r w:rsidRPr="00405873">
              <w:rPr>
                <w:rFonts w:ascii="宋体" w:hAnsi="宋体"/>
                <w:sz w:val="18"/>
                <w:szCs w:val="18"/>
              </w:rPr>
              <w:t>：本表应对照单位工程质量评定标准进行填写</w:t>
            </w:r>
          </w:p>
        </w:tc>
      </w:tr>
    </w:tbl>
    <w:p w:rsidR="00405873" w:rsidRPr="00405873" w:rsidRDefault="00405873" w:rsidP="00405873">
      <w:pPr>
        <w:jc w:val="center"/>
        <w:rPr>
          <w:rFonts w:ascii="黑体" w:eastAsia="黑体" w:hAnsi="宋体"/>
          <w:szCs w:val="21"/>
        </w:rPr>
      </w:pPr>
    </w:p>
    <w:p w:rsidR="00405873" w:rsidRPr="00405873" w:rsidRDefault="00405873" w:rsidP="00405873">
      <w:pPr>
        <w:pStyle w:val="af"/>
        <w:spacing w:before="156" w:after="156"/>
      </w:pPr>
      <w:r w:rsidRPr="00405873">
        <w:br w:type="page"/>
      </w:r>
      <w:r w:rsidRPr="00405873">
        <w:rPr>
          <w:rFonts w:hint="eastAsia"/>
        </w:rPr>
        <w:lastRenderedPageBreak/>
        <w:t>单元工程施工质量评定表</w:t>
      </w:r>
    </w:p>
    <w:p w:rsidR="00405873" w:rsidRPr="00405873" w:rsidRDefault="00405873" w:rsidP="00405873">
      <w:pPr>
        <w:rPr>
          <w:spacing w:val="8"/>
          <w:sz w:val="18"/>
          <w:szCs w:val="18"/>
        </w:rPr>
      </w:pPr>
      <w:r w:rsidRPr="00405873">
        <w:rPr>
          <w:rFonts w:hAnsi="宋体"/>
          <w:spacing w:val="8"/>
          <w:sz w:val="18"/>
          <w:szCs w:val="18"/>
        </w:rPr>
        <w:t>工程地点：市（州、地）县（市、区）乡（镇）村</w:t>
      </w:r>
      <w:r w:rsidRPr="00405873">
        <w:rPr>
          <w:rFonts w:hAnsi="宋体" w:hint="eastAsia"/>
          <w:spacing w:val="8"/>
          <w:sz w:val="18"/>
          <w:szCs w:val="18"/>
        </w:rPr>
        <w:t>组</w:t>
      </w:r>
    </w:p>
    <w:tbl>
      <w:tblPr>
        <w:tblW w:w="9468"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firstRow="1" w:lastRow="0" w:firstColumn="1" w:lastColumn="0" w:noHBand="0" w:noVBand="1"/>
      </w:tblPr>
      <w:tblGrid>
        <w:gridCol w:w="894"/>
        <w:gridCol w:w="425"/>
        <w:gridCol w:w="2403"/>
        <w:gridCol w:w="1303"/>
        <w:gridCol w:w="1107"/>
        <w:gridCol w:w="1039"/>
        <w:gridCol w:w="112"/>
        <w:gridCol w:w="956"/>
        <w:gridCol w:w="1229"/>
      </w:tblGrid>
      <w:tr w:rsidR="00405873" w:rsidRPr="00405873" w:rsidTr="00405873">
        <w:trPr>
          <w:trHeight w:hRule="exact" w:val="397"/>
          <w:jc w:val="center"/>
        </w:trPr>
        <w:tc>
          <w:tcPr>
            <w:tcW w:w="1319" w:type="dxa"/>
            <w:gridSpan w:val="2"/>
            <w:vAlign w:val="center"/>
          </w:tcPr>
          <w:p w:rsidR="00405873" w:rsidRPr="00405873" w:rsidRDefault="00405873" w:rsidP="00405873">
            <w:pPr>
              <w:ind w:leftChars="-79" w:left="-11" w:rightChars="-48" w:right="-101" w:hangingChars="79" w:hanging="155"/>
              <w:jc w:val="center"/>
              <w:rPr>
                <w:rFonts w:ascii="宋体" w:hAnsi="宋体"/>
                <w:sz w:val="18"/>
                <w:szCs w:val="18"/>
              </w:rPr>
            </w:pPr>
            <w:r w:rsidRPr="00405873">
              <w:rPr>
                <w:rFonts w:ascii="宋体" w:hAnsi="宋体" w:hint="eastAsia"/>
                <w:spacing w:val="8"/>
                <w:sz w:val="18"/>
                <w:szCs w:val="18"/>
              </w:rPr>
              <w:t>单位</w:t>
            </w:r>
            <w:r w:rsidRPr="00405873">
              <w:rPr>
                <w:rFonts w:ascii="宋体" w:hAnsi="宋体"/>
                <w:spacing w:val="8"/>
                <w:sz w:val="18"/>
                <w:szCs w:val="18"/>
              </w:rPr>
              <w:t>工程名称</w:t>
            </w:r>
          </w:p>
        </w:tc>
        <w:tc>
          <w:tcPr>
            <w:tcW w:w="3706" w:type="dxa"/>
            <w:gridSpan w:val="2"/>
            <w:tcMar>
              <w:top w:w="0" w:type="dxa"/>
              <w:left w:w="0" w:type="dxa"/>
              <w:bottom w:w="0" w:type="dxa"/>
              <w:right w:w="0" w:type="dxa"/>
            </w:tcMar>
            <w:vAlign w:val="center"/>
          </w:tcPr>
          <w:p w:rsidR="00405873" w:rsidRPr="00405873" w:rsidRDefault="00405873" w:rsidP="00405873">
            <w:pPr>
              <w:jc w:val="center"/>
              <w:rPr>
                <w:rFonts w:ascii="宋体" w:hAnsi="宋体"/>
                <w:sz w:val="18"/>
                <w:szCs w:val="18"/>
              </w:rPr>
            </w:pPr>
          </w:p>
        </w:tc>
        <w:tc>
          <w:tcPr>
            <w:tcW w:w="1107" w:type="dxa"/>
            <w:tcMar>
              <w:top w:w="0" w:type="dxa"/>
              <w:left w:w="0" w:type="dxa"/>
              <w:bottom w:w="0" w:type="dxa"/>
              <w:right w:w="0" w:type="dxa"/>
            </w:tcMar>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施工单位</w:t>
            </w:r>
          </w:p>
        </w:tc>
        <w:tc>
          <w:tcPr>
            <w:tcW w:w="3336" w:type="dxa"/>
            <w:gridSpan w:val="4"/>
            <w:vAlign w:val="center"/>
          </w:tcPr>
          <w:p w:rsidR="00405873" w:rsidRPr="00405873" w:rsidRDefault="00405873" w:rsidP="00405873">
            <w:pPr>
              <w:jc w:val="right"/>
              <w:rPr>
                <w:rFonts w:ascii="宋体" w:hAnsi="宋体"/>
                <w:sz w:val="18"/>
                <w:szCs w:val="18"/>
              </w:rPr>
            </w:pPr>
          </w:p>
        </w:tc>
      </w:tr>
      <w:tr w:rsidR="00405873" w:rsidRPr="00405873" w:rsidTr="00405873">
        <w:trPr>
          <w:trHeight w:hRule="exact" w:val="397"/>
          <w:jc w:val="center"/>
        </w:trPr>
        <w:tc>
          <w:tcPr>
            <w:tcW w:w="1319" w:type="dxa"/>
            <w:gridSpan w:val="2"/>
            <w:vAlign w:val="center"/>
          </w:tcPr>
          <w:p w:rsidR="00405873" w:rsidRPr="00405873" w:rsidRDefault="00405873" w:rsidP="00405873">
            <w:pPr>
              <w:ind w:leftChars="-79" w:left="-24" w:rightChars="-48" w:right="-101" w:hangingChars="79" w:hanging="142"/>
              <w:jc w:val="center"/>
              <w:rPr>
                <w:rFonts w:ascii="宋体" w:hAnsi="宋体"/>
                <w:sz w:val="18"/>
                <w:szCs w:val="18"/>
              </w:rPr>
            </w:pPr>
            <w:r w:rsidRPr="00405873">
              <w:rPr>
                <w:rFonts w:ascii="宋体" w:hAnsi="宋体" w:hint="eastAsia"/>
                <w:sz w:val="18"/>
                <w:szCs w:val="18"/>
              </w:rPr>
              <w:t>单元</w:t>
            </w:r>
            <w:r w:rsidRPr="00405873">
              <w:rPr>
                <w:rFonts w:ascii="宋体" w:hAnsi="宋体"/>
                <w:sz w:val="18"/>
                <w:szCs w:val="18"/>
              </w:rPr>
              <w:t>工程名称</w:t>
            </w:r>
          </w:p>
        </w:tc>
        <w:tc>
          <w:tcPr>
            <w:tcW w:w="3706" w:type="dxa"/>
            <w:gridSpan w:val="2"/>
            <w:tcMar>
              <w:top w:w="0" w:type="dxa"/>
              <w:left w:w="0" w:type="dxa"/>
              <w:bottom w:w="0" w:type="dxa"/>
              <w:right w:w="0" w:type="dxa"/>
            </w:tcMar>
            <w:vAlign w:val="center"/>
          </w:tcPr>
          <w:p w:rsidR="00405873" w:rsidRPr="00405873" w:rsidRDefault="00405873" w:rsidP="00405873">
            <w:pPr>
              <w:jc w:val="center"/>
              <w:rPr>
                <w:rFonts w:ascii="宋体" w:hAnsi="宋体"/>
                <w:sz w:val="18"/>
                <w:szCs w:val="18"/>
              </w:rPr>
            </w:pPr>
          </w:p>
        </w:tc>
        <w:tc>
          <w:tcPr>
            <w:tcW w:w="1107" w:type="dxa"/>
            <w:tcMar>
              <w:top w:w="0" w:type="dxa"/>
              <w:left w:w="0" w:type="dxa"/>
              <w:bottom w:w="0" w:type="dxa"/>
              <w:right w:w="0" w:type="dxa"/>
            </w:tcMar>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施工日期</w:t>
            </w:r>
          </w:p>
        </w:tc>
        <w:tc>
          <w:tcPr>
            <w:tcW w:w="3336" w:type="dxa"/>
            <w:gridSpan w:val="4"/>
            <w:vAlign w:val="center"/>
          </w:tcPr>
          <w:p w:rsidR="00405873" w:rsidRPr="00405873" w:rsidRDefault="00405873" w:rsidP="00405873">
            <w:pPr>
              <w:jc w:val="right"/>
              <w:rPr>
                <w:rFonts w:ascii="宋体" w:hAnsi="宋体"/>
                <w:sz w:val="18"/>
                <w:szCs w:val="18"/>
              </w:rPr>
            </w:pPr>
            <w:r w:rsidRPr="00405873">
              <w:rPr>
                <w:rFonts w:ascii="宋体" w:hAnsi="宋体"/>
                <w:sz w:val="18"/>
                <w:szCs w:val="18"/>
              </w:rPr>
              <w:t>自 年  月  日至  年  月   日</w:t>
            </w:r>
          </w:p>
        </w:tc>
      </w:tr>
      <w:tr w:rsidR="00405873" w:rsidRPr="00405873" w:rsidTr="00405873">
        <w:trPr>
          <w:trHeight w:hRule="exact" w:val="397"/>
          <w:jc w:val="center"/>
        </w:trPr>
        <w:tc>
          <w:tcPr>
            <w:tcW w:w="1319" w:type="dxa"/>
            <w:gridSpan w:val="2"/>
            <w:vAlign w:val="center"/>
          </w:tcPr>
          <w:p w:rsidR="00405873" w:rsidRPr="00405873" w:rsidRDefault="00405873" w:rsidP="00405873">
            <w:pPr>
              <w:ind w:leftChars="-79" w:left="-24" w:rightChars="-48" w:right="-101" w:hangingChars="79" w:hanging="142"/>
              <w:jc w:val="center"/>
              <w:rPr>
                <w:rFonts w:ascii="宋体" w:hAnsi="宋体"/>
                <w:sz w:val="18"/>
                <w:szCs w:val="18"/>
              </w:rPr>
            </w:pPr>
            <w:r w:rsidRPr="00405873">
              <w:rPr>
                <w:rFonts w:ascii="宋体" w:hAnsi="宋体" w:hint="eastAsia"/>
                <w:sz w:val="18"/>
                <w:szCs w:val="18"/>
              </w:rPr>
              <w:t>主要</w:t>
            </w:r>
            <w:r w:rsidRPr="00405873">
              <w:rPr>
                <w:rFonts w:ascii="宋体" w:hAnsi="宋体"/>
                <w:sz w:val="18"/>
                <w:szCs w:val="18"/>
              </w:rPr>
              <w:t>工程量</w:t>
            </w:r>
          </w:p>
        </w:tc>
        <w:tc>
          <w:tcPr>
            <w:tcW w:w="3706" w:type="dxa"/>
            <w:gridSpan w:val="2"/>
            <w:tcMar>
              <w:top w:w="0" w:type="dxa"/>
              <w:left w:w="0" w:type="dxa"/>
              <w:bottom w:w="0" w:type="dxa"/>
              <w:right w:w="0" w:type="dxa"/>
            </w:tcMar>
            <w:vAlign w:val="center"/>
          </w:tcPr>
          <w:p w:rsidR="00405873" w:rsidRPr="00405873" w:rsidRDefault="00405873" w:rsidP="00405873">
            <w:pPr>
              <w:jc w:val="center"/>
              <w:rPr>
                <w:rFonts w:ascii="宋体" w:hAnsi="宋体"/>
                <w:sz w:val="18"/>
                <w:szCs w:val="18"/>
              </w:rPr>
            </w:pPr>
          </w:p>
        </w:tc>
        <w:tc>
          <w:tcPr>
            <w:tcW w:w="1107" w:type="dxa"/>
            <w:tcMar>
              <w:top w:w="0" w:type="dxa"/>
              <w:left w:w="0" w:type="dxa"/>
              <w:bottom w:w="0" w:type="dxa"/>
              <w:right w:w="0" w:type="dxa"/>
            </w:tcMar>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评定日期</w:t>
            </w:r>
          </w:p>
        </w:tc>
        <w:tc>
          <w:tcPr>
            <w:tcW w:w="3336" w:type="dxa"/>
            <w:gridSpan w:val="4"/>
            <w:vAlign w:val="center"/>
          </w:tcPr>
          <w:p w:rsidR="00405873" w:rsidRPr="00405873" w:rsidRDefault="00405873" w:rsidP="00405873">
            <w:pPr>
              <w:jc w:val="right"/>
              <w:rPr>
                <w:rFonts w:ascii="宋体" w:hAnsi="宋体"/>
                <w:sz w:val="18"/>
                <w:szCs w:val="18"/>
              </w:rPr>
            </w:pPr>
            <w:r w:rsidRPr="00405873">
              <w:rPr>
                <w:rFonts w:ascii="宋体" w:hAnsi="宋体"/>
                <w:sz w:val="18"/>
                <w:szCs w:val="18"/>
              </w:rPr>
              <w:t xml:space="preserve">  年  月   日</w:t>
            </w:r>
          </w:p>
        </w:tc>
      </w:tr>
      <w:tr w:rsidR="00405873" w:rsidRPr="00405873" w:rsidTr="00405873">
        <w:trPr>
          <w:trHeight w:hRule="exact" w:val="612"/>
          <w:jc w:val="center"/>
        </w:trPr>
        <w:tc>
          <w:tcPr>
            <w:tcW w:w="894" w:type="dxa"/>
            <w:tcMar>
              <w:top w:w="0" w:type="dxa"/>
              <w:left w:w="28" w:type="dxa"/>
              <w:bottom w:w="0" w:type="dxa"/>
              <w:right w:w="28" w:type="dxa"/>
            </w:tcMar>
            <w:vAlign w:val="center"/>
          </w:tcPr>
          <w:p w:rsidR="00405873" w:rsidRPr="00405873" w:rsidRDefault="00405873" w:rsidP="00405873">
            <w:pPr>
              <w:jc w:val="center"/>
              <w:rPr>
                <w:rFonts w:ascii="宋体" w:hAnsi="宋体"/>
                <w:sz w:val="18"/>
                <w:szCs w:val="18"/>
              </w:rPr>
            </w:pPr>
            <w:r w:rsidRPr="00405873">
              <w:rPr>
                <w:rFonts w:ascii="宋体" w:hAnsi="宋体" w:hint="eastAsia"/>
                <w:sz w:val="18"/>
                <w:szCs w:val="18"/>
              </w:rPr>
              <w:t>项次</w:t>
            </w:r>
          </w:p>
        </w:tc>
        <w:tc>
          <w:tcPr>
            <w:tcW w:w="2828" w:type="dxa"/>
            <w:gridSpan w:val="2"/>
            <w:tcBorders>
              <w:right w:val="single" w:sz="4" w:space="0" w:color="auto"/>
            </w:tcBorders>
            <w:vAlign w:val="center"/>
          </w:tcPr>
          <w:p w:rsidR="00405873" w:rsidRPr="00405873" w:rsidRDefault="00405873" w:rsidP="00405873">
            <w:pPr>
              <w:jc w:val="center"/>
              <w:rPr>
                <w:rFonts w:ascii="宋体" w:hAnsi="宋体"/>
                <w:sz w:val="18"/>
                <w:szCs w:val="18"/>
              </w:rPr>
            </w:pPr>
            <w:r w:rsidRPr="00405873">
              <w:rPr>
                <w:rFonts w:ascii="宋体" w:hAnsi="宋体" w:hint="eastAsia"/>
                <w:sz w:val="18"/>
                <w:szCs w:val="18"/>
              </w:rPr>
              <w:t>工序</w:t>
            </w:r>
            <w:r w:rsidRPr="00405873">
              <w:rPr>
                <w:rFonts w:ascii="宋体" w:hAnsi="宋体"/>
                <w:sz w:val="18"/>
                <w:szCs w:val="18"/>
              </w:rPr>
              <w:t>工程种类</w:t>
            </w:r>
          </w:p>
        </w:tc>
        <w:tc>
          <w:tcPr>
            <w:tcW w:w="1303" w:type="dxa"/>
            <w:tcBorders>
              <w:left w:val="single" w:sz="4" w:space="0" w:color="auto"/>
            </w:tcBorders>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工程量</w:t>
            </w:r>
          </w:p>
        </w:tc>
        <w:tc>
          <w:tcPr>
            <w:tcW w:w="1107" w:type="dxa"/>
            <w:vAlign w:val="center"/>
          </w:tcPr>
          <w:p w:rsidR="00405873" w:rsidRPr="00405873" w:rsidRDefault="00405873" w:rsidP="00405873">
            <w:pPr>
              <w:jc w:val="center"/>
              <w:rPr>
                <w:rFonts w:ascii="宋体" w:hAnsi="宋体"/>
                <w:sz w:val="18"/>
                <w:szCs w:val="18"/>
              </w:rPr>
            </w:pPr>
            <w:r w:rsidRPr="00405873">
              <w:rPr>
                <w:rFonts w:ascii="宋体" w:hAnsi="宋体" w:hint="eastAsia"/>
                <w:sz w:val="18"/>
                <w:szCs w:val="18"/>
              </w:rPr>
              <w:t>工序工程个数</w:t>
            </w:r>
          </w:p>
        </w:tc>
        <w:tc>
          <w:tcPr>
            <w:tcW w:w="1039" w:type="dxa"/>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合格个数</w:t>
            </w:r>
          </w:p>
        </w:tc>
        <w:tc>
          <w:tcPr>
            <w:tcW w:w="1068" w:type="dxa"/>
            <w:gridSpan w:val="2"/>
            <w:vAlign w:val="center"/>
          </w:tcPr>
          <w:p w:rsidR="00405873" w:rsidRPr="00405873" w:rsidRDefault="00405873" w:rsidP="00405873">
            <w:pPr>
              <w:jc w:val="center"/>
              <w:rPr>
                <w:rFonts w:ascii="宋体" w:hAnsi="宋体"/>
                <w:sz w:val="18"/>
                <w:szCs w:val="18"/>
              </w:rPr>
            </w:pPr>
            <w:r w:rsidRPr="00405873">
              <w:rPr>
                <w:rFonts w:ascii="宋体" w:hAnsi="宋体" w:hint="eastAsia"/>
                <w:sz w:val="18"/>
                <w:szCs w:val="18"/>
              </w:rPr>
              <w:t>优良</w:t>
            </w:r>
            <w:r w:rsidRPr="00405873">
              <w:rPr>
                <w:rFonts w:ascii="宋体" w:hAnsi="宋体"/>
                <w:sz w:val="18"/>
                <w:szCs w:val="18"/>
              </w:rPr>
              <w:t>个数</w:t>
            </w:r>
          </w:p>
        </w:tc>
        <w:tc>
          <w:tcPr>
            <w:tcW w:w="1229" w:type="dxa"/>
            <w:vAlign w:val="center"/>
          </w:tcPr>
          <w:p w:rsidR="00405873" w:rsidRPr="00405873" w:rsidRDefault="00405873" w:rsidP="00405873">
            <w:pPr>
              <w:jc w:val="center"/>
              <w:rPr>
                <w:rFonts w:ascii="宋体" w:hAnsi="宋体"/>
                <w:sz w:val="18"/>
                <w:szCs w:val="18"/>
              </w:rPr>
            </w:pPr>
            <w:r w:rsidRPr="00405873">
              <w:rPr>
                <w:rFonts w:ascii="宋体" w:hAnsi="宋体" w:hint="eastAsia"/>
                <w:sz w:val="18"/>
                <w:szCs w:val="18"/>
              </w:rPr>
              <w:t>备注</w:t>
            </w:r>
          </w:p>
        </w:tc>
      </w:tr>
      <w:tr w:rsidR="00405873" w:rsidRPr="00405873" w:rsidTr="00405873">
        <w:trPr>
          <w:trHeight w:hRule="exact" w:val="397"/>
          <w:jc w:val="center"/>
        </w:trPr>
        <w:tc>
          <w:tcPr>
            <w:tcW w:w="894" w:type="dxa"/>
            <w:tcMar>
              <w:top w:w="0" w:type="dxa"/>
              <w:left w:w="28" w:type="dxa"/>
              <w:bottom w:w="0" w:type="dxa"/>
              <w:right w:w="28" w:type="dxa"/>
            </w:tcMar>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1</w:t>
            </w:r>
          </w:p>
        </w:tc>
        <w:tc>
          <w:tcPr>
            <w:tcW w:w="2828" w:type="dxa"/>
            <w:gridSpan w:val="2"/>
            <w:tcBorders>
              <w:right w:val="single" w:sz="4" w:space="0" w:color="auto"/>
            </w:tcBorders>
            <w:vAlign w:val="center"/>
          </w:tcPr>
          <w:p w:rsidR="00405873" w:rsidRPr="00405873" w:rsidRDefault="00405873" w:rsidP="00405873">
            <w:pPr>
              <w:jc w:val="center"/>
              <w:rPr>
                <w:rFonts w:ascii="宋体" w:hAnsi="宋体"/>
                <w:sz w:val="18"/>
                <w:szCs w:val="18"/>
              </w:rPr>
            </w:pPr>
          </w:p>
        </w:tc>
        <w:tc>
          <w:tcPr>
            <w:tcW w:w="1303" w:type="dxa"/>
            <w:tcBorders>
              <w:left w:val="single" w:sz="4" w:space="0" w:color="auto"/>
            </w:tcBorders>
            <w:vAlign w:val="center"/>
          </w:tcPr>
          <w:p w:rsidR="00405873" w:rsidRPr="00405873" w:rsidRDefault="00405873" w:rsidP="00405873">
            <w:pPr>
              <w:jc w:val="center"/>
              <w:rPr>
                <w:rFonts w:ascii="宋体" w:hAnsi="宋体"/>
                <w:sz w:val="18"/>
                <w:szCs w:val="18"/>
              </w:rPr>
            </w:pPr>
          </w:p>
        </w:tc>
        <w:tc>
          <w:tcPr>
            <w:tcW w:w="1107" w:type="dxa"/>
            <w:vAlign w:val="center"/>
          </w:tcPr>
          <w:p w:rsidR="00405873" w:rsidRPr="00405873" w:rsidRDefault="00405873" w:rsidP="00405873">
            <w:pPr>
              <w:jc w:val="center"/>
              <w:rPr>
                <w:rFonts w:ascii="宋体" w:hAnsi="宋体"/>
                <w:sz w:val="18"/>
                <w:szCs w:val="18"/>
              </w:rPr>
            </w:pPr>
          </w:p>
        </w:tc>
        <w:tc>
          <w:tcPr>
            <w:tcW w:w="1039" w:type="dxa"/>
            <w:vAlign w:val="center"/>
          </w:tcPr>
          <w:p w:rsidR="00405873" w:rsidRPr="00405873" w:rsidRDefault="00405873" w:rsidP="00405873">
            <w:pPr>
              <w:jc w:val="center"/>
              <w:rPr>
                <w:rFonts w:ascii="宋体" w:hAnsi="宋体"/>
                <w:sz w:val="18"/>
                <w:szCs w:val="18"/>
              </w:rPr>
            </w:pPr>
          </w:p>
        </w:tc>
        <w:tc>
          <w:tcPr>
            <w:tcW w:w="1068" w:type="dxa"/>
            <w:gridSpan w:val="2"/>
            <w:vAlign w:val="center"/>
          </w:tcPr>
          <w:p w:rsidR="00405873" w:rsidRPr="00405873" w:rsidRDefault="00405873" w:rsidP="00405873">
            <w:pPr>
              <w:jc w:val="center"/>
              <w:rPr>
                <w:rFonts w:ascii="宋体" w:hAnsi="宋体"/>
                <w:sz w:val="18"/>
                <w:szCs w:val="18"/>
              </w:rPr>
            </w:pPr>
          </w:p>
        </w:tc>
        <w:tc>
          <w:tcPr>
            <w:tcW w:w="1229" w:type="dxa"/>
            <w:vAlign w:val="center"/>
          </w:tcPr>
          <w:p w:rsidR="00405873" w:rsidRPr="00405873" w:rsidRDefault="00405873" w:rsidP="00405873">
            <w:pPr>
              <w:jc w:val="center"/>
              <w:rPr>
                <w:rFonts w:ascii="宋体" w:hAnsi="宋体"/>
                <w:sz w:val="18"/>
                <w:szCs w:val="18"/>
              </w:rPr>
            </w:pPr>
          </w:p>
        </w:tc>
      </w:tr>
      <w:tr w:rsidR="00405873" w:rsidRPr="00405873" w:rsidTr="00405873">
        <w:trPr>
          <w:trHeight w:hRule="exact" w:val="397"/>
          <w:jc w:val="center"/>
        </w:trPr>
        <w:tc>
          <w:tcPr>
            <w:tcW w:w="894" w:type="dxa"/>
            <w:tcMar>
              <w:top w:w="0" w:type="dxa"/>
              <w:left w:w="28" w:type="dxa"/>
              <w:bottom w:w="0" w:type="dxa"/>
              <w:right w:w="28" w:type="dxa"/>
            </w:tcMar>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2</w:t>
            </w:r>
          </w:p>
        </w:tc>
        <w:tc>
          <w:tcPr>
            <w:tcW w:w="2828" w:type="dxa"/>
            <w:gridSpan w:val="2"/>
            <w:tcBorders>
              <w:right w:val="single" w:sz="4" w:space="0" w:color="auto"/>
            </w:tcBorders>
            <w:vAlign w:val="center"/>
          </w:tcPr>
          <w:p w:rsidR="00405873" w:rsidRPr="00405873" w:rsidRDefault="00405873" w:rsidP="00405873">
            <w:pPr>
              <w:jc w:val="center"/>
              <w:rPr>
                <w:rFonts w:ascii="宋体" w:hAnsi="宋体"/>
                <w:sz w:val="18"/>
                <w:szCs w:val="18"/>
              </w:rPr>
            </w:pPr>
          </w:p>
        </w:tc>
        <w:tc>
          <w:tcPr>
            <w:tcW w:w="1303" w:type="dxa"/>
            <w:tcBorders>
              <w:left w:val="single" w:sz="4" w:space="0" w:color="auto"/>
            </w:tcBorders>
            <w:vAlign w:val="center"/>
          </w:tcPr>
          <w:p w:rsidR="00405873" w:rsidRPr="00405873" w:rsidRDefault="00405873" w:rsidP="00405873">
            <w:pPr>
              <w:jc w:val="center"/>
              <w:rPr>
                <w:rFonts w:ascii="宋体" w:hAnsi="宋体"/>
                <w:sz w:val="18"/>
                <w:szCs w:val="18"/>
              </w:rPr>
            </w:pPr>
          </w:p>
        </w:tc>
        <w:tc>
          <w:tcPr>
            <w:tcW w:w="1107" w:type="dxa"/>
            <w:vAlign w:val="center"/>
          </w:tcPr>
          <w:p w:rsidR="00405873" w:rsidRPr="00405873" w:rsidRDefault="00405873" w:rsidP="00405873">
            <w:pPr>
              <w:jc w:val="center"/>
              <w:rPr>
                <w:rFonts w:ascii="宋体" w:hAnsi="宋体"/>
                <w:sz w:val="18"/>
                <w:szCs w:val="18"/>
              </w:rPr>
            </w:pPr>
          </w:p>
        </w:tc>
        <w:tc>
          <w:tcPr>
            <w:tcW w:w="1039" w:type="dxa"/>
            <w:vAlign w:val="center"/>
          </w:tcPr>
          <w:p w:rsidR="00405873" w:rsidRPr="00405873" w:rsidRDefault="00405873" w:rsidP="00405873">
            <w:pPr>
              <w:jc w:val="center"/>
              <w:rPr>
                <w:rFonts w:ascii="宋体" w:hAnsi="宋体"/>
                <w:sz w:val="18"/>
                <w:szCs w:val="18"/>
              </w:rPr>
            </w:pPr>
          </w:p>
        </w:tc>
        <w:tc>
          <w:tcPr>
            <w:tcW w:w="1068" w:type="dxa"/>
            <w:gridSpan w:val="2"/>
            <w:vAlign w:val="center"/>
          </w:tcPr>
          <w:p w:rsidR="00405873" w:rsidRPr="00405873" w:rsidRDefault="00405873" w:rsidP="00405873">
            <w:pPr>
              <w:jc w:val="center"/>
              <w:rPr>
                <w:rFonts w:ascii="宋体" w:hAnsi="宋体"/>
                <w:sz w:val="18"/>
                <w:szCs w:val="18"/>
              </w:rPr>
            </w:pPr>
          </w:p>
        </w:tc>
        <w:tc>
          <w:tcPr>
            <w:tcW w:w="1229" w:type="dxa"/>
            <w:vAlign w:val="center"/>
          </w:tcPr>
          <w:p w:rsidR="00405873" w:rsidRPr="00405873" w:rsidRDefault="00405873" w:rsidP="00405873">
            <w:pPr>
              <w:jc w:val="center"/>
              <w:rPr>
                <w:rFonts w:ascii="宋体" w:hAnsi="宋体"/>
                <w:sz w:val="18"/>
                <w:szCs w:val="18"/>
              </w:rPr>
            </w:pPr>
          </w:p>
        </w:tc>
      </w:tr>
      <w:tr w:rsidR="00405873" w:rsidRPr="00405873" w:rsidTr="00405873">
        <w:trPr>
          <w:trHeight w:hRule="exact" w:val="397"/>
          <w:jc w:val="center"/>
        </w:trPr>
        <w:tc>
          <w:tcPr>
            <w:tcW w:w="894" w:type="dxa"/>
            <w:tcMar>
              <w:top w:w="0" w:type="dxa"/>
              <w:left w:w="28" w:type="dxa"/>
              <w:bottom w:w="0" w:type="dxa"/>
              <w:right w:w="28" w:type="dxa"/>
            </w:tcMar>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 xml:space="preserve">3 </w:t>
            </w:r>
          </w:p>
        </w:tc>
        <w:tc>
          <w:tcPr>
            <w:tcW w:w="2828" w:type="dxa"/>
            <w:gridSpan w:val="2"/>
            <w:tcBorders>
              <w:right w:val="single" w:sz="4" w:space="0" w:color="auto"/>
            </w:tcBorders>
            <w:vAlign w:val="center"/>
          </w:tcPr>
          <w:p w:rsidR="00405873" w:rsidRPr="00405873" w:rsidRDefault="00405873" w:rsidP="00405873">
            <w:pPr>
              <w:jc w:val="center"/>
              <w:rPr>
                <w:rFonts w:ascii="宋体" w:hAnsi="宋体"/>
                <w:sz w:val="18"/>
                <w:szCs w:val="18"/>
              </w:rPr>
            </w:pPr>
          </w:p>
        </w:tc>
        <w:tc>
          <w:tcPr>
            <w:tcW w:w="1303" w:type="dxa"/>
            <w:tcBorders>
              <w:left w:val="single" w:sz="4" w:space="0" w:color="auto"/>
            </w:tcBorders>
            <w:vAlign w:val="center"/>
          </w:tcPr>
          <w:p w:rsidR="00405873" w:rsidRPr="00405873" w:rsidRDefault="00405873" w:rsidP="00405873">
            <w:pPr>
              <w:jc w:val="center"/>
              <w:rPr>
                <w:rFonts w:ascii="宋体" w:hAnsi="宋体"/>
                <w:sz w:val="18"/>
                <w:szCs w:val="18"/>
              </w:rPr>
            </w:pPr>
          </w:p>
        </w:tc>
        <w:tc>
          <w:tcPr>
            <w:tcW w:w="1107" w:type="dxa"/>
            <w:vAlign w:val="center"/>
          </w:tcPr>
          <w:p w:rsidR="00405873" w:rsidRPr="00405873" w:rsidRDefault="00405873" w:rsidP="00405873">
            <w:pPr>
              <w:jc w:val="center"/>
              <w:rPr>
                <w:rFonts w:ascii="宋体" w:hAnsi="宋体"/>
                <w:sz w:val="18"/>
                <w:szCs w:val="18"/>
              </w:rPr>
            </w:pPr>
          </w:p>
        </w:tc>
        <w:tc>
          <w:tcPr>
            <w:tcW w:w="1039" w:type="dxa"/>
            <w:vAlign w:val="center"/>
          </w:tcPr>
          <w:p w:rsidR="00405873" w:rsidRPr="00405873" w:rsidRDefault="00405873" w:rsidP="00405873">
            <w:pPr>
              <w:jc w:val="center"/>
              <w:rPr>
                <w:rFonts w:ascii="宋体" w:hAnsi="宋体"/>
                <w:sz w:val="18"/>
                <w:szCs w:val="18"/>
              </w:rPr>
            </w:pPr>
          </w:p>
        </w:tc>
        <w:tc>
          <w:tcPr>
            <w:tcW w:w="1068" w:type="dxa"/>
            <w:gridSpan w:val="2"/>
            <w:vAlign w:val="center"/>
          </w:tcPr>
          <w:p w:rsidR="00405873" w:rsidRPr="00405873" w:rsidRDefault="00405873" w:rsidP="00405873">
            <w:pPr>
              <w:jc w:val="center"/>
              <w:rPr>
                <w:rFonts w:ascii="宋体" w:hAnsi="宋体"/>
                <w:sz w:val="18"/>
                <w:szCs w:val="18"/>
              </w:rPr>
            </w:pPr>
          </w:p>
        </w:tc>
        <w:tc>
          <w:tcPr>
            <w:tcW w:w="1229" w:type="dxa"/>
            <w:vAlign w:val="center"/>
          </w:tcPr>
          <w:p w:rsidR="00405873" w:rsidRPr="00405873" w:rsidRDefault="00405873" w:rsidP="00405873">
            <w:pPr>
              <w:jc w:val="center"/>
              <w:rPr>
                <w:rFonts w:ascii="宋体" w:hAnsi="宋体"/>
                <w:sz w:val="18"/>
                <w:szCs w:val="18"/>
              </w:rPr>
            </w:pPr>
          </w:p>
        </w:tc>
      </w:tr>
      <w:tr w:rsidR="00405873" w:rsidRPr="00405873" w:rsidTr="00405873">
        <w:trPr>
          <w:trHeight w:hRule="exact" w:val="397"/>
          <w:jc w:val="center"/>
        </w:trPr>
        <w:tc>
          <w:tcPr>
            <w:tcW w:w="894" w:type="dxa"/>
            <w:tcMar>
              <w:top w:w="0" w:type="dxa"/>
              <w:left w:w="28" w:type="dxa"/>
              <w:bottom w:w="0" w:type="dxa"/>
              <w:right w:w="28" w:type="dxa"/>
            </w:tcMar>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4</w:t>
            </w:r>
          </w:p>
        </w:tc>
        <w:tc>
          <w:tcPr>
            <w:tcW w:w="2828" w:type="dxa"/>
            <w:gridSpan w:val="2"/>
            <w:tcBorders>
              <w:right w:val="single" w:sz="4" w:space="0" w:color="auto"/>
            </w:tcBorders>
            <w:vAlign w:val="center"/>
          </w:tcPr>
          <w:p w:rsidR="00405873" w:rsidRPr="00405873" w:rsidRDefault="00405873" w:rsidP="00405873">
            <w:pPr>
              <w:jc w:val="center"/>
              <w:rPr>
                <w:rFonts w:ascii="宋体" w:hAnsi="宋体"/>
                <w:sz w:val="18"/>
                <w:szCs w:val="18"/>
              </w:rPr>
            </w:pPr>
          </w:p>
        </w:tc>
        <w:tc>
          <w:tcPr>
            <w:tcW w:w="1303" w:type="dxa"/>
            <w:tcBorders>
              <w:left w:val="single" w:sz="4" w:space="0" w:color="auto"/>
            </w:tcBorders>
            <w:vAlign w:val="center"/>
          </w:tcPr>
          <w:p w:rsidR="00405873" w:rsidRPr="00405873" w:rsidRDefault="00405873" w:rsidP="00405873">
            <w:pPr>
              <w:jc w:val="center"/>
              <w:rPr>
                <w:rFonts w:ascii="宋体" w:hAnsi="宋体"/>
                <w:sz w:val="18"/>
                <w:szCs w:val="18"/>
              </w:rPr>
            </w:pPr>
          </w:p>
        </w:tc>
        <w:tc>
          <w:tcPr>
            <w:tcW w:w="1107" w:type="dxa"/>
            <w:vAlign w:val="center"/>
          </w:tcPr>
          <w:p w:rsidR="00405873" w:rsidRPr="00405873" w:rsidRDefault="00405873" w:rsidP="00405873">
            <w:pPr>
              <w:jc w:val="center"/>
              <w:rPr>
                <w:rFonts w:ascii="宋体" w:hAnsi="宋体"/>
                <w:sz w:val="18"/>
                <w:szCs w:val="18"/>
              </w:rPr>
            </w:pPr>
          </w:p>
        </w:tc>
        <w:tc>
          <w:tcPr>
            <w:tcW w:w="1039" w:type="dxa"/>
            <w:vAlign w:val="center"/>
          </w:tcPr>
          <w:p w:rsidR="00405873" w:rsidRPr="00405873" w:rsidRDefault="00405873" w:rsidP="00405873">
            <w:pPr>
              <w:jc w:val="center"/>
              <w:rPr>
                <w:rFonts w:ascii="宋体" w:hAnsi="宋体"/>
                <w:sz w:val="18"/>
                <w:szCs w:val="18"/>
              </w:rPr>
            </w:pPr>
          </w:p>
        </w:tc>
        <w:tc>
          <w:tcPr>
            <w:tcW w:w="1068" w:type="dxa"/>
            <w:gridSpan w:val="2"/>
            <w:vAlign w:val="center"/>
          </w:tcPr>
          <w:p w:rsidR="00405873" w:rsidRPr="00405873" w:rsidRDefault="00405873" w:rsidP="00405873">
            <w:pPr>
              <w:jc w:val="center"/>
              <w:rPr>
                <w:rFonts w:ascii="宋体" w:hAnsi="宋体"/>
                <w:sz w:val="18"/>
                <w:szCs w:val="18"/>
              </w:rPr>
            </w:pPr>
          </w:p>
        </w:tc>
        <w:tc>
          <w:tcPr>
            <w:tcW w:w="1229" w:type="dxa"/>
            <w:vAlign w:val="center"/>
          </w:tcPr>
          <w:p w:rsidR="00405873" w:rsidRPr="00405873" w:rsidRDefault="00405873" w:rsidP="00405873">
            <w:pPr>
              <w:jc w:val="center"/>
              <w:rPr>
                <w:rFonts w:ascii="宋体" w:hAnsi="宋体"/>
                <w:sz w:val="18"/>
                <w:szCs w:val="18"/>
              </w:rPr>
            </w:pPr>
          </w:p>
        </w:tc>
      </w:tr>
      <w:tr w:rsidR="00405873" w:rsidRPr="00405873" w:rsidTr="00405873">
        <w:trPr>
          <w:trHeight w:hRule="exact" w:val="397"/>
          <w:jc w:val="center"/>
        </w:trPr>
        <w:tc>
          <w:tcPr>
            <w:tcW w:w="894" w:type="dxa"/>
            <w:tcMar>
              <w:top w:w="0" w:type="dxa"/>
              <w:left w:w="28" w:type="dxa"/>
              <w:bottom w:w="0" w:type="dxa"/>
              <w:right w:w="28" w:type="dxa"/>
            </w:tcMar>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5</w:t>
            </w:r>
          </w:p>
        </w:tc>
        <w:tc>
          <w:tcPr>
            <w:tcW w:w="2828" w:type="dxa"/>
            <w:gridSpan w:val="2"/>
            <w:tcBorders>
              <w:right w:val="single" w:sz="4" w:space="0" w:color="auto"/>
            </w:tcBorders>
            <w:vAlign w:val="center"/>
          </w:tcPr>
          <w:p w:rsidR="00405873" w:rsidRPr="00405873" w:rsidRDefault="00405873" w:rsidP="00405873">
            <w:pPr>
              <w:jc w:val="center"/>
              <w:rPr>
                <w:rFonts w:ascii="宋体" w:hAnsi="宋体"/>
                <w:sz w:val="18"/>
                <w:szCs w:val="18"/>
              </w:rPr>
            </w:pPr>
          </w:p>
        </w:tc>
        <w:tc>
          <w:tcPr>
            <w:tcW w:w="1303" w:type="dxa"/>
            <w:tcBorders>
              <w:left w:val="single" w:sz="4" w:space="0" w:color="auto"/>
            </w:tcBorders>
            <w:vAlign w:val="center"/>
          </w:tcPr>
          <w:p w:rsidR="00405873" w:rsidRPr="00405873" w:rsidRDefault="00405873" w:rsidP="00405873">
            <w:pPr>
              <w:jc w:val="center"/>
              <w:rPr>
                <w:rFonts w:ascii="宋体" w:hAnsi="宋体"/>
                <w:sz w:val="18"/>
                <w:szCs w:val="18"/>
              </w:rPr>
            </w:pPr>
          </w:p>
        </w:tc>
        <w:tc>
          <w:tcPr>
            <w:tcW w:w="1107" w:type="dxa"/>
            <w:vAlign w:val="center"/>
          </w:tcPr>
          <w:p w:rsidR="00405873" w:rsidRPr="00405873" w:rsidRDefault="00405873" w:rsidP="00405873">
            <w:pPr>
              <w:jc w:val="center"/>
              <w:rPr>
                <w:rFonts w:ascii="宋体" w:hAnsi="宋体"/>
                <w:sz w:val="18"/>
                <w:szCs w:val="18"/>
              </w:rPr>
            </w:pPr>
          </w:p>
        </w:tc>
        <w:tc>
          <w:tcPr>
            <w:tcW w:w="1039" w:type="dxa"/>
            <w:vAlign w:val="center"/>
          </w:tcPr>
          <w:p w:rsidR="00405873" w:rsidRPr="00405873" w:rsidRDefault="00405873" w:rsidP="00405873">
            <w:pPr>
              <w:jc w:val="center"/>
              <w:rPr>
                <w:rFonts w:ascii="宋体" w:hAnsi="宋体"/>
                <w:sz w:val="18"/>
                <w:szCs w:val="18"/>
              </w:rPr>
            </w:pPr>
          </w:p>
        </w:tc>
        <w:tc>
          <w:tcPr>
            <w:tcW w:w="1068" w:type="dxa"/>
            <w:gridSpan w:val="2"/>
            <w:vAlign w:val="center"/>
          </w:tcPr>
          <w:p w:rsidR="00405873" w:rsidRPr="00405873" w:rsidRDefault="00405873" w:rsidP="00405873">
            <w:pPr>
              <w:jc w:val="center"/>
              <w:rPr>
                <w:rFonts w:ascii="宋体" w:hAnsi="宋体"/>
                <w:sz w:val="18"/>
                <w:szCs w:val="18"/>
              </w:rPr>
            </w:pPr>
          </w:p>
        </w:tc>
        <w:tc>
          <w:tcPr>
            <w:tcW w:w="1229" w:type="dxa"/>
            <w:vAlign w:val="center"/>
          </w:tcPr>
          <w:p w:rsidR="00405873" w:rsidRPr="00405873" w:rsidRDefault="00405873" w:rsidP="00405873">
            <w:pPr>
              <w:jc w:val="center"/>
              <w:rPr>
                <w:rFonts w:ascii="宋体" w:hAnsi="宋体"/>
                <w:sz w:val="18"/>
                <w:szCs w:val="18"/>
              </w:rPr>
            </w:pPr>
          </w:p>
        </w:tc>
      </w:tr>
      <w:tr w:rsidR="00405873" w:rsidRPr="00405873" w:rsidTr="00405873">
        <w:trPr>
          <w:trHeight w:hRule="exact" w:val="397"/>
          <w:jc w:val="center"/>
        </w:trPr>
        <w:tc>
          <w:tcPr>
            <w:tcW w:w="894" w:type="dxa"/>
            <w:tcMar>
              <w:top w:w="0" w:type="dxa"/>
              <w:left w:w="28" w:type="dxa"/>
              <w:bottom w:w="0" w:type="dxa"/>
              <w:right w:w="28" w:type="dxa"/>
            </w:tcMar>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6</w:t>
            </w:r>
          </w:p>
        </w:tc>
        <w:tc>
          <w:tcPr>
            <w:tcW w:w="2828" w:type="dxa"/>
            <w:gridSpan w:val="2"/>
            <w:tcBorders>
              <w:right w:val="single" w:sz="4" w:space="0" w:color="auto"/>
            </w:tcBorders>
            <w:vAlign w:val="center"/>
          </w:tcPr>
          <w:p w:rsidR="00405873" w:rsidRPr="00405873" w:rsidRDefault="00405873" w:rsidP="00405873">
            <w:pPr>
              <w:jc w:val="center"/>
              <w:rPr>
                <w:rFonts w:ascii="宋体" w:hAnsi="宋体"/>
                <w:sz w:val="18"/>
                <w:szCs w:val="18"/>
              </w:rPr>
            </w:pPr>
          </w:p>
        </w:tc>
        <w:tc>
          <w:tcPr>
            <w:tcW w:w="1303" w:type="dxa"/>
            <w:tcBorders>
              <w:left w:val="single" w:sz="4" w:space="0" w:color="auto"/>
            </w:tcBorders>
            <w:vAlign w:val="center"/>
          </w:tcPr>
          <w:p w:rsidR="00405873" w:rsidRPr="00405873" w:rsidRDefault="00405873" w:rsidP="00405873">
            <w:pPr>
              <w:jc w:val="center"/>
              <w:rPr>
                <w:rFonts w:ascii="宋体" w:hAnsi="宋体"/>
                <w:sz w:val="18"/>
                <w:szCs w:val="18"/>
              </w:rPr>
            </w:pPr>
          </w:p>
        </w:tc>
        <w:tc>
          <w:tcPr>
            <w:tcW w:w="1107" w:type="dxa"/>
            <w:vAlign w:val="center"/>
          </w:tcPr>
          <w:p w:rsidR="00405873" w:rsidRPr="00405873" w:rsidRDefault="00405873" w:rsidP="00405873">
            <w:pPr>
              <w:jc w:val="center"/>
              <w:rPr>
                <w:rFonts w:ascii="宋体" w:hAnsi="宋体"/>
                <w:sz w:val="18"/>
                <w:szCs w:val="18"/>
              </w:rPr>
            </w:pPr>
          </w:p>
        </w:tc>
        <w:tc>
          <w:tcPr>
            <w:tcW w:w="1039" w:type="dxa"/>
            <w:vAlign w:val="center"/>
          </w:tcPr>
          <w:p w:rsidR="00405873" w:rsidRPr="00405873" w:rsidRDefault="00405873" w:rsidP="00405873">
            <w:pPr>
              <w:jc w:val="center"/>
              <w:rPr>
                <w:rFonts w:ascii="宋体" w:hAnsi="宋体"/>
                <w:sz w:val="18"/>
                <w:szCs w:val="18"/>
              </w:rPr>
            </w:pPr>
          </w:p>
        </w:tc>
        <w:tc>
          <w:tcPr>
            <w:tcW w:w="1068" w:type="dxa"/>
            <w:gridSpan w:val="2"/>
            <w:vAlign w:val="center"/>
          </w:tcPr>
          <w:p w:rsidR="00405873" w:rsidRPr="00405873" w:rsidRDefault="00405873" w:rsidP="00405873">
            <w:pPr>
              <w:jc w:val="center"/>
              <w:rPr>
                <w:rFonts w:ascii="宋体" w:hAnsi="宋体"/>
                <w:sz w:val="18"/>
                <w:szCs w:val="18"/>
              </w:rPr>
            </w:pPr>
          </w:p>
        </w:tc>
        <w:tc>
          <w:tcPr>
            <w:tcW w:w="1229" w:type="dxa"/>
            <w:vAlign w:val="center"/>
          </w:tcPr>
          <w:p w:rsidR="00405873" w:rsidRPr="00405873" w:rsidRDefault="00405873" w:rsidP="00405873">
            <w:pPr>
              <w:jc w:val="center"/>
              <w:rPr>
                <w:rFonts w:ascii="宋体" w:hAnsi="宋体"/>
                <w:sz w:val="18"/>
                <w:szCs w:val="18"/>
              </w:rPr>
            </w:pPr>
          </w:p>
        </w:tc>
      </w:tr>
      <w:tr w:rsidR="00405873" w:rsidRPr="00405873" w:rsidTr="00405873">
        <w:trPr>
          <w:trHeight w:hRule="exact" w:val="397"/>
          <w:jc w:val="center"/>
        </w:trPr>
        <w:tc>
          <w:tcPr>
            <w:tcW w:w="894" w:type="dxa"/>
            <w:tcMar>
              <w:top w:w="0" w:type="dxa"/>
              <w:left w:w="28" w:type="dxa"/>
              <w:bottom w:w="0" w:type="dxa"/>
              <w:right w:w="28" w:type="dxa"/>
            </w:tcMar>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7</w:t>
            </w:r>
          </w:p>
        </w:tc>
        <w:tc>
          <w:tcPr>
            <w:tcW w:w="2828" w:type="dxa"/>
            <w:gridSpan w:val="2"/>
            <w:tcBorders>
              <w:right w:val="single" w:sz="4" w:space="0" w:color="auto"/>
            </w:tcBorders>
            <w:vAlign w:val="center"/>
          </w:tcPr>
          <w:p w:rsidR="00405873" w:rsidRPr="00405873" w:rsidRDefault="00405873" w:rsidP="00405873">
            <w:pPr>
              <w:jc w:val="center"/>
              <w:rPr>
                <w:rFonts w:ascii="宋体" w:hAnsi="宋体"/>
                <w:sz w:val="18"/>
                <w:szCs w:val="18"/>
              </w:rPr>
            </w:pPr>
          </w:p>
        </w:tc>
        <w:tc>
          <w:tcPr>
            <w:tcW w:w="1303" w:type="dxa"/>
            <w:tcBorders>
              <w:left w:val="single" w:sz="4" w:space="0" w:color="auto"/>
            </w:tcBorders>
            <w:vAlign w:val="center"/>
          </w:tcPr>
          <w:p w:rsidR="00405873" w:rsidRPr="00405873" w:rsidRDefault="00405873" w:rsidP="00405873">
            <w:pPr>
              <w:jc w:val="center"/>
              <w:rPr>
                <w:rFonts w:ascii="宋体" w:hAnsi="宋体"/>
                <w:sz w:val="18"/>
                <w:szCs w:val="18"/>
              </w:rPr>
            </w:pPr>
          </w:p>
        </w:tc>
        <w:tc>
          <w:tcPr>
            <w:tcW w:w="1107" w:type="dxa"/>
            <w:vAlign w:val="center"/>
          </w:tcPr>
          <w:p w:rsidR="00405873" w:rsidRPr="00405873" w:rsidRDefault="00405873" w:rsidP="00405873">
            <w:pPr>
              <w:jc w:val="center"/>
              <w:rPr>
                <w:rFonts w:ascii="宋体" w:hAnsi="宋体"/>
                <w:sz w:val="18"/>
                <w:szCs w:val="18"/>
              </w:rPr>
            </w:pPr>
          </w:p>
        </w:tc>
        <w:tc>
          <w:tcPr>
            <w:tcW w:w="1039" w:type="dxa"/>
            <w:vAlign w:val="center"/>
          </w:tcPr>
          <w:p w:rsidR="00405873" w:rsidRPr="00405873" w:rsidRDefault="00405873" w:rsidP="00405873">
            <w:pPr>
              <w:jc w:val="center"/>
              <w:rPr>
                <w:rFonts w:ascii="宋体" w:hAnsi="宋体"/>
                <w:sz w:val="18"/>
                <w:szCs w:val="18"/>
              </w:rPr>
            </w:pPr>
          </w:p>
        </w:tc>
        <w:tc>
          <w:tcPr>
            <w:tcW w:w="1068" w:type="dxa"/>
            <w:gridSpan w:val="2"/>
            <w:vAlign w:val="center"/>
          </w:tcPr>
          <w:p w:rsidR="00405873" w:rsidRPr="00405873" w:rsidRDefault="00405873" w:rsidP="00405873">
            <w:pPr>
              <w:jc w:val="center"/>
              <w:rPr>
                <w:rFonts w:ascii="宋体" w:hAnsi="宋体"/>
                <w:sz w:val="18"/>
                <w:szCs w:val="18"/>
              </w:rPr>
            </w:pPr>
          </w:p>
        </w:tc>
        <w:tc>
          <w:tcPr>
            <w:tcW w:w="1229" w:type="dxa"/>
            <w:vAlign w:val="center"/>
          </w:tcPr>
          <w:p w:rsidR="00405873" w:rsidRPr="00405873" w:rsidRDefault="00405873" w:rsidP="00405873">
            <w:pPr>
              <w:jc w:val="center"/>
              <w:rPr>
                <w:rFonts w:ascii="宋体" w:hAnsi="宋体"/>
                <w:sz w:val="18"/>
                <w:szCs w:val="18"/>
              </w:rPr>
            </w:pPr>
          </w:p>
        </w:tc>
      </w:tr>
      <w:tr w:rsidR="00405873" w:rsidRPr="00405873" w:rsidTr="00405873">
        <w:trPr>
          <w:trHeight w:hRule="exact" w:val="397"/>
          <w:jc w:val="center"/>
        </w:trPr>
        <w:tc>
          <w:tcPr>
            <w:tcW w:w="3722" w:type="dxa"/>
            <w:gridSpan w:val="3"/>
            <w:tcBorders>
              <w:right w:val="single" w:sz="4" w:space="0" w:color="auto"/>
            </w:tcBorders>
            <w:tcMar>
              <w:top w:w="0" w:type="dxa"/>
              <w:left w:w="28" w:type="dxa"/>
              <w:bottom w:w="0" w:type="dxa"/>
              <w:right w:w="28" w:type="dxa"/>
            </w:tcMar>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合计</w:t>
            </w:r>
          </w:p>
        </w:tc>
        <w:tc>
          <w:tcPr>
            <w:tcW w:w="1303" w:type="dxa"/>
            <w:tcBorders>
              <w:left w:val="single" w:sz="4" w:space="0" w:color="auto"/>
            </w:tcBorders>
            <w:vAlign w:val="center"/>
          </w:tcPr>
          <w:p w:rsidR="00405873" w:rsidRPr="00405873" w:rsidRDefault="00405873" w:rsidP="00405873">
            <w:pPr>
              <w:jc w:val="center"/>
              <w:rPr>
                <w:rFonts w:ascii="宋体" w:hAnsi="宋体"/>
                <w:sz w:val="18"/>
                <w:szCs w:val="18"/>
              </w:rPr>
            </w:pPr>
          </w:p>
        </w:tc>
        <w:tc>
          <w:tcPr>
            <w:tcW w:w="1107" w:type="dxa"/>
            <w:vAlign w:val="center"/>
          </w:tcPr>
          <w:p w:rsidR="00405873" w:rsidRPr="00405873" w:rsidRDefault="00405873" w:rsidP="00405873">
            <w:pPr>
              <w:jc w:val="center"/>
              <w:rPr>
                <w:rFonts w:ascii="宋体" w:hAnsi="宋体"/>
                <w:sz w:val="18"/>
                <w:szCs w:val="18"/>
              </w:rPr>
            </w:pPr>
          </w:p>
        </w:tc>
        <w:tc>
          <w:tcPr>
            <w:tcW w:w="1039" w:type="dxa"/>
            <w:vAlign w:val="center"/>
          </w:tcPr>
          <w:p w:rsidR="00405873" w:rsidRPr="00405873" w:rsidRDefault="00405873" w:rsidP="00405873">
            <w:pPr>
              <w:jc w:val="center"/>
              <w:rPr>
                <w:rFonts w:ascii="宋体" w:hAnsi="宋体"/>
                <w:sz w:val="18"/>
                <w:szCs w:val="18"/>
              </w:rPr>
            </w:pPr>
          </w:p>
        </w:tc>
        <w:tc>
          <w:tcPr>
            <w:tcW w:w="1068" w:type="dxa"/>
            <w:gridSpan w:val="2"/>
            <w:vAlign w:val="center"/>
          </w:tcPr>
          <w:p w:rsidR="00405873" w:rsidRPr="00405873" w:rsidRDefault="00405873" w:rsidP="00405873">
            <w:pPr>
              <w:jc w:val="center"/>
              <w:rPr>
                <w:rFonts w:ascii="宋体" w:hAnsi="宋体"/>
                <w:sz w:val="18"/>
                <w:szCs w:val="18"/>
              </w:rPr>
            </w:pPr>
          </w:p>
        </w:tc>
        <w:tc>
          <w:tcPr>
            <w:tcW w:w="1229" w:type="dxa"/>
            <w:vAlign w:val="center"/>
          </w:tcPr>
          <w:p w:rsidR="00405873" w:rsidRPr="00405873" w:rsidRDefault="00405873" w:rsidP="00405873">
            <w:pPr>
              <w:jc w:val="center"/>
              <w:rPr>
                <w:rFonts w:ascii="宋体" w:hAnsi="宋体"/>
                <w:sz w:val="18"/>
                <w:szCs w:val="18"/>
              </w:rPr>
            </w:pPr>
          </w:p>
        </w:tc>
      </w:tr>
      <w:tr w:rsidR="00405873" w:rsidRPr="00405873" w:rsidTr="00405873">
        <w:trPr>
          <w:trHeight w:hRule="exact" w:val="397"/>
          <w:jc w:val="center"/>
        </w:trPr>
        <w:tc>
          <w:tcPr>
            <w:tcW w:w="3722" w:type="dxa"/>
            <w:gridSpan w:val="3"/>
            <w:tcMar>
              <w:top w:w="0" w:type="dxa"/>
              <w:left w:w="0" w:type="dxa"/>
              <w:bottom w:w="0" w:type="dxa"/>
              <w:right w:w="0" w:type="dxa"/>
            </w:tcMar>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施工单位自评质量等级</w:t>
            </w:r>
          </w:p>
        </w:tc>
        <w:tc>
          <w:tcPr>
            <w:tcW w:w="5746" w:type="dxa"/>
            <w:gridSpan w:val="6"/>
            <w:vAlign w:val="center"/>
          </w:tcPr>
          <w:p w:rsidR="00405873" w:rsidRPr="00405873" w:rsidRDefault="00405873" w:rsidP="00405873">
            <w:pPr>
              <w:jc w:val="center"/>
              <w:rPr>
                <w:rFonts w:ascii="宋体" w:hAnsi="宋体"/>
                <w:sz w:val="18"/>
                <w:szCs w:val="18"/>
              </w:rPr>
            </w:pPr>
            <w:r w:rsidRPr="00405873">
              <w:rPr>
                <w:rFonts w:ascii="宋体" w:hAnsi="宋体" w:hint="eastAsia"/>
                <w:sz w:val="18"/>
                <w:szCs w:val="18"/>
              </w:rPr>
              <w:t>分部</w:t>
            </w:r>
            <w:r w:rsidRPr="00405873">
              <w:rPr>
                <w:rFonts w:ascii="宋体" w:hAnsi="宋体"/>
                <w:sz w:val="18"/>
                <w:szCs w:val="18"/>
              </w:rPr>
              <w:t>工程复核意见</w:t>
            </w:r>
          </w:p>
        </w:tc>
      </w:tr>
      <w:tr w:rsidR="00405873" w:rsidRPr="00405873" w:rsidTr="00405873">
        <w:trPr>
          <w:trHeight w:val="1091"/>
          <w:jc w:val="center"/>
        </w:trPr>
        <w:tc>
          <w:tcPr>
            <w:tcW w:w="3722" w:type="dxa"/>
            <w:gridSpan w:val="3"/>
            <w:vMerge w:val="restart"/>
            <w:tcMar>
              <w:top w:w="0" w:type="dxa"/>
              <w:left w:w="0" w:type="dxa"/>
              <w:bottom w:w="0" w:type="dxa"/>
              <w:right w:w="0" w:type="dxa"/>
            </w:tcMar>
          </w:tcPr>
          <w:p w:rsidR="00405873" w:rsidRPr="00405873" w:rsidRDefault="00405873" w:rsidP="00405873">
            <w:pPr>
              <w:ind w:leftChars="18" w:left="38" w:firstLineChars="178" w:firstLine="320"/>
              <w:rPr>
                <w:rFonts w:ascii="宋体" w:hAnsi="宋体"/>
                <w:sz w:val="18"/>
                <w:szCs w:val="18"/>
              </w:rPr>
            </w:pPr>
            <w:r w:rsidRPr="00405873">
              <w:rPr>
                <w:rFonts w:ascii="宋体" w:hAnsi="宋体"/>
                <w:sz w:val="18"/>
                <w:szCs w:val="18"/>
              </w:rPr>
              <w:t>本</w:t>
            </w:r>
            <w:r w:rsidRPr="00405873">
              <w:rPr>
                <w:rFonts w:ascii="宋体" w:hAnsi="宋体" w:hint="eastAsia"/>
                <w:sz w:val="18"/>
                <w:szCs w:val="18"/>
              </w:rPr>
              <w:t>单元</w:t>
            </w:r>
            <w:r w:rsidRPr="00405873">
              <w:rPr>
                <w:rFonts w:ascii="宋体" w:hAnsi="宋体"/>
                <w:sz w:val="18"/>
                <w:szCs w:val="18"/>
              </w:rPr>
              <w:t>工程共计  个</w:t>
            </w:r>
            <w:r w:rsidRPr="00405873">
              <w:rPr>
                <w:rFonts w:ascii="宋体" w:hAnsi="宋体" w:hint="eastAsia"/>
                <w:sz w:val="18"/>
                <w:szCs w:val="18"/>
              </w:rPr>
              <w:t>工序工程</w:t>
            </w:r>
            <w:r w:rsidRPr="00405873">
              <w:rPr>
                <w:rFonts w:ascii="宋体" w:hAnsi="宋体"/>
                <w:sz w:val="18"/>
                <w:szCs w:val="18"/>
              </w:rPr>
              <w:t>，合格  个，合格率为  %；其中优良    个，优良率为  %。</w:t>
            </w:r>
          </w:p>
          <w:p w:rsidR="00405873" w:rsidRPr="00405873" w:rsidRDefault="00405873" w:rsidP="00405873">
            <w:pPr>
              <w:ind w:firstLineChars="150" w:firstLine="270"/>
              <w:rPr>
                <w:rFonts w:ascii="宋体" w:hAnsi="宋体"/>
                <w:sz w:val="18"/>
                <w:szCs w:val="18"/>
              </w:rPr>
            </w:pPr>
          </w:p>
          <w:p w:rsidR="00405873" w:rsidRPr="00405873" w:rsidRDefault="00405873" w:rsidP="00405873">
            <w:pPr>
              <w:ind w:firstLineChars="150" w:firstLine="270"/>
              <w:rPr>
                <w:rFonts w:ascii="宋体" w:hAnsi="宋体"/>
                <w:sz w:val="18"/>
                <w:szCs w:val="18"/>
              </w:rPr>
            </w:pPr>
            <w:r w:rsidRPr="00405873">
              <w:rPr>
                <w:rFonts w:ascii="宋体" w:hAnsi="宋体" w:hint="eastAsia"/>
                <w:sz w:val="18"/>
                <w:szCs w:val="18"/>
              </w:rPr>
              <w:t>分部</w:t>
            </w:r>
            <w:r w:rsidRPr="00405873">
              <w:rPr>
                <w:rFonts w:ascii="宋体" w:hAnsi="宋体"/>
                <w:sz w:val="18"/>
                <w:szCs w:val="18"/>
              </w:rPr>
              <w:t>工程质量等级：</w:t>
            </w:r>
          </w:p>
          <w:p w:rsidR="00405873" w:rsidRPr="00405873" w:rsidRDefault="00405873" w:rsidP="00405873">
            <w:pPr>
              <w:rPr>
                <w:rFonts w:ascii="宋体" w:hAnsi="宋体"/>
                <w:sz w:val="18"/>
                <w:szCs w:val="18"/>
              </w:rPr>
            </w:pPr>
          </w:p>
          <w:p w:rsidR="00405873" w:rsidRPr="00405873" w:rsidRDefault="00405873" w:rsidP="00405873">
            <w:pPr>
              <w:ind w:firstLineChars="150" w:firstLine="270"/>
              <w:rPr>
                <w:rFonts w:ascii="宋体" w:hAnsi="宋体"/>
                <w:sz w:val="18"/>
                <w:szCs w:val="18"/>
              </w:rPr>
            </w:pPr>
          </w:p>
          <w:p w:rsidR="00405873" w:rsidRPr="00405873" w:rsidRDefault="00405873" w:rsidP="00405873">
            <w:pPr>
              <w:ind w:firstLineChars="150" w:firstLine="270"/>
              <w:rPr>
                <w:rFonts w:ascii="宋体" w:hAnsi="宋体"/>
                <w:sz w:val="18"/>
                <w:szCs w:val="18"/>
              </w:rPr>
            </w:pPr>
            <w:r w:rsidRPr="00405873">
              <w:rPr>
                <w:rFonts w:ascii="宋体" w:hAnsi="宋体"/>
                <w:sz w:val="18"/>
                <w:szCs w:val="18"/>
              </w:rPr>
              <w:t>施工方质检员：</w:t>
            </w:r>
          </w:p>
          <w:p w:rsidR="00405873" w:rsidRPr="00405873" w:rsidRDefault="00405873" w:rsidP="00405873">
            <w:pPr>
              <w:ind w:firstLineChars="150" w:firstLine="270"/>
              <w:rPr>
                <w:rFonts w:ascii="宋体" w:hAnsi="宋体"/>
                <w:sz w:val="18"/>
                <w:szCs w:val="18"/>
              </w:rPr>
            </w:pPr>
          </w:p>
          <w:p w:rsidR="00405873" w:rsidRPr="00405873" w:rsidRDefault="00405873" w:rsidP="00405873">
            <w:pPr>
              <w:ind w:firstLineChars="150" w:firstLine="270"/>
              <w:rPr>
                <w:rFonts w:ascii="宋体" w:hAnsi="宋体"/>
                <w:sz w:val="18"/>
                <w:szCs w:val="18"/>
              </w:rPr>
            </w:pPr>
          </w:p>
          <w:p w:rsidR="00405873" w:rsidRPr="00405873" w:rsidRDefault="00405873" w:rsidP="00405873">
            <w:pPr>
              <w:ind w:firstLineChars="150" w:firstLine="270"/>
              <w:rPr>
                <w:rFonts w:ascii="宋体" w:hAnsi="宋体"/>
                <w:sz w:val="18"/>
                <w:szCs w:val="18"/>
              </w:rPr>
            </w:pPr>
            <w:r w:rsidRPr="00405873">
              <w:rPr>
                <w:rFonts w:ascii="宋体" w:hAnsi="宋体"/>
                <w:sz w:val="18"/>
                <w:szCs w:val="18"/>
              </w:rPr>
              <w:t>评定时间：    年  月  日</w:t>
            </w:r>
          </w:p>
        </w:tc>
        <w:tc>
          <w:tcPr>
            <w:tcW w:w="1303" w:type="dxa"/>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监理单</w:t>
            </w:r>
          </w:p>
          <w:p w:rsidR="00405873" w:rsidRPr="00405873" w:rsidRDefault="00405873" w:rsidP="00405873">
            <w:pPr>
              <w:jc w:val="center"/>
              <w:rPr>
                <w:rFonts w:ascii="宋体" w:hAnsi="宋体"/>
                <w:sz w:val="18"/>
                <w:szCs w:val="18"/>
              </w:rPr>
            </w:pPr>
            <w:r w:rsidRPr="00405873">
              <w:rPr>
                <w:rFonts w:ascii="宋体" w:hAnsi="宋体"/>
                <w:sz w:val="18"/>
                <w:szCs w:val="18"/>
              </w:rPr>
              <w:t>位复核</w:t>
            </w:r>
          </w:p>
        </w:tc>
        <w:tc>
          <w:tcPr>
            <w:tcW w:w="2258" w:type="dxa"/>
            <w:gridSpan w:val="3"/>
            <w:vAlign w:val="center"/>
          </w:tcPr>
          <w:p w:rsidR="00405873" w:rsidRPr="00405873" w:rsidRDefault="00405873" w:rsidP="00405873">
            <w:pPr>
              <w:rPr>
                <w:rFonts w:ascii="宋体" w:hAnsi="宋体"/>
                <w:sz w:val="18"/>
                <w:szCs w:val="18"/>
              </w:rPr>
            </w:pPr>
            <w:r w:rsidRPr="00405873">
              <w:rPr>
                <w:rFonts w:ascii="宋体" w:hAnsi="宋体"/>
                <w:sz w:val="18"/>
                <w:szCs w:val="18"/>
              </w:rPr>
              <w:t>意见：</w:t>
            </w:r>
          </w:p>
        </w:tc>
        <w:tc>
          <w:tcPr>
            <w:tcW w:w="2185" w:type="dxa"/>
            <w:gridSpan w:val="2"/>
          </w:tcPr>
          <w:p w:rsidR="00405873" w:rsidRPr="00405873" w:rsidRDefault="00405873" w:rsidP="00405873">
            <w:pPr>
              <w:rPr>
                <w:rFonts w:ascii="宋体" w:hAnsi="宋体"/>
                <w:sz w:val="18"/>
                <w:szCs w:val="18"/>
              </w:rPr>
            </w:pPr>
            <w:r w:rsidRPr="00405873">
              <w:rPr>
                <w:rFonts w:ascii="宋体" w:hAnsi="宋体"/>
                <w:sz w:val="18"/>
                <w:szCs w:val="18"/>
              </w:rPr>
              <w:t xml:space="preserve">签字：      </w:t>
            </w:r>
          </w:p>
          <w:p w:rsidR="00405873" w:rsidRPr="00405873" w:rsidRDefault="00405873" w:rsidP="00405873">
            <w:pPr>
              <w:rPr>
                <w:rFonts w:ascii="宋体" w:hAnsi="宋体"/>
                <w:sz w:val="18"/>
                <w:szCs w:val="18"/>
              </w:rPr>
            </w:pPr>
          </w:p>
          <w:p w:rsidR="00405873" w:rsidRPr="00405873" w:rsidRDefault="00405873" w:rsidP="00405873">
            <w:pPr>
              <w:rPr>
                <w:rFonts w:ascii="宋体" w:hAnsi="宋体"/>
                <w:sz w:val="18"/>
                <w:szCs w:val="18"/>
              </w:rPr>
            </w:pPr>
          </w:p>
          <w:p w:rsidR="00405873" w:rsidRPr="00405873" w:rsidRDefault="00405873" w:rsidP="00405873">
            <w:pPr>
              <w:jc w:val="right"/>
              <w:rPr>
                <w:rFonts w:ascii="宋体" w:hAnsi="宋体"/>
                <w:sz w:val="18"/>
                <w:szCs w:val="18"/>
              </w:rPr>
            </w:pPr>
            <w:r w:rsidRPr="00405873">
              <w:rPr>
                <w:rFonts w:ascii="宋体" w:hAnsi="宋体"/>
                <w:sz w:val="18"/>
                <w:szCs w:val="18"/>
              </w:rPr>
              <w:t xml:space="preserve">  年  月  日</w:t>
            </w:r>
          </w:p>
        </w:tc>
      </w:tr>
      <w:tr w:rsidR="00405873" w:rsidRPr="00405873" w:rsidTr="00405873">
        <w:trPr>
          <w:trHeight w:val="1091"/>
          <w:jc w:val="center"/>
        </w:trPr>
        <w:tc>
          <w:tcPr>
            <w:tcW w:w="3722" w:type="dxa"/>
            <w:gridSpan w:val="3"/>
            <w:vMerge/>
            <w:vAlign w:val="center"/>
          </w:tcPr>
          <w:p w:rsidR="00405873" w:rsidRPr="00405873" w:rsidRDefault="00405873" w:rsidP="00405873">
            <w:pPr>
              <w:jc w:val="center"/>
              <w:rPr>
                <w:rFonts w:ascii="宋体" w:hAnsi="宋体"/>
                <w:sz w:val="18"/>
                <w:szCs w:val="18"/>
              </w:rPr>
            </w:pPr>
          </w:p>
        </w:tc>
        <w:tc>
          <w:tcPr>
            <w:tcW w:w="1303" w:type="dxa"/>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项目组或其委托的代建管理机构</w:t>
            </w:r>
          </w:p>
        </w:tc>
        <w:tc>
          <w:tcPr>
            <w:tcW w:w="2258" w:type="dxa"/>
            <w:gridSpan w:val="3"/>
            <w:vAlign w:val="center"/>
          </w:tcPr>
          <w:p w:rsidR="00405873" w:rsidRPr="00405873" w:rsidRDefault="00405873" w:rsidP="00405873">
            <w:pPr>
              <w:rPr>
                <w:rFonts w:ascii="宋体" w:hAnsi="宋体"/>
                <w:sz w:val="18"/>
                <w:szCs w:val="18"/>
              </w:rPr>
            </w:pPr>
            <w:r w:rsidRPr="00405873">
              <w:rPr>
                <w:rFonts w:ascii="宋体" w:hAnsi="宋体"/>
                <w:sz w:val="18"/>
                <w:szCs w:val="18"/>
              </w:rPr>
              <w:t>意见：</w:t>
            </w:r>
          </w:p>
        </w:tc>
        <w:tc>
          <w:tcPr>
            <w:tcW w:w="2185" w:type="dxa"/>
            <w:gridSpan w:val="2"/>
          </w:tcPr>
          <w:p w:rsidR="00405873" w:rsidRPr="00405873" w:rsidRDefault="00405873" w:rsidP="00405873">
            <w:pPr>
              <w:rPr>
                <w:rFonts w:ascii="宋体" w:hAnsi="宋体"/>
                <w:sz w:val="18"/>
                <w:szCs w:val="18"/>
              </w:rPr>
            </w:pPr>
            <w:r w:rsidRPr="00405873">
              <w:rPr>
                <w:rFonts w:ascii="宋体" w:hAnsi="宋体"/>
                <w:sz w:val="18"/>
                <w:szCs w:val="18"/>
              </w:rPr>
              <w:t xml:space="preserve">签字：      </w:t>
            </w:r>
          </w:p>
          <w:p w:rsidR="00405873" w:rsidRPr="00405873" w:rsidRDefault="00405873" w:rsidP="00405873">
            <w:pPr>
              <w:rPr>
                <w:rFonts w:ascii="宋体" w:hAnsi="宋体"/>
                <w:sz w:val="18"/>
                <w:szCs w:val="18"/>
              </w:rPr>
            </w:pPr>
          </w:p>
          <w:p w:rsidR="00405873" w:rsidRPr="00405873" w:rsidRDefault="00405873" w:rsidP="00405873">
            <w:pPr>
              <w:rPr>
                <w:rFonts w:ascii="宋体" w:hAnsi="宋体"/>
                <w:sz w:val="18"/>
                <w:szCs w:val="18"/>
              </w:rPr>
            </w:pPr>
          </w:p>
          <w:p w:rsidR="00405873" w:rsidRPr="00405873" w:rsidRDefault="00405873" w:rsidP="00405873">
            <w:pPr>
              <w:jc w:val="right"/>
              <w:rPr>
                <w:rFonts w:ascii="宋体" w:hAnsi="宋体"/>
                <w:sz w:val="18"/>
                <w:szCs w:val="18"/>
              </w:rPr>
            </w:pPr>
            <w:r w:rsidRPr="00405873">
              <w:rPr>
                <w:rFonts w:ascii="宋体" w:hAnsi="宋体"/>
                <w:sz w:val="18"/>
                <w:szCs w:val="18"/>
              </w:rPr>
              <w:t xml:space="preserve">  年  月  日</w:t>
            </w:r>
          </w:p>
        </w:tc>
      </w:tr>
      <w:tr w:rsidR="00405873" w:rsidRPr="00405873" w:rsidTr="00405873">
        <w:trPr>
          <w:trHeight w:val="832"/>
          <w:jc w:val="center"/>
        </w:trPr>
        <w:tc>
          <w:tcPr>
            <w:tcW w:w="3722" w:type="dxa"/>
            <w:gridSpan w:val="3"/>
            <w:vMerge/>
            <w:vAlign w:val="center"/>
          </w:tcPr>
          <w:p w:rsidR="00405873" w:rsidRPr="00405873" w:rsidRDefault="00405873" w:rsidP="00405873">
            <w:pPr>
              <w:jc w:val="center"/>
              <w:rPr>
                <w:rFonts w:ascii="宋体" w:hAnsi="宋体"/>
                <w:sz w:val="18"/>
                <w:szCs w:val="18"/>
              </w:rPr>
            </w:pPr>
          </w:p>
        </w:tc>
        <w:tc>
          <w:tcPr>
            <w:tcW w:w="1303" w:type="dxa"/>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受益人</w:t>
            </w:r>
          </w:p>
        </w:tc>
        <w:tc>
          <w:tcPr>
            <w:tcW w:w="2258" w:type="dxa"/>
            <w:gridSpan w:val="3"/>
            <w:vAlign w:val="center"/>
          </w:tcPr>
          <w:p w:rsidR="00405873" w:rsidRPr="00405873" w:rsidRDefault="00405873" w:rsidP="00405873">
            <w:pPr>
              <w:rPr>
                <w:rFonts w:ascii="宋体" w:hAnsi="宋体"/>
                <w:sz w:val="18"/>
                <w:szCs w:val="18"/>
              </w:rPr>
            </w:pPr>
            <w:r w:rsidRPr="00405873">
              <w:rPr>
                <w:rFonts w:ascii="宋体" w:hAnsi="宋体"/>
                <w:sz w:val="18"/>
                <w:szCs w:val="18"/>
              </w:rPr>
              <w:t>意见：</w:t>
            </w:r>
          </w:p>
        </w:tc>
        <w:tc>
          <w:tcPr>
            <w:tcW w:w="2185" w:type="dxa"/>
            <w:gridSpan w:val="2"/>
          </w:tcPr>
          <w:p w:rsidR="00405873" w:rsidRPr="00405873" w:rsidRDefault="00405873" w:rsidP="00405873">
            <w:pPr>
              <w:rPr>
                <w:rFonts w:ascii="宋体" w:hAnsi="宋体"/>
                <w:sz w:val="18"/>
                <w:szCs w:val="18"/>
              </w:rPr>
            </w:pPr>
            <w:r w:rsidRPr="00405873">
              <w:rPr>
                <w:rFonts w:ascii="宋体" w:hAnsi="宋体"/>
                <w:sz w:val="18"/>
                <w:szCs w:val="18"/>
              </w:rPr>
              <w:t xml:space="preserve">签字：      </w:t>
            </w:r>
          </w:p>
          <w:p w:rsidR="00405873" w:rsidRPr="00405873" w:rsidRDefault="00405873" w:rsidP="00405873">
            <w:pPr>
              <w:rPr>
                <w:rFonts w:ascii="宋体" w:hAnsi="宋体"/>
                <w:sz w:val="18"/>
                <w:szCs w:val="18"/>
              </w:rPr>
            </w:pPr>
          </w:p>
          <w:p w:rsidR="00405873" w:rsidRPr="00405873" w:rsidRDefault="00405873" w:rsidP="00405873">
            <w:pPr>
              <w:rPr>
                <w:rFonts w:ascii="宋体" w:hAnsi="宋体"/>
                <w:sz w:val="18"/>
                <w:szCs w:val="18"/>
              </w:rPr>
            </w:pPr>
          </w:p>
          <w:p w:rsidR="00405873" w:rsidRPr="00405873" w:rsidRDefault="00405873" w:rsidP="00405873">
            <w:pPr>
              <w:jc w:val="right"/>
              <w:rPr>
                <w:rFonts w:ascii="宋体" w:hAnsi="宋体"/>
                <w:sz w:val="18"/>
                <w:szCs w:val="18"/>
              </w:rPr>
            </w:pPr>
            <w:r w:rsidRPr="00405873">
              <w:rPr>
                <w:rFonts w:ascii="宋体" w:hAnsi="宋体"/>
                <w:sz w:val="18"/>
                <w:szCs w:val="18"/>
              </w:rPr>
              <w:t xml:space="preserve">  年  月  日</w:t>
            </w:r>
          </w:p>
        </w:tc>
      </w:tr>
      <w:tr w:rsidR="00405873" w:rsidRPr="00405873" w:rsidTr="00405873">
        <w:trPr>
          <w:trHeight w:val="612"/>
          <w:jc w:val="center"/>
        </w:trPr>
        <w:tc>
          <w:tcPr>
            <w:tcW w:w="3722" w:type="dxa"/>
            <w:gridSpan w:val="3"/>
            <w:vMerge/>
            <w:vAlign w:val="center"/>
          </w:tcPr>
          <w:p w:rsidR="00405873" w:rsidRPr="00405873" w:rsidRDefault="00405873" w:rsidP="00405873">
            <w:pPr>
              <w:jc w:val="center"/>
              <w:rPr>
                <w:rFonts w:ascii="宋体" w:hAnsi="宋体"/>
                <w:sz w:val="18"/>
                <w:szCs w:val="18"/>
              </w:rPr>
            </w:pPr>
          </w:p>
        </w:tc>
        <w:tc>
          <w:tcPr>
            <w:tcW w:w="5746" w:type="dxa"/>
            <w:gridSpan w:val="6"/>
            <w:vAlign w:val="center"/>
          </w:tcPr>
          <w:p w:rsidR="00405873" w:rsidRPr="00405873" w:rsidRDefault="00405873" w:rsidP="00405873">
            <w:pPr>
              <w:rPr>
                <w:rFonts w:ascii="宋体" w:hAnsi="宋体"/>
                <w:sz w:val="18"/>
                <w:szCs w:val="18"/>
              </w:rPr>
            </w:pPr>
            <w:r w:rsidRPr="00405873">
              <w:rPr>
                <w:rFonts w:ascii="宋体" w:hAnsi="宋体" w:hint="eastAsia"/>
                <w:sz w:val="18"/>
                <w:szCs w:val="18"/>
              </w:rPr>
              <w:t>分部</w:t>
            </w:r>
            <w:r w:rsidRPr="00405873">
              <w:rPr>
                <w:rFonts w:ascii="宋体" w:hAnsi="宋体"/>
                <w:sz w:val="18"/>
                <w:szCs w:val="18"/>
              </w:rPr>
              <w:t>工程核定等级：</w:t>
            </w:r>
          </w:p>
        </w:tc>
      </w:tr>
      <w:tr w:rsidR="00405873" w:rsidRPr="00405873" w:rsidTr="00405873">
        <w:trPr>
          <w:trHeight w:val="890"/>
          <w:jc w:val="center"/>
        </w:trPr>
        <w:tc>
          <w:tcPr>
            <w:tcW w:w="9468" w:type="dxa"/>
            <w:gridSpan w:val="9"/>
            <w:vAlign w:val="center"/>
          </w:tcPr>
          <w:p w:rsidR="00405873" w:rsidRPr="00405873" w:rsidRDefault="00405873" w:rsidP="00405873">
            <w:pPr>
              <w:ind w:firstLineChars="200" w:firstLine="360"/>
              <w:rPr>
                <w:rFonts w:ascii="宋体" w:hAnsi="宋体"/>
                <w:sz w:val="18"/>
                <w:szCs w:val="18"/>
              </w:rPr>
            </w:pPr>
            <w:r w:rsidRPr="00405873">
              <w:rPr>
                <w:rFonts w:ascii="黑体" w:eastAsia="黑体" w:hAnsi="宋体" w:hint="eastAsia"/>
                <w:sz w:val="18"/>
                <w:szCs w:val="18"/>
              </w:rPr>
              <w:t>注：1.</w:t>
            </w:r>
            <w:r w:rsidRPr="00405873">
              <w:rPr>
                <w:rFonts w:ascii="宋体" w:hAnsi="宋体"/>
                <w:sz w:val="18"/>
                <w:szCs w:val="18"/>
              </w:rPr>
              <w:t>本表应对照</w:t>
            </w:r>
            <w:r w:rsidRPr="00405873">
              <w:rPr>
                <w:rFonts w:ascii="宋体" w:hAnsi="宋体" w:hint="eastAsia"/>
                <w:sz w:val="18"/>
                <w:szCs w:val="18"/>
              </w:rPr>
              <w:t>单元</w:t>
            </w:r>
            <w:r w:rsidRPr="00405873">
              <w:rPr>
                <w:rFonts w:ascii="宋体" w:hAnsi="宋体"/>
                <w:sz w:val="18"/>
                <w:szCs w:val="18"/>
              </w:rPr>
              <w:t>工程质量评定标准进行填写；</w:t>
            </w:r>
          </w:p>
          <w:p w:rsidR="00405873" w:rsidRPr="00405873" w:rsidRDefault="00405873" w:rsidP="00405873">
            <w:pPr>
              <w:ind w:firstLineChars="400" w:firstLine="720"/>
              <w:rPr>
                <w:rFonts w:ascii="宋体" w:hAnsi="宋体"/>
                <w:sz w:val="18"/>
                <w:szCs w:val="18"/>
              </w:rPr>
            </w:pPr>
            <w:r w:rsidRPr="00405873">
              <w:rPr>
                <w:rFonts w:ascii="黑体" w:eastAsia="黑体" w:hAnsi="宋体" w:hint="eastAsia"/>
                <w:sz w:val="18"/>
                <w:szCs w:val="18"/>
              </w:rPr>
              <w:t>2.</w:t>
            </w:r>
            <w:r w:rsidRPr="00405873">
              <w:rPr>
                <w:rFonts w:ascii="宋体" w:hAnsi="宋体"/>
                <w:sz w:val="18"/>
                <w:szCs w:val="18"/>
              </w:rPr>
              <w:t>本表的“工程量”一行，只填写本单元所属工程类型一栏，其他不属于的栏划“/”</w:t>
            </w:r>
            <w:r w:rsidRPr="00405873">
              <w:rPr>
                <w:rFonts w:ascii="宋体" w:hAnsi="宋体" w:hint="eastAsia"/>
                <w:sz w:val="18"/>
                <w:szCs w:val="18"/>
              </w:rPr>
              <w:t>。</w:t>
            </w:r>
          </w:p>
        </w:tc>
      </w:tr>
    </w:tbl>
    <w:p w:rsidR="00405873" w:rsidRPr="00405873" w:rsidRDefault="00405873" w:rsidP="00405873">
      <w:pPr>
        <w:ind w:firstLineChars="49" w:firstLine="103"/>
        <w:jc w:val="center"/>
        <w:rPr>
          <w:rFonts w:ascii="黑体" w:eastAsia="黑体"/>
          <w:szCs w:val="21"/>
        </w:rPr>
      </w:pPr>
    </w:p>
    <w:p w:rsidR="00405873" w:rsidRPr="00405873" w:rsidRDefault="00405873" w:rsidP="00405873">
      <w:pPr>
        <w:pStyle w:val="af"/>
        <w:spacing w:before="156" w:after="156"/>
      </w:pPr>
      <w:r w:rsidRPr="00405873">
        <w:br w:type="page"/>
      </w:r>
      <w:r w:rsidRPr="00405873">
        <w:rPr>
          <w:rFonts w:hint="eastAsia"/>
        </w:rPr>
        <w:lastRenderedPageBreak/>
        <w:t>工序工程施工质量评定表</w:t>
      </w:r>
    </w:p>
    <w:p w:rsidR="00405873" w:rsidRPr="00405873" w:rsidRDefault="00405873" w:rsidP="00405873">
      <w:pPr>
        <w:rPr>
          <w:rFonts w:hAnsi="宋体"/>
          <w:spacing w:val="8"/>
          <w:sz w:val="18"/>
          <w:szCs w:val="18"/>
        </w:rPr>
      </w:pPr>
      <w:r w:rsidRPr="00405873">
        <w:rPr>
          <w:rFonts w:hAnsi="宋体"/>
          <w:spacing w:val="8"/>
          <w:sz w:val="18"/>
          <w:szCs w:val="18"/>
        </w:rPr>
        <w:t>工程地点：县乡（镇）村组</w:t>
      </w:r>
    </w:p>
    <w:tbl>
      <w:tblPr>
        <w:tblW w:w="9419"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4A0" w:firstRow="1" w:lastRow="0" w:firstColumn="1" w:lastColumn="0" w:noHBand="0" w:noVBand="1"/>
      </w:tblPr>
      <w:tblGrid>
        <w:gridCol w:w="663"/>
        <w:gridCol w:w="391"/>
        <w:gridCol w:w="593"/>
        <w:gridCol w:w="756"/>
        <w:gridCol w:w="1124"/>
        <w:gridCol w:w="386"/>
        <w:gridCol w:w="662"/>
        <w:gridCol w:w="398"/>
        <w:gridCol w:w="391"/>
        <w:gridCol w:w="295"/>
        <w:gridCol w:w="683"/>
        <w:gridCol w:w="513"/>
        <w:gridCol w:w="349"/>
        <w:gridCol w:w="1151"/>
        <w:gridCol w:w="1064"/>
      </w:tblGrid>
      <w:tr w:rsidR="00405873" w:rsidRPr="00405873" w:rsidTr="00405873">
        <w:trPr>
          <w:trHeight w:hRule="exact" w:val="454"/>
          <w:jc w:val="center"/>
        </w:trPr>
        <w:tc>
          <w:tcPr>
            <w:tcW w:w="1647" w:type="dxa"/>
            <w:gridSpan w:val="3"/>
            <w:vAlign w:val="center"/>
          </w:tcPr>
          <w:p w:rsidR="00405873" w:rsidRPr="00405873" w:rsidRDefault="00405873" w:rsidP="00405873">
            <w:pPr>
              <w:rPr>
                <w:rFonts w:ascii="宋体" w:hAnsi="宋体"/>
                <w:sz w:val="18"/>
                <w:szCs w:val="18"/>
              </w:rPr>
            </w:pPr>
            <w:r w:rsidRPr="00405873">
              <w:rPr>
                <w:rFonts w:ascii="宋体" w:hAnsi="宋体"/>
                <w:sz w:val="18"/>
                <w:szCs w:val="18"/>
              </w:rPr>
              <w:t>单位工程名称</w:t>
            </w:r>
          </w:p>
        </w:tc>
        <w:tc>
          <w:tcPr>
            <w:tcW w:w="3717" w:type="dxa"/>
            <w:gridSpan w:val="6"/>
            <w:vAlign w:val="center"/>
          </w:tcPr>
          <w:p w:rsidR="00405873" w:rsidRPr="00405873" w:rsidRDefault="00405873" w:rsidP="00405873">
            <w:pPr>
              <w:jc w:val="center"/>
              <w:rPr>
                <w:rFonts w:ascii="宋体" w:hAnsi="宋体"/>
                <w:sz w:val="18"/>
                <w:szCs w:val="18"/>
              </w:rPr>
            </w:pPr>
          </w:p>
        </w:tc>
        <w:tc>
          <w:tcPr>
            <w:tcW w:w="978" w:type="dxa"/>
            <w:gridSpan w:val="2"/>
            <w:vAlign w:val="center"/>
          </w:tcPr>
          <w:p w:rsidR="00405873" w:rsidRPr="00405873" w:rsidRDefault="00405873" w:rsidP="00405873">
            <w:pPr>
              <w:ind w:leftChars="-79" w:hangingChars="92" w:hanging="166"/>
              <w:jc w:val="center"/>
              <w:rPr>
                <w:rFonts w:ascii="宋体" w:hAnsi="宋体"/>
                <w:sz w:val="18"/>
                <w:szCs w:val="18"/>
              </w:rPr>
            </w:pPr>
            <w:r w:rsidRPr="00405873">
              <w:rPr>
                <w:rFonts w:ascii="宋体" w:hAnsi="宋体"/>
                <w:sz w:val="18"/>
                <w:szCs w:val="18"/>
              </w:rPr>
              <w:t>施工单位</w:t>
            </w:r>
          </w:p>
        </w:tc>
        <w:tc>
          <w:tcPr>
            <w:tcW w:w="3077" w:type="dxa"/>
            <w:gridSpan w:val="4"/>
            <w:vAlign w:val="center"/>
          </w:tcPr>
          <w:p w:rsidR="00405873" w:rsidRPr="00405873" w:rsidRDefault="00405873" w:rsidP="00405873">
            <w:pPr>
              <w:jc w:val="right"/>
              <w:rPr>
                <w:rFonts w:ascii="宋体" w:hAnsi="宋体"/>
                <w:sz w:val="18"/>
                <w:szCs w:val="18"/>
              </w:rPr>
            </w:pPr>
          </w:p>
        </w:tc>
      </w:tr>
      <w:tr w:rsidR="00405873" w:rsidRPr="00405873" w:rsidTr="00405873">
        <w:trPr>
          <w:trHeight w:hRule="exact" w:val="454"/>
          <w:jc w:val="center"/>
        </w:trPr>
        <w:tc>
          <w:tcPr>
            <w:tcW w:w="1647" w:type="dxa"/>
            <w:gridSpan w:val="3"/>
            <w:vAlign w:val="center"/>
          </w:tcPr>
          <w:p w:rsidR="00405873" w:rsidRPr="00405873" w:rsidRDefault="00405873" w:rsidP="00405873">
            <w:pPr>
              <w:rPr>
                <w:rFonts w:ascii="宋体" w:hAnsi="宋体"/>
                <w:sz w:val="18"/>
                <w:szCs w:val="18"/>
              </w:rPr>
            </w:pPr>
            <w:r w:rsidRPr="00405873">
              <w:rPr>
                <w:rFonts w:ascii="宋体" w:hAnsi="宋体" w:hint="eastAsia"/>
                <w:sz w:val="18"/>
                <w:szCs w:val="18"/>
              </w:rPr>
              <w:t>单元</w:t>
            </w:r>
            <w:r w:rsidRPr="00405873">
              <w:rPr>
                <w:rFonts w:ascii="宋体" w:hAnsi="宋体"/>
                <w:sz w:val="18"/>
                <w:szCs w:val="18"/>
              </w:rPr>
              <w:t>工程名称</w:t>
            </w:r>
          </w:p>
        </w:tc>
        <w:tc>
          <w:tcPr>
            <w:tcW w:w="3717" w:type="dxa"/>
            <w:gridSpan w:val="6"/>
            <w:vAlign w:val="center"/>
          </w:tcPr>
          <w:p w:rsidR="00405873" w:rsidRPr="00405873" w:rsidRDefault="00405873" w:rsidP="00405873">
            <w:pPr>
              <w:jc w:val="center"/>
              <w:rPr>
                <w:rFonts w:ascii="宋体" w:hAnsi="宋体"/>
                <w:sz w:val="18"/>
                <w:szCs w:val="18"/>
              </w:rPr>
            </w:pPr>
          </w:p>
        </w:tc>
        <w:tc>
          <w:tcPr>
            <w:tcW w:w="978" w:type="dxa"/>
            <w:gridSpan w:val="2"/>
            <w:vAlign w:val="center"/>
          </w:tcPr>
          <w:p w:rsidR="00405873" w:rsidRPr="00405873" w:rsidRDefault="00405873" w:rsidP="00405873">
            <w:pPr>
              <w:ind w:leftChars="-79" w:hangingChars="92" w:hanging="166"/>
              <w:jc w:val="center"/>
              <w:rPr>
                <w:rFonts w:ascii="宋体" w:hAnsi="宋体"/>
                <w:sz w:val="18"/>
                <w:szCs w:val="18"/>
              </w:rPr>
            </w:pPr>
            <w:r w:rsidRPr="00405873">
              <w:rPr>
                <w:rFonts w:ascii="宋体" w:hAnsi="宋体"/>
                <w:sz w:val="18"/>
                <w:szCs w:val="18"/>
              </w:rPr>
              <w:t>施工日期</w:t>
            </w:r>
          </w:p>
        </w:tc>
        <w:tc>
          <w:tcPr>
            <w:tcW w:w="3077" w:type="dxa"/>
            <w:gridSpan w:val="4"/>
            <w:vAlign w:val="center"/>
          </w:tcPr>
          <w:p w:rsidR="00405873" w:rsidRPr="00405873" w:rsidRDefault="00405873" w:rsidP="00405873">
            <w:pPr>
              <w:jc w:val="right"/>
              <w:rPr>
                <w:rFonts w:ascii="宋体" w:hAnsi="宋体"/>
                <w:sz w:val="18"/>
                <w:szCs w:val="18"/>
              </w:rPr>
            </w:pPr>
            <w:r w:rsidRPr="00405873">
              <w:rPr>
                <w:rFonts w:ascii="宋体" w:hAnsi="宋体"/>
                <w:sz w:val="18"/>
                <w:szCs w:val="18"/>
              </w:rPr>
              <w:t>自  年  月  日至  年  月   日</w:t>
            </w:r>
          </w:p>
        </w:tc>
      </w:tr>
      <w:tr w:rsidR="00405873" w:rsidRPr="00405873" w:rsidTr="00405873">
        <w:trPr>
          <w:trHeight w:hRule="exact" w:val="454"/>
          <w:jc w:val="center"/>
        </w:trPr>
        <w:tc>
          <w:tcPr>
            <w:tcW w:w="1647" w:type="dxa"/>
            <w:gridSpan w:val="3"/>
            <w:vAlign w:val="center"/>
          </w:tcPr>
          <w:p w:rsidR="00405873" w:rsidRPr="00405873" w:rsidRDefault="00405873" w:rsidP="00405873">
            <w:pPr>
              <w:rPr>
                <w:rFonts w:ascii="宋体" w:hAnsi="宋体"/>
                <w:sz w:val="18"/>
                <w:szCs w:val="18"/>
              </w:rPr>
            </w:pPr>
            <w:r w:rsidRPr="00405873">
              <w:rPr>
                <w:rFonts w:ascii="宋体" w:hAnsi="宋体" w:hint="eastAsia"/>
                <w:spacing w:val="8"/>
                <w:sz w:val="18"/>
                <w:szCs w:val="18"/>
              </w:rPr>
              <w:t>工序</w:t>
            </w:r>
            <w:r w:rsidRPr="00405873">
              <w:rPr>
                <w:rFonts w:ascii="宋体" w:hAnsi="宋体"/>
                <w:sz w:val="18"/>
                <w:szCs w:val="18"/>
              </w:rPr>
              <w:t>工程</w:t>
            </w:r>
            <w:r w:rsidRPr="00405873">
              <w:rPr>
                <w:rFonts w:ascii="宋体" w:hAnsi="宋体" w:hint="eastAsia"/>
                <w:sz w:val="18"/>
                <w:szCs w:val="18"/>
              </w:rPr>
              <w:t>名称</w:t>
            </w:r>
          </w:p>
        </w:tc>
        <w:tc>
          <w:tcPr>
            <w:tcW w:w="3717" w:type="dxa"/>
            <w:gridSpan w:val="6"/>
            <w:tcBorders>
              <w:right w:val="single" w:sz="4" w:space="0" w:color="auto"/>
            </w:tcBorders>
            <w:vAlign w:val="center"/>
          </w:tcPr>
          <w:p w:rsidR="00405873" w:rsidRPr="00405873" w:rsidRDefault="00405873" w:rsidP="00405873">
            <w:pPr>
              <w:rPr>
                <w:rFonts w:ascii="宋体" w:hAnsi="宋体"/>
                <w:sz w:val="18"/>
                <w:szCs w:val="18"/>
              </w:rPr>
            </w:pPr>
          </w:p>
        </w:tc>
        <w:tc>
          <w:tcPr>
            <w:tcW w:w="978" w:type="dxa"/>
            <w:gridSpan w:val="2"/>
            <w:tcBorders>
              <w:left w:val="single" w:sz="4" w:space="0" w:color="auto"/>
              <w:right w:val="single" w:sz="4" w:space="0" w:color="auto"/>
            </w:tcBorders>
            <w:vAlign w:val="center"/>
          </w:tcPr>
          <w:p w:rsidR="00405873" w:rsidRPr="00405873" w:rsidRDefault="00405873" w:rsidP="00405873">
            <w:pPr>
              <w:ind w:leftChars="-79" w:hangingChars="92" w:hanging="166"/>
              <w:jc w:val="center"/>
              <w:rPr>
                <w:rFonts w:ascii="宋体" w:hAnsi="宋体"/>
                <w:sz w:val="18"/>
                <w:szCs w:val="18"/>
              </w:rPr>
            </w:pPr>
            <w:r w:rsidRPr="00405873">
              <w:rPr>
                <w:rFonts w:ascii="宋体" w:hAnsi="宋体"/>
                <w:sz w:val="18"/>
                <w:szCs w:val="18"/>
              </w:rPr>
              <w:t>评定日期</w:t>
            </w:r>
          </w:p>
        </w:tc>
        <w:tc>
          <w:tcPr>
            <w:tcW w:w="3077" w:type="dxa"/>
            <w:gridSpan w:val="4"/>
            <w:tcBorders>
              <w:left w:val="single" w:sz="4" w:space="0" w:color="auto"/>
            </w:tcBorders>
            <w:vAlign w:val="center"/>
          </w:tcPr>
          <w:p w:rsidR="00405873" w:rsidRPr="00405873" w:rsidRDefault="00405873" w:rsidP="00405873">
            <w:pPr>
              <w:jc w:val="right"/>
              <w:rPr>
                <w:rFonts w:ascii="宋体" w:hAnsi="宋体"/>
                <w:sz w:val="18"/>
                <w:szCs w:val="18"/>
              </w:rPr>
            </w:pPr>
            <w:r w:rsidRPr="00405873">
              <w:rPr>
                <w:rFonts w:ascii="宋体" w:hAnsi="宋体"/>
                <w:sz w:val="18"/>
                <w:szCs w:val="18"/>
              </w:rPr>
              <w:t xml:space="preserve">  年  月   日</w:t>
            </w:r>
          </w:p>
        </w:tc>
      </w:tr>
      <w:tr w:rsidR="00405873" w:rsidRPr="00405873" w:rsidTr="00405873">
        <w:trPr>
          <w:trHeight w:hRule="exact" w:val="397"/>
          <w:jc w:val="center"/>
        </w:trPr>
        <w:tc>
          <w:tcPr>
            <w:tcW w:w="663" w:type="dxa"/>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项次</w:t>
            </w:r>
          </w:p>
        </w:tc>
        <w:tc>
          <w:tcPr>
            <w:tcW w:w="1740" w:type="dxa"/>
            <w:gridSpan w:val="3"/>
            <w:vAlign w:val="center"/>
          </w:tcPr>
          <w:p w:rsidR="00405873" w:rsidRPr="00405873" w:rsidRDefault="00405873" w:rsidP="00405873">
            <w:pPr>
              <w:ind w:leftChars="-12" w:left="2" w:rightChars="-51" w:right="-107" w:hangingChars="15" w:hanging="27"/>
              <w:jc w:val="center"/>
              <w:rPr>
                <w:rFonts w:ascii="宋体" w:hAnsi="宋体"/>
                <w:sz w:val="18"/>
                <w:szCs w:val="18"/>
              </w:rPr>
            </w:pPr>
            <w:r w:rsidRPr="00405873">
              <w:rPr>
                <w:rFonts w:ascii="宋体" w:hAnsi="宋体"/>
                <w:sz w:val="18"/>
                <w:szCs w:val="18"/>
              </w:rPr>
              <w:t>检查项目</w:t>
            </w:r>
          </w:p>
        </w:tc>
        <w:tc>
          <w:tcPr>
            <w:tcW w:w="2570" w:type="dxa"/>
            <w:gridSpan w:val="4"/>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检验记录</w:t>
            </w:r>
          </w:p>
        </w:tc>
        <w:tc>
          <w:tcPr>
            <w:tcW w:w="686" w:type="dxa"/>
            <w:gridSpan w:val="2"/>
            <w:vAlign w:val="center"/>
          </w:tcPr>
          <w:p w:rsidR="00405873" w:rsidRPr="00405873" w:rsidRDefault="00405873" w:rsidP="00405873">
            <w:pPr>
              <w:rPr>
                <w:rFonts w:ascii="宋体" w:hAnsi="宋体"/>
                <w:sz w:val="18"/>
                <w:szCs w:val="18"/>
              </w:rPr>
            </w:pPr>
            <w:r w:rsidRPr="00405873">
              <w:rPr>
                <w:rFonts w:ascii="宋体" w:hAnsi="宋体"/>
                <w:sz w:val="18"/>
                <w:szCs w:val="18"/>
              </w:rPr>
              <w:t>项次</w:t>
            </w:r>
          </w:p>
        </w:tc>
        <w:tc>
          <w:tcPr>
            <w:tcW w:w="1545" w:type="dxa"/>
            <w:gridSpan w:val="3"/>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检查项目</w:t>
            </w:r>
          </w:p>
        </w:tc>
        <w:tc>
          <w:tcPr>
            <w:tcW w:w="2215" w:type="dxa"/>
            <w:gridSpan w:val="2"/>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检验记录</w:t>
            </w:r>
          </w:p>
        </w:tc>
      </w:tr>
      <w:tr w:rsidR="00405873" w:rsidRPr="00405873" w:rsidTr="00405873">
        <w:trPr>
          <w:trHeight w:hRule="exact" w:val="397"/>
          <w:jc w:val="center"/>
        </w:trPr>
        <w:tc>
          <w:tcPr>
            <w:tcW w:w="663" w:type="dxa"/>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1</w:t>
            </w:r>
          </w:p>
        </w:tc>
        <w:tc>
          <w:tcPr>
            <w:tcW w:w="1740" w:type="dxa"/>
            <w:gridSpan w:val="3"/>
            <w:vAlign w:val="center"/>
          </w:tcPr>
          <w:p w:rsidR="00405873" w:rsidRPr="00405873" w:rsidRDefault="00405873" w:rsidP="00405873">
            <w:pPr>
              <w:jc w:val="center"/>
              <w:rPr>
                <w:rFonts w:ascii="宋体" w:hAnsi="宋体"/>
                <w:sz w:val="18"/>
                <w:szCs w:val="18"/>
              </w:rPr>
            </w:pPr>
          </w:p>
        </w:tc>
        <w:tc>
          <w:tcPr>
            <w:tcW w:w="2570" w:type="dxa"/>
            <w:gridSpan w:val="4"/>
            <w:vAlign w:val="center"/>
          </w:tcPr>
          <w:p w:rsidR="00405873" w:rsidRPr="00405873" w:rsidRDefault="00405873" w:rsidP="00405873">
            <w:pPr>
              <w:jc w:val="center"/>
              <w:rPr>
                <w:rFonts w:ascii="宋体" w:hAnsi="宋体"/>
                <w:sz w:val="18"/>
                <w:szCs w:val="18"/>
              </w:rPr>
            </w:pPr>
          </w:p>
        </w:tc>
        <w:tc>
          <w:tcPr>
            <w:tcW w:w="686" w:type="dxa"/>
            <w:gridSpan w:val="2"/>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6</w:t>
            </w:r>
          </w:p>
        </w:tc>
        <w:tc>
          <w:tcPr>
            <w:tcW w:w="1545" w:type="dxa"/>
            <w:gridSpan w:val="3"/>
            <w:vAlign w:val="center"/>
          </w:tcPr>
          <w:p w:rsidR="00405873" w:rsidRPr="00405873" w:rsidRDefault="00405873" w:rsidP="00405873">
            <w:pPr>
              <w:jc w:val="center"/>
              <w:rPr>
                <w:rFonts w:ascii="宋体" w:hAnsi="宋体"/>
                <w:sz w:val="18"/>
                <w:szCs w:val="18"/>
              </w:rPr>
            </w:pPr>
          </w:p>
        </w:tc>
        <w:tc>
          <w:tcPr>
            <w:tcW w:w="2215" w:type="dxa"/>
            <w:gridSpan w:val="2"/>
            <w:vAlign w:val="center"/>
          </w:tcPr>
          <w:p w:rsidR="00405873" w:rsidRPr="00405873" w:rsidRDefault="00405873" w:rsidP="00405873">
            <w:pPr>
              <w:jc w:val="center"/>
              <w:rPr>
                <w:rFonts w:ascii="宋体" w:hAnsi="宋体"/>
                <w:sz w:val="18"/>
                <w:szCs w:val="18"/>
              </w:rPr>
            </w:pPr>
          </w:p>
        </w:tc>
      </w:tr>
      <w:tr w:rsidR="00405873" w:rsidRPr="00405873" w:rsidTr="00405873">
        <w:trPr>
          <w:trHeight w:hRule="exact" w:val="397"/>
          <w:jc w:val="center"/>
        </w:trPr>
        <w:tc>
          <w:tcPr>
            <w:tcW w:w="663" w:type="dxa"/>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2</w:t>
            </w:r>
          </w:p>
        </w:tc>
        <w:tc>
          <w:tcPr>
            <w:tcW w:w="1740" w:type="dxa"/>
            <w:gridSpan w:val="3"/>
            <w:vAlign w:val="center"/>
          </w:tcPr>
          <w:p w:rsidR="00405873" w:rsidRPr="00405873" w:rsidRDefault="00405873" w:rsidP="00405873">
            <w:pPr>
              <w:jc w:val="center"/>
              <w:rPr>
                <w:rFonts w:ascii="宋体" w:hAnsi="宋体"/>
                <w:sz w:val="18"/>
                <w:szCs w:val="18"/>
              </w:rPr>
            </w:pPr>
          </w:p>
        </w:tc>
        <w:tc>
          <w:tcPr>
            <w:tcW w:w="2570" w:type="dxa"/>
            <w:gridSpan w:val="4"/>
            <w:vAlign w:val="center"/>
          </w:tcPr>
          <w:p w:rsidR="00405873" w:rsidRPr="00405873" w:rsidRDefault="00405873" w:rsidP="00405873">
            <w:pPr>
              <w:jc w:val="center"/>
              <w:rPr>
                <w:rFonts w:ascii="宋体" w:hAnsi="宋体"/>
                <w:sz w:val="18"/>
                <w:szCs w:val="18"/>
              </w:rPr>
            </w:pPr>
          </w:p>
        </w:tc>
        <w:tc>
          <w:tcPr>
            <w:tcW w:w="686" w:type="dxa"/>
            <w:gridSpan w:val="2"/>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7</w:t>
            </w:r>
          </w:p>
        </w:tc>
        <w:tc>
          <w:tcPr>
            <w:tcW w:w="1545" w:type="dxa"/>
            <w:gridSpan w:val="3"/>
            <w:vAlign w:val="center"/>
          </w:tcPr>
          <w:p w:rsidR="00405873" w:rsidRPr="00405873" w:rsidRDefault="00405873" w:rsidP="00405873">
            <w:pPr>
              <w:jc w:val="center"/>
              <w:rPr>
                <w:rFonts w:ascii="宋体" w:hAnsi="宋体"/>
                <w:sz w:val="18"/>
                <w:szCs w:val="18"/>
              </w:rPr>
            </w:pPr>
          </w:p>
        </w:tc>
        <w:tc>
          <w:tcPr>
            <w:tcW w:w="2215" w:type="dxa"/>
            <w:gridSpan w:val="2"/>
            <w:vAlign w:val="center"/>
          </w:tcPr>
          <w:p w:rsidR="00405873" w:rsidRPr="00405873" w:rsidRDefault="00405873" w:rsidP="00405873">
            <w:pPr>
              <w:jc w:val="center"/>
              <w:rPr>
                <w:rFonts w:ascii="宋体" w:hAnsi="宋体"/>
                <w:sz w:val="18"/>
                <w:szCs w:val="18"/>
              </w:rPr>
            </w:pPr>
          </w:p>
        </w:tc>
      </w:tr>
      <w:tr w:rsidR="00405873" w:rsidRPr="00405873" w:rsidTr="00405873">
        <w:trPr>
          <w:trHeight w:hRule="exact" w:val="397"/>
          <w:jc w:val="center"/>
        </w:trPr>
        <w:tc>
          <w:tcPr>
            <w:tcW w:w="663" w:type="dxa"/>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3</w:t>
            </w:r>
          </w:p>
        </w:tc>
        <w:tc>
          <w:tcPr>
            <w:tcW w:w="1740" w:type="dxa"/>
            <w:gridSpan w:val="3"/>
            <w:vAlign w:val="center"/>
          </w:tcPr>
          <w:p w:rsidR="00405873" w:rsidRPr="00405873" w:rsidRDefault="00405873" w:rsidP="00405873">
            <w:pPr>
              <w:jc w:val="center"/>
              <w:rPr>
                <w:rFonts w:ascii="宋体" w:hAnsi="宋体"/>
                <w:sz w:val="18"/>
                <w:szCs w:val="18"/>
              </w:rPr>
            </w:pPr>
          </w:p>
        </w:tc>
        <w:tc>
          <w:tcPr>
            <w:tcW w:w="2570" w:type="dxa"/>
            <w:gridSpan w:val="4"/>
            <w:vAlign w:val="center"/>
          </w:tcPr>
          <w:p w:rsidR="00405873" w:rsidRPr="00405873" w:rsidRDefault="00405873" w:rsidP="00405873">
            <w:pPr>
              <w:jc w:val="center"/>
              <w:rPr>
                <w:rFonts w:ascii="宋体" w:hAnsi="宋体"/>
                <w:sz w:val="18"/>
                <w:szCs w:val="18"/>
              </w:rPr>
            </w:pPr>
          </w:p>
        </w:tc>
        <w:tc>
          <w:tcPr>
            <w:tcW w:w="686" w:type="dxa"/>
            <w:gridSpan w:val="2"/>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8</w:t>
            </w:r>
          </w:p>
        </w:tc>
        <w:tc>
          <w:tcPr>
            <w:tcW w:w="1545" w:type="dxa"/>
            <w:gridSpan w:val="3"/>
            <w:vAlign w:val="center"/>
          </w:tcPr>
          <w:p w:rsidR="00405873" w:rsidRPr="00405873" w:rsidRDefault="00405873" w:rsidP="00405873">
            <w:pPr>
              <w:jc w:val="center"/>
              <w:rPr>
                <w:rFonts w:ascii="宋体" w:hAnsi="宋体"/>
                <w:sz w:val="18"/>
                <w:szCs w:val="18"/>
              </w:rPr>
            </w:pPr>
          </w:p>
        </w:tc>
        <w:tc>
          <w:tcPr>
            <w:tcW w:w="2215" w:type="dxa"/>
            <w:gridSpan w:val="2"/>
            <w:vAlign w:val="center"/>
          </w:tcPr>
          <w:p w:rsidR="00405873" w:rsidRPr="00405873" w:rsidRDefault="00405873" w:rsidP="00405873">
            <w:pPr>
              <w:jc w:val="center"/>
              <w:rPr>
                <w:rFonts w:ascii="宋体" w:hAnsi="宋体"/>
                <w:sz w:val="18"/>
                <w:szCs w:val="18"/>
              </w:rPr>
            </w:pPr>
          </w:p>
        </w:tc>
      </w:tr>
      <w:tr w:rsidR="00405873" w:rsidRPr="00405873" w:rsidTr="00405873">
        <w:trPr>
          <w:trHeight w:hRule="exact" w:val="397"/>
          <w:jc w:val="center"/>
        </w:trPr>
        <w:tc>
          <w:tcPr>
            <w:tcW w:w="663" w:type="dxa"/>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4</w:t>
            </w:r>
          </w:p>
        </w:tc>
        <w:tc>
          <w:tcPr>
            <w:tcW w:w="1740" w:type="dxa"/>
            <w:gridSpan w:val="3"/>
            <w:vAlign w:val="center"/>
          </w:tcPr>
          <w:p w:rsidR="00405873" w:rsidRPr="00405873" w:rsidRDefault="00405873" w:rsidP="00405873">
            <w:pPr>
              <w:jc w:val="center"/>
              <w:rPr>
                <w:rFonts w:ascii="宋体" w:hAnsi="宋体"/>
                <w:sz w:val="18"/>
                <w:szCs w:val="18"/>
              </w:rPr>
            </w:pPr>
          </w:p>
        </w:tc>
        <w:tc>
          <w:tcPr>
            <w:tcW w:w="2570" w:type="dxa"/>
            <w:gridSpan w:val="4"/>
            <w:vAlign w:val="center"/>
          </w:tcPr>
          <w:p w:rsidR="00405873" w:rsidRPr="00405873" w:rsidRDefault="00405873" w:rsidP="00405873">
            <w:pPr>
              <w:jc w:val="center"/>
              <w:rPr>
                <w:rFonts w:ascii="宋体" w:hAnsi="宋体"/>
                <w:sz w:val="18"/>
                <w:szCs w:val="18"/>
              </w:rPr>
            </w:pPr>
          </w:p>
        </w:tc>
        <w:tc>
          <w:tcPr>
            <w:tcW w:w="686" w:type="dxa"/>
            <w:gridSpan w:val="2"/>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9</w:t>
            </w:r>
          </w:p>
        </w:tc>
        <w:tc>
          <w:tcPr>
            <w:tcW w:w="1545" w:type="dxa"/>
            <w:gridSpan w:val="3"/>
            <w:vAlign w:val="center"/>
          </w:tcPr>
          <w:p w:rsidR="00405873" w:rsidRPr="00405873" w:rsidRDefault="00405873" w:rsidP="00405873">
            <w:pPr>
              <w:jc w:val="center"/>
              <w:rPr>
                <w:rFonts w:ascii="宋体" w:hAnsi="宋体"/>
                <w:sz w:val="18"/>
                <w:szCs w:val="18"/>
              </w:rPr>
            </w:pPr>
          </w:p>
        </w:tc>
        <w:tc>
          <w:tcPr>
            <w:tcW w:w="2215" w:type="dxa"/>
            <w:gridSpan w:val="2"/>
            <w:vAlign w:val="center"/>
          </w:tcPr>
          <w:p w:rsidR="00405873" w:rsidRPr="00405873" w:rsidRDefault="00405873" w:rsidP="00405873">
            <w:pPr>
              <w:jc w:val="center"/>
              <w:rPr>
                <w:rFonts w:ascii="宋体" w:hAnsi="宋体"/>
                <w:sz w:val="18"/>
                <w:szCs w:val="18"/>
              </w:rPr>
            </w:pPr>
          </w:p>
        </w:tc>
      </w:tr>
      <w:tr w:rsidR="00405873" w:rsidRPr="00405873" w:rsidTr="00405873">
        <w:trPr>
          <w:trHeight w:hRule="exact" w:val="397"/>
          <w:jc w:val="center"/>
        </w:trPr>
        <w:tc>
          <w:tcPr>
            <w:tcW w:w="663" w:type="dxa"/>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5</w:t>
            </w:r>
          </w:p>
        </w:tc>
        <w:tc>
          <w:tcPr>
            <w:tcW w:w="1740" w:type="dxa"/>
            <w:gridSpan w:val="3"/>
            <w:vAlign w:val="center"/>
          </w:tcPr>
          <w:p w:rsidR="00405873" w:rsidRPr="00405873" w:rsidRDefault="00405873" w:rsidP="00405873">
            <w:pPr>
              <w:jc w:val="center"/>
              <w:rPr>
                <w:rFonts w:ascii="宋体" w:hAnsi="宋体"/>
                <w:sz w:val="18"/>
                <w:szCs w:val="18"/>
              </w:rPr>
            </w:pPr>
          </w:p>
        </w:tc>
        <w:tc>
          <w:tcPr>
            <w:tcW w:w="2570" w:type="dxa"/>
            <w:gridSpan w:val="4"/>
            <w:vAlign w:val="center"/>
          </w:tcPr>
          <w:p w:rsidR="00405873" w:rsidRPr="00405873" w:rsidRDefault="00405873" w:rsidP="00405873">
            <w:pPr>
              <w:jc w:val="center"/>
              <w:rPr>
                <w:rFonts w:ascii="宋体" w:hAnsi="宋体"/>
                <w:sz w:val="18"/>
                <w:szCs w:val="18"/>
              </w:rPr>
            </w:pPr>
          </w:p>
        </w:tc>
        <w:tc>
          <w:tcPr>
            <w:tcW w:w="686" w:type="dxa"/>
            <w:gridSpan w:val="2"/>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10</w:t>
            </w:r>
          </w:p>
        </w:tc>
        <w:tc>
          <w:tcPr>
            <w:tcW w:w="1545" w:type="dxa"/>
            <w:gridSpan w:val="3"/>
            <w:vAlign w:val="center"/>
          </w:tcPr>
          <w:p w:rsidR="00405873" w:rsidRPr="00405873" w:rsidRDefault="00405873" w:rsidP="00405873">
            <w:pPr>
              <w:jc w:val="center"/>
              <w:rPr>
                <w:rFonts w:ascii="宋体" w:hAnsi="宋体"/>
                <w:sz w:val="18"/>
                <w:szCs w:val="18"/>
              </w:rPr>
            </w:pPr>
          </w:p>
        </w:tc>
        <w:tc>
          <w:tcPr>
            <w:tcW w:w="2215" w:type="dxa"/>
            <w:gridSpan w:val="2"/>
            <w:vAlign w:val="center"/>
          </w:tcPr>
          <w:p w:rsidR="00405873" w:rsidRPr="00405873" w:rsidRDefault="00405873" w:rsidP="00405873">
            <w:pPr>
              <w:jc w:val="center"/>
              <w:rPr>
                <w:rFonts w:ascii="宋体" w:hAnsi="宋体"/>
                <w:sz w:val="18"/>
                <w:szCs w:val="18"/>
              </w:rPr>
            </w:pPr>
          </w:p>
        </w:tc>
      </w:tr>
      <w:tr w:rsidR="00405873" w:rsidRPr="00405873" w:rsidTr="00405873">
        <w:trPr>
          <w:trHeight w:hRule="exact" w:val="397"/>
          <w:jc w:val="center"/>
        </w:trPr>
        <w:tc>
          <w:tcPr>
            <w:tcW w:w="663" w:type="dxa"/>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项次</w:t>
            </w:r>
          </w:p>
        </w:tc>
        <w:tc>
          <w:tcPr>
            <w:tcW w:w="1740" w:type="dxa"/>
            <w:gridSpan w:val="3"/>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检测项目</w:t>
            </w:r>
          </w:p>
        </w:tc>
        <w:tc>
          <w:tcPr>
            <w:tcW w:w="1510" w:type="dxa"/>
            <w:gridSpan w:val="2"/>
            <w:vAlign w:val="center"/>
          </w:tcPr>
          <w:p w:rsidR="00405873" w:rsidRPr="00405873" w:rsidRDefault="00405873" w:rsidP="00405873">
            <w:pPr>
              <w:tabs>
                <w:tab w:val="left" w:pos="1039"/>
              </w:tabs>
              <w:jc w:val="center"/>
              <w:rPr>
                <w:rFonts w:ascii="宋体" w:hAnsi="宋体"/>
                <w:sz w:val="18"/>
                <w:szCs w:val="18"/>
              </w:rPr>
            </w:pPr>
            <w:r w:rsidRPr="00405873">
              <w:rPr>
                <w:rFonts w:ascii="宋体" w:hAnsi="宋体"/>
                <w:sz w:val="18"/>
                <w:szCs w:val="18"/>
              </w:rPr>
              <w:t>允许偏差（㎜）</w:t>
            </w:r>
          </w:p>
        </w:tc>
        <w:tc>
          <w:tcPr>
            <w:tcW w:w="3291" w:type="dxa"/>
            <w:gridSpan w:val="7"/>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实测值（㎜）</w:t>
            </w:r>
          </w:p>
        </w:tc>
        <w:tc>
          <w:tcPr>
            <w:tcW w:w="1151" w:type="dxa"/>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合格点数</w:t>
            </w:r>
          </w:p>
        </w:tc>
        <w:tc>
          <w:tcPr>
            <w:tcW w:w="1064" w:type="dxa"/>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合格率%</w:t>
            </w:r>
          </w:p>
        </w:tc>
      </w:tr>
      <w:tr w:rsidR="00405873" w:rsidRPr="00405873" w:rsidTr="00405873">
        <w:trPr>
          <w:trHeight w:hRule="exact" w:val="397"/>
          <w:jc w:val="center"/>
        </w:trPr>
        <w:tc>
          <w:tcPr>
            <w:tcW w:w="663" w:type="dxa"/>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1</w:t>
            </w:r>
          </w:p>
        </w:tc>
        <w:tc>
          <w:tcPr>
            <w:tcW w:w="1740" w:type="dxa"/>
            <w:gridSpan w:val="3"/>
            <w:vAlign w:val="center"/>
          </w:tcPr>
          <w:p w:rsidR="00405873" w:rsidRPr="00405873" w:rsidRDefault="00405873" w:rsidP="00405873">
            <w:pPr>
              <w:jc w:val="center"/>
              <w:rPr>
                <w:rFonts w:ascii="宋体" w:hAnsi="宋体"/>
                <w:sz w:val="18"/>
                <w:szCs w:val="18"/>
              </w:rPr>
            </w:pPr>
          </w:p>
        </w:tc>
        <w:tc>
          <w:tcPr>
            <w:tcW w:w="1510" w:type="dxa"/>
            <w:gridSpan w:val="2"/>
            <w:vAlign w:val="center"/>
          </w:tcPr>
          <w:p w:rsidR="00405873" w:rsidRPr="00405873" w:rsidRDefault="00405873" w:rsidP="00405873">
            <w:pPr>
              <w:jc w:val="center"/>
              <w:rPr>
                <w:rFonts w:ascii="宋体" w:hAnsi="宋体"/>
                <w:sz w:val="18"/>
                <w:szCs w:val="18"/>
              </w:rPr>
            </w:pPr>
          </w:p>
        </w:tc>
        <w:tc>
          <w:tcPr>
            <w:tcW w:w="3291" w:type="dxa"/>
            <w:gridSpan w:val="7"/>
            <w:vAlign w:val="center"/>
          </w:tcPr>
          <w:p w:rsidR="00405873" w:rsidRPr="00405873" w:rsidRDefault="00405873" w:rsidP="00405873">
            <w:pPr>
              <w:jc w:val="center"/>
              <w:rPr>
                <w:rFonts w:ascii="宋体" w:hAnsi="宋体"/>
                <w:sz w:val="18"/>
                <w:szCs w:val="18"/>
              </w:rPr>
            </w:pPr>
          </w:p>
        </w:tc>
        <w:tc>
          <w:tcPr>
            <w:tcW w:w="1151" w:type="dxa"/>
            <w:vAlign w:val="center"/>
          </w:tcPr>
          <w:p w:rsidR="00405873" w:rsidRPr="00405873" w:rsidRDefault="00405873" w:rsidP="00405873">
            <w:pPr>
              <w:jc w:val="center"/>
              <w:rPr>
                <w:rFonts w:ascii="宋体" w:hAnsi="宋体"/>
                <w:sz w:val="18"/>
                <w:szCs w:val="18"/>
              </w:rPr>
            </w:pPr>
          </w:p>
        </w:tc>
        <w:tc>
          <w:tcPr>
            <w:tcW w:w="1064" w:type="dxa"/>
            <w:vAlign w:val="center"/>
          </w:tcPr>
          <w:p w:rsidR="00405873" w:rsidRPr="00405873" w:rsidRDefault="00405873" w:rsidP="00405873">
            <w:pPr>
              <w:jc w:val="center"/>
              <w:rPr>
                <w:rFonts w:ascii="宋体" w:hAnsi="宋体"/>
                <w:sz w:val="18"/>
                <w:szCs w:val="18"/>
              </w:rPr>
            </w:pPr>
          </w:p>
        </w:tc>
      </w:tr>
      <w:tr w:rsidR="00405873" w:rsidRPr="00405873" w:rsidTr="00405873">
        <w:trPr>
          <w:trHeight w:hRule="exact" w:val="397"/>
          <w:jc w:val="center"/>
        </w:trPr>
        <w:tc>
          <w:tcPr>
            <w:tcW w:w="663" w:type="dxa"/>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2</w:t>
            </w:r>
          </w:p>
        </w:tc>
        <w:tc>
          <w:tcPr>
            <w:tcW w:w="1740" w:type="dxa"/>
            <w:gridSpan w:val="3"/>
            <w:vAlign w:val="center"/>
          </w:tcPr>
          <w:p w:rsidR="00405873" w:rsidRPr="00405873" w:rsidRDefault="00405873" w:rsidP="00405873">
            <w:pPr>
              <w:jc w:val="center"/>
              <w:rPr>
                <w:rFonts w:ascii="宋体" w:hAnsi="宋体"/>
                <w:sz w:val="18"/>
                <w:szCs w:val="18"/>
              </w:rPr>
            </w:pPr>
          </w:p>
        </w:tc>
        <w:tc>
          <w:tcPr>
            <w:tcW w:w="1510" w:type="dxa"/>
            <w:gridSpan w:val="2"/>
            <w:vAlign w:val="center"/>
          </w:tcPr>
          <w:p w:rsidR="00405873" w:rsidRPr="00405873" w:rsidRDefault="00405873" w:rsidP="00405873">
            <w:pPr>
              <w:jc w:val="center"/>
              <w:rPr>
                <w:rFonts w:ascii="宋体" w:hAnsi="宋体"/>
                <w:sz w:val="18"/>
                <w:szCs w:val="18"/>
              </w:rPr>
            </w:pPr>
          </w:p>
        </w:tc>
        <w:tc>
          <w:tcPr>
            <w:tcW w:w="3291" w:type="dxa"/>
            <w:gridSpan w:val="7"/>
            <w:vAlign w:val="center"/>
          </w:tcPr>
          <w:p w:rsidR="00405873" w:rsidRPr="00405873" w:rsidRDefault="00405873" w:rsidP="00405873">
            <w:pPr>
              <w:jc w:val="center"/>
              <w:rPr>
                <w:rFonts w:ascii="宋体" w:hAnsi="宋体"/>
                <w:sz w:val="18"/>
                <w:szCs w:val="18"/>
              </w:rPr>
            </w:pPr>
          </w:p>
        </w:tc>
        <w:tc>
          <w:tcPr>
            <w:tcW w:w="1151" w:type="dxa"/>
            <w:vAlign w:val="center"/>
          </w:tcPr>
          <w:p w:rsidR="00405873" w:rsidRPr="00405873" w:rsidRDefault="00405873" w:rsidP="00405873">
            <w:pPr>
              <w:jc w:val="center"/>
              <w:rPr>
                <w:rFonts w:ascii="宋体" w:hAnsi="宋体"/>
                <w:sz w:val="18"/>
                <w:szCs w:val="18"/>
              </w:rPr>
            </w:pPr>
          </w:p>
        </w:tc>
        <w:tc>
          <w:tcPr>
            <w:tcW w:w="1064" w:type="dxa"/>
            <w:vAlign w:val="center"/>
          </w:tcPr>
          <w:p w:rsidR="00405873" w:rsidRPr="00405873" w:rsidRDefault="00405873" w:rsidP="00405873">
            <w:pPr>
              <w:jc w:val="center"/>
              <w:rPr>
                <w:rFonts w:ascii="宋体" w:hAnsi="宋体"/>
                <w:sz w:val="18"/>
                <w:szCs w:val="18"/>
              </w:rPr>
            </w:pPr>
          </w:p>
        </w:tc>
      </w:tr>
      <w:tr w:rsidR="00405873" w:rsidRPr="00405873" w:rsidTr="00405873">
        <w:trPr>
          <w:trHeight w:hRule="exact" w:val="397"/>
          <w:jc w:val="center"/>
        </w:trPr>
        <w:tc>
          <w:tcPr>
            <w:tcW w:w="663" w:type="dxa"/>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3</w:t>
            </w:r>
          </w:p>
        </w:tc>
        <w:tc>
          <w:tcPr>
            <w:tcW w:w="1740" w:type="dxa"/>
            <w:gridSpan w:val="3"/>
            <w:vAlign w:val="center"/>
          </w:tcPr>
          <w:p w:rsidR="00405873" w:rsidRPr="00405873" w:rsidRDefault="00405873" w:rsidP="00405873">
            <w:pPr>
              <w:jc w:val="center"/>
              <w:rPr>
                <w:rFonts w:ascii="宋体" w:hAnsi="宋体"/>
                <w:sz w:val="18"/>
                <w:szCs w:val="18"/>
              </w:rPr>
            </w:pPr>
          </w:p>
        </w:tc>
        <w:tc>
          <w:tcPr>
            <w:tcW w:w="1510" w:type="dxa"/>
            <w:gridSpan w:val="2"/>
            <w:vAlign w:val="center"/>
          </w:tcPr>
          <w:p w:rsidR="00405873" w:rsidRPr="00405873" w:rsidRDefault="00405873" w:rsidP="00405873">
            <w:pPr>
              <w:jc w:val="center"/>
              <w:rPr>
                <w:rFonts w:ascii="宋体" w:hAnsi="宋体"/>
                <w:sz w:val="18"/>
                <w:szCs w:val="18"/>
              </w:rPr>
            </w:pPr>
          </w:p>
        </w:tc>
        <w:tc>
          <w:tcPr>
            <w:tcW w:w="3291" w:type="dxa"/>
            <w:gridSpan w:val="7"/>
            <w:vAlign w:val="center"/>
          </w:tcPr>
          <w:p w:rsidR="00405873" w:rsidRPr="00405873" w:rsidRDefault="00405873" w:rsidP="00405873">
            <w:pPr>
              <w:jc w:val="center"/>
              <w:rPr>
                <w:rFonts w:ascii="宋体" w:hAnsi="宋体"/>
                <w:sz w:val="18"/>
                <w:szCs w:val="18"/>
              </w:rPr>
            </w:pPr>
          </w:p>
        </w:tc>
        <w:tc>
          <w:tcPr>
            <w:tcW w:w="1151" w:type="dxa"/>
            <w:vAlign w:val="center"/>
          </w:tcPr>
          <w:p w:rsidR="00405873" w:rsidRPr="00405873" w:rsidRDefault="00405873" w:rsidP="00405873">
            <w:pPr>
              <w:jc w:val="center"/>
              <w:rPr>
                <w:rFonts w:ascii="宋体" w:hAnsi="宋体"/>
                <w:sz w:val="18"/>
                <w:szCs w:val="18"/>
              </w:rPr>
            </w:pPr>
          </w:p>
        </w:tc>
        <w:tc>
          <w:tcPr>
            <w:tcW w:w="1064" w:type="dxa"/>
            <w:vAlign w:val="center"/>
          </w:tcPr>
          <w:p w:rsidR="00405873" w:rsidRPr="00405873" w:rsidRDefault="00405873" w:rsidP="00405873">
            <w:pPr>
              <w:jc w:val="center"/>
              <w:rPr>
                <w:rFonts w:ascii="宋体" w:hAnsi="宋体"/>
                <w:sz w:val="18"/>
                <w:szCs w:val="18"/>
              </w:rPr>
            </w:pPr>
          </w:p>
        </w:tc>
      </w:tr>
      <w:tr w:rsidR="00405873" w:rsidRPr="00405873" w:rsidTr="00405873">
        <w:trPr>
          <w:trHeight w:hRule="exact" w:val="397"/>
          <w:jc w:val="center"/>
        </w:trPr>
        <w:tc>
          <w:tcPr>
            <w:tcW w:w="663" w:type="dxa"/>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4</w:t>
            </w:r>
          </w:p>
        </w:tc>
        <w:tc>
          <w:tcPr>
            <w:tcW w:w="1740" w:type="dxa"/>
            <w:gridSpan w:val="3"/>
            <w:vAlign w:val="center"/>
          </w:tcPr>
          <w:p w:rsidR="00405873" w:rsidRPr="00405873" w:rsidRDefault="00405873" w:rsidP="00405873">
            <w:pPr>
              <w:jc w:val="center"/>
              <w:rPr>
                <w:rFonts w:ascii="宋体" w:hAnsi="宋体"/>
                <w:sz w:val="18"/>
                <w:szCs w:val="18"/>
              </w:rPr>
            </w:pPr>
          </w:p>
        </w:tc>
        <w:tc>
          <w:tcPr>
            <w:tcW w:w="1510" w:type="dxa"/>
            <w:gridSpan w:val="2"/>
            <w:vAlign w:val="center"/>
          </w:tcPr>
          <w:p w:rsidR="00405873" w:rsidRPr="00405873" w:rsidRDefault="00405873" w:rsidP="00405873">
            <w:pPr>
              <w:jc w:val="center"/>
              <w:rPr>
                <w:rFonts w:ascii="宋体" w:hAnsi="宋体"/>
                <w:sz w:val="18"/>
                <w:szCs w:val="18"/>
              </w:rPr>
            </w:pPr>
          </w:p>
        </w:tc>
        <w:tc>
          <w:tcPr>
            <w:tcW w:w="3291" w:type="dxa"/>
            <w:gridSpan w:val="7"/>
            <w:vAlign w:val="center"/>
          </w:tcPr>
          <w:p w:rsidR="00405873" w:rsidRPr="00405873" w:rsidRDefault="00405873" w:rsidP="00405873">
            <w:pPr>
              <w:jc w:val="center"/>
              <w:rPr>
                <w:rFonts w:ascii="宋体" w:hAnsi="宋体"/>
                <w:sz w:val="18"/>
                <w:szCs w:val="18"/>
              </w:rPr>
            </w:pPr>
          </w:p>
        </w:tc>
        <w:tc>
          <w:tcPr>
            <w:tcW w:w="1151" w:type="dxa"/>
            <w:vAlign w:val="center"/>
          </w:tcPr>
          <w:p w:rsidR="00405873" w:rsidRPr="00405873" w:rsidRDefault="00405873" w:rsidP="00405873">
            <w:pPr>
              <w:jc w:val="center"/>
              <w:rPr>
                <w:rFonts w:ascii="宋体" w:hAnsi="宋体"/>
                <w:sz w:val="18"/>
                <w:szCs w:val="18"/>
              </w:rPr>
            </w:pPr>
          </w:p>
        </w:tc>
        <w:tc>
          <w:tcPr>
            <w:tcW w:w="1064" w:type="dxa"/>
            <w:vAlign w:val="center"/>
          </w:tcPr>
          <w:p w:rsidR="00405873" w:rsidRPr="00405873" w:rsidRDefault="00405873" w:rsidP="00405873">
            <w:pPr>
              <w:jc w:val="center"/>
              <w:rPr>
                <w:rFonts w:ascii="宋体" w:hAnsi="宋体"/>
                <w:sz w:val="18"/>
                <w:szCs w:val="18"/>
              </w:rPr>
            </w:pPr>
          </w:p>
        </w:tc>
      </w:tr>
      <w:tr w:rsidR="00405873" w:rsidRPr="00405873" w:rsidTr="00405873">
        <w:trPr>
          <w:trHeight w:hRule="exact" w:val="397"/>
          <w:jc w:val="center"/>
        </w:trPr>
        <w:tc>
          <w:tcPr>
            <w:tcW w:w="663" w:type="dxa"/>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5</w:t>
            </w:r>
          </w:p>
        </w:tc>
        <w:tc>
          <w:tcPr>
            <w:tcW w:w="1740" w:type="dxa"/>
            <w:gridSpan w:val="3"/>
            <w:vAlign w:val="center"/>
          </w:tcPr>
          <w:p w:rsidR="00405873" w:rsidRPr="00405873" w:rsidRDefault="00405873" w:rsidP="00405873">
            <w:pPr>
              <w:jc w:val="center"/>
              <w:rPr>
                <w:rFonts w:ascii="宋体" w:hAnsi="宋体"/>
                <w:sz w:val="18"/>
                <w:szCs w:val="18"/>
              </w:rPr>
            </w:pPr>
          </w:p>
        </w:tc>
        <w:tc>
          <w:tcPr>
            <w:tcW w:w="1510" w:type="dxa"/>
            <w:gridSpan w:val="2"/>
            <w:vAlign w:val="center"/>
          </w:tcPr>
          <w:p w:rsidR="00405873" w:rsidRPr="00405873" w:rsidRDefault="00405873" w:rsidP="00405873">
            <w:pPr>
              <w:jc w:val="center"/>
              <w:rPr>
                <w:rFonts w:ascii="宋体" w:hAnsi="宋体"/>
                <w:sz w:val="18"/>
                <w:szCs w:val="18"/>
              </w:rPr>
            </w:pPr>
          </w:p>
        </w:tc>
        <w:tc>
          <w:tcPr>
            <w:tcW w:w="3291" w:type="dxa"/>
            <w:gridSpan w:val="7"/>
            <w:vAlign w:val="center"/>
          </w:tcPr>
          <w:p w:rsidR="00405873" w:rsidRPr="00405873" w:rsidRDefault="00405873" w:rsidP="00405873">
            <w:pPr>
              <w:jc w:val="center"/>
              <w:rPr>
                <w:rFonts w:ascii="宋体" w:hAnsi="宋体"/>
                <w:sz w:val="18"/>
                <w:szCs w:val="18"/>
              </w:rPr>
            </w:pPr>
          </w:p>
        </w:tc>
        <w:tc>
          <w:tcPr>
            <w:tcW w:w="1151" w:type="dxa"/>
            <w:vAlign w:val="center"/>
          </w:tcPr>
          <w:p w:rsidR="00405873" w:rsidRPr="00405873" w:rsidRDefault="00405873" w:rsidP="00405873">
            <w:pPr>
              <w:jc w:val="center"/>
              <w:rPr>
                <w:rFonts w:ascii="宋体" w:hAnsi="宋体"/>
                <w:sz w:val="18"/>
                <w:szCs w:val="18"/>
              </w:rPr>
            </w:pPr>
          </w:p>
        </w:tc>
        <w:tc>
          <w:tcPr>
            <w:tcW w:w="1064" w:type="dxa"/>
            <w:vAlign w:val="center"/>
          </w:tcPr>
          <w:p w:rsidR="00405873" w:rsidRPr="00405873" w:rsidRDefault="00405873" w:rsidP="00405873">
            <w:pPr>
              <w:jc w:val="center"/>
              <w:rPr>
                <w:rFonts w:ascii="宋体" w:hAnsi="宋体"/>
                <w:sz w:val="18"/>
                <w:szCs w:val="18"/>
              </w:rPr>
            </w:pPr>
          </w:p>
        </w:tc>
      </w:tr>
      <w:tr w:rsidR="00405873" w:rsidRPr="00405873" w:rsidTr="00405873">
        <w:trPr>
          <w:trHeight w:hRule="exact" w:val="397"/>
          <w:jc w:val="center"/>
        </w:trPr>
        <w:tc>
          <w:tcPr>
            <w:tcW w:w="663" w:type="dxa"/>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6</w:t>
            </w:r>
          </w:p>
        </w:tc>
        <w:tc>
          <w:tcPr>
            <w:tcW w:w="1740" w:type="dxa"/>
            <w:gridSpan w:val="3"/>
            <w:vAlign w:val="center"/>
          </w:tcPr>
          <w:p w:rsidR="00405873" w:rsidRPr="00405873" w:rsidRDefault="00405873" w:rsidP="00405873">
            <w:pPr>
              <w:jc w:val="center"/>
              <w:rPr>
                <w:rFonts w:ascii="宋体" w:hAnsi="宋体"/>
                <w:sz w:val="18"/>
                <w:szCs w:val="18"/>
              </w:rPr>
            </w:pPr>
          </w:p>
        </w:tc>
        <w:tc>
          <w:tcPr>
            <w:tcW w:w="1510" w:type="dxa"/>
            <w:gridSpan w:val="2"/>
            <w:vAlign w:val="center"/>
          </w:tcPr>
          <w:p w:rsidR="00405873" w:rsidRPr="00405873" w:rsidRDefault="00405873" w:rsidP="00405873">
            <w:pPr>
              <w:jc w:val="center"/>
              <w:rPr>
                <w:rFonts w:ascii="宋体" w:hAnsi="宋体"/>
                <w:sz w:val="18"/>
                <w:szCs w:val="18"/>
              </w:rPr>
            </w:pPr>
          </w:p>
        </w:tc>
        <w:tc>
          <w:tcPr>
            <w:tcW w:w="3291" w:type="dxa"/>
            <w:gridSpan w:val="7"/>
            <w:vAlign w:val="center"/>
          </w:tcPr>
          <w:p w:rsidR="00405873" w:rsidRPr="00405873" w:rsidRDefault="00405873" w:rsidP="00405873">
            <w:pPr>
              <w:jc w:val="center"/>
              <w:rPr>
                <w:rFonts w:ascii="宋体" w:hAnsi="宋体"/>
                <w:sz w:val="18"/>
                <w:szCs w:val="18"/>
              </w:rPr>
            </w:pPr>
          </w:p>
        </w:tc>
        <w:tc>
          <w:tcPr>
            <w:tcW w:w="1151" w:type="dxa"/>
            <w:vAlign w:val="center"/>
          </w:tcPr>
          <w:p w:rsidR="00405873" w:rsidRPr="00405873" w:rsidRDefault="00405873" w:rsidP="00405873">
            <w:pPr>
              <w:jc w:val="center"/>
              <w:rPr>
                <w:rFonts w:ascii="宋体" w:hAnsi="宋体"/>
                <w:sz w:val="18"/>
                <w:szCs w:val="18"/>
              </w:rPr>
            </w:pPr>
          </w:p>
        </w:tc>
        <w:tc>
          <w:tcPr>
            <w:tcW w:w="1064" w:type="dxa"/>
            <w:vAlign w:val="center"/>
          </w:tcPr>
          <w:p w:rsidR="00405873" w:rsidRPr="00405873" w:rsidRDefault="00405873" w:rsidP="00405873">
            <w:pPr>
              <w:jc w:val="center"/>
              <w:rPr>
                <w:rFonts w:ascii="宋体" w:hAnsi="宋体"/>
                <w:sz w:val="18"/>
                <w:szCs w:val="18"/>
              </w:rPr>
            </w:pPr>
          </w:p>
        </w:tc>
      </w:tr>
      <w:tr w:rsidR="00405873" w:rsidRPr="00405873" w:rsidTr="00405873">
        <w:trPr>
          <w:trHeight w:hRule="exact" w:val="397"/>
          <w:jc w:val="center"/>
        </w:trPr>
        <w:tc>
          <w:tcPr>
            <w:tcW w:w="1054" w:type="dxa"/>
            <w:gridSpan w:val="2"/>
            <w:vAlign w:val="center"/>
          </w:tcPr>
          <w:p w:rsidR="00405873" w:rsidRPr="00405873" w:rsidRDefault="00405873" w:rsidP="00405873">
            <w:pPr>
              <w:rPr>
                <w:rFonts w:ascii="宋体" w:hAnsi="宋体"/>
                <w:sz w:val="18"/>
                <w:szCs w:val="18"/>
              </w:rPr>
            </w:pPr>
            <w:r w:rsidRPr="00405873">
              <w:rPr>
                <w:rFonts w:ascii="宋体" w:hAnsi="宋体"/>
                <w:sz w:val="18"/>
                <w:szCs w:val="18"/>
              </w:rPr>
              <w:t>检测结果</w:t>
            </w:r>
          </w:p>
        </w:tc>
        <w:tc>
          <w:tcPr>
            <w:tcW w:w="8365" w:type="dxa"/>
            <w:gridSpan w:val="13"/>
            <w:vAlign w:val="center"/>
          </w:tcPr>
          <w:p w:rsidR="00405873" w:rsidRPr="00405873" w:rsidRDefault="00405873" w:rsidP="00405873">
            <w:pPr>
              <w:rPr>
                <w:rFonts w:ascii="宋体" w:hAnsi="宋体"/>
                <w:sz w:val="18"/>
                <w:szCs w:val="18"/>
              </w:rPr>
            </w:pPr>
            <w:r w:rsidRPr="00405873">
              <w:rPr>
                <w:rFonts w:ascii="宋体" w:hAnsi="宋体"/>
                <w:sz w:val="18"/>
                <w:szCs w:val="18"/>
              </w:rPr>
              <w:t>共检测    点，合格   点，合格率    %。</w:t>
            </w:r>
          </w:p>
        </w:tc>
      </w:tr>
      <w:tr w:rsidR="00405873" w:rsidRPr="00405873" w:rsidTr="00405873">
        <w:trPr>
          <w:trHeight w:hRule="exact" w:val="397"/>
          <w:jc w:val="center"/>
        </w:trPr>
        <w:tc>
          <w:tcPr>
            <w:tcW w:w="3527" w:type="dxa"/>
            <w:gridSpan w:val="5"/>
            <w:tcMar>
              <w:top w:w="0" w:type="dxa"/>
              <w:left w:w="0" w:type="dxa"/>
              <w:bottom w:w="0" w:type="dxa"/>
              <w:right w:w="0" w:type="dxa"/>
            </w:tcMar>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施工单位自评意见</w:t>
            </w:r>
          </w:p>
        </w:tc>
        <w:tc>
          <w:tcPr>
            <w:tcW w:w="5892" w:type="dxa"/>
            <w:gridSpan w:val="10"/>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单元工程复核意见</w:t>
            </w:r>
          </w:p>
        </w:tc>
      </w:tr>
      <w:tr w:rsidR="00405873" w:rsidRPr="00405873" w:rsidTr="00405873">
        <w:trPr>
          <w:trHeight w:val="839"/>
          <w:jc w:val="center"/>
        </w:trPr>
        <w:tc>
          <w:tcPr>
            <w:tcW w:w="3527" w:type="dxa"/>
            <w:gridSpan w:val="5"/>
            <w:vMerge w:val="restart"/>
            <w:tcMar>
              <w:top w:w="0" w:type="dxa"/>
              <w:left w:w="0" w:type="dxa"/>
              <w:bottom w:w="0" w:type="dxa"/>
              <w:right w:w="0" w:type="dxa"/>
            </w:tcMar>
          </w:tcPr>
          <w:p w:rsidR="00405873" w:rsidRPr="00405873" w:rsidRDefault="00405873" w:rsidP="00405873">
            <w:pPr>
              <w:ind w:leftChars="18" w:left="38" w:firstLineChars="178" w:firstLine="320"/>
              <w:rPr>
                <w:rFonts w:ascii="宋体" w:hAnsi="宋体"/>
                <w:sz w:val="18"/>
                <w:szCs w:val="18"/>
              </w:rPr>
            </w:pPr>
            <w:r w:rsidRPr="00405873">
              <w:rPr>
                <w:rFonts w:ascii="宋体" w:hAnsi="宋体"/>
                <w:sz w:val="18"/>
                <w:szCs w:val="18"/>
              </w:rPr>
              <w:t>主要检查项目    符合质量标准，一般检查项目    符合质量标准。检测项目实测点合格率    %。</w:t>
            </w:r>
          </w:p>
          <w:p w:rsidR="00405873" w:rsidRPr="00405873" w:rsidRDefault="00405873" w:rsidP="00405873">
            <w:pPr>
              <w:ind w:firstLineChars="150" w:firstLine="270"/>
              <w:rPr>
                <w:rFonts w:ascii="宋体" w:hAnsi="宋体"/>
                <w:sz w:val="18"/>
                <w:szCs w:val="18"/>
              </w:rPr>
            </w:pPr>
          </w:p>
          <w:p w:rsidR="00405873" w:rsidRPr="00405873" w:rsidRDefault="00405873" w:rsidP="00405873">
            <w:pPr>
              <w:ind w:firstLineChars="150" w:firstLine="270"/>
              <w:rPr>
                <w:rFonts w:ascii="宋体" w:hAnsi="宋体"/>
                <w:sz w:val="18"/>
                <w:szCs w:val="18"/>
              </w:rPr>
            </w:pPr>
          </w:p>
          <w:p w:rsidR="00405873" w:rsidRPr="00405873" w:rsidRDefault="00405873" w:rsidP="00405873">
            <w:pPr>
              <w:ind w:firstLineChars="150" w:firstLine="270"/>
              <w:rPr>
                <w:rFonts w:ascii="宋体" w:hAnsi="宋体"/>
                <w:sz w:val="18"/>
                <w:szCs w:val="18"/>
              </w:rPr>
            </w:pPr>
            <w:r w:rsidRPr="00405873">
              <w:rPr>
                <w:rFonts w:ascii="宋体" w:hAnsi="宋体"/>
                <w:sz w:val="18"/>
                <w:szCs w:val="18"/>
              </w:rPr>
              <w:t>施工方质量检查人员：</w:t>
            </w:r>
          </w:p>
          <w:p w:rsidR="00405873" w:rsidRPr="00405873" w:rsidRDefault="00405873" w:rsidP="00405873">
            <w:pPr>
              <w:ind w:firstLineChars="150" w:firstLine="270"/>
              <w:rPr>
                <w:rFonts w:ascii="宋体" w:hAnsi="宋体"/>
                <w:sz w:val="18"/>
                <w:szCs w:val="18"/>
              </w:rPr>
            </w:pPr>
          </w:p>
          <w:p w:rsidR="00405873" w:rsidRPr="00405873" w:rsidRDefault="00405873" w:rsidP="00405873">
            <w:pPr>
              <w:ind w:firstLineChars="1050" w:firstLine="1890"/>
              <w:rPr>
                <w:rFonts w:ascii="宋体" w:hAnsi="宋体"/>
                <w:sz w:val="18"/>
                <w:szCs w:val="18"/>
              </w:rPr>
            </w:pPr>
            <w:r w:rsidRPr="00405873">
              <w:rPr>
                <w:rFonts w:ascii="宋体" w:hAnsi="宋体"/>
                <w:sz w:val="18"/>
                <w:szCs w:val="18"/>
              </w:rPr>
              <w:t xml:space="preserve">   年  月  日</w:t>
            </w:r>
          </w:p>
        </w:tc>
        <w:tc>
          <w:tcPr>
            <w:tcW w:w="1048" w:type="dxa"/>
            <w:gridSpan w:val="2"/>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监理单</w:t>
            </w:r>
          </w:p>
          <w:p w:rsidR="00405873" w:rsidRPr="00405873" w:rsidRDefault="00405873" w:rsidP="00405873">
            <w:pPr>
              <w:jc w:val="center"/>
              <w:rPr>
                <w:rFonts w:ascii="宋体" w:hAnsi="宋体"/>
                <w:sz w:val="18"/>
                <w:szCs w:val="18"/>
              </w:rPr>
            </w:pPr>
            <w:r w:rsidRPr="00405873">
              <w:rPr>
                <w:rFonts w:ascii="宋体" w:hAnsi="宋体"/>
                <w:sz w:val="18"/>
                <w:szCs w:val="18"/>
              </w:rPr>
              <w:t>位复核</w:t>
            </w:r>
          </w:p>
        </w:tc>
        <w:tc>
          <w:tcPr>
            <w:tcW w:w="2280" w:type="dxa"/>
            <w:gridSpan w:val="5"/>
            <w:vAlign w:val="center"/>
          </w:tcPr>
          <w:p w:rsidR="00405873" w:rsidRPr="00405873" w:rsidRDefault="00405873" w:rsidP="00405873">
            <w:pPr>
              <w:rPr>
                <w:rFonts w:ascii="宋体" w:hAnsi="宋体"/>
                <w:sz w:val="18"/>
                <w:szCs w:val="18"/>
              </w:rPr>
            </w:pPr>
            <w:r w:rsidRPr="00405873">
              <w:rPr>
                <w:rFonts w:ascii="宋体" w:hAnsi="宋体"/>
                <w:sz w:val="18"/>
                <w:szCs w:val="18"/>
              </w:rPr>
              <w:t>意见：</w:t>
            </w:r>
          </w:p>
        </w:tc>
        <w:tc>
          <w:tcPr>
            <w:tcW w:w="2564" w:type="dxa"/>
            <w:gridSpan w:val="3"/>
          </w:tcPr>
          <w:p w:rsidR="00405873" w:rsidRPr="00405873" w:rsidRDefault="00405873" w:rsidP="00405873">
            <w:pPr>
              <w:rPr>
                <w:rFonts w:ascii="宋体" w:hAnsi="宋体"/>
                <w:sz w:val="18"/>
                <w:szCs w:val="18"/>
              </w:rPr>
            </w:pPr>
            <w:r w:rsidRPr="00405873">
              <w:rPr>
                <w:rFonts w:ascii="宋体" w:hAnsi="宋体"/>
                <w:sz w:val="18"/>
                <w:szCs w:val="18"/>
              </w:rPr>
              <w:t xml:space="preserve">签字：      </w:t>
            </w:r>
          </w:p>
          <w:p w:rsidR="00405873" w:rsidRPr="00405873" w:rsidRDefault="00405873" w:rsidP="00405873">
            <w:pPr>
              <w:rPr>
                <w:rFonts w:ascii="宋体" w:hAnsi="宋体"/>
                <w:sz w:val="18"/>
                <w:szCs w:val="18"/>
              </w:rPr>
            </w:pPr>
          </w:p>
          <w:p w:rsidR="00405873" w:rsidRPr="00405873" w:rsidRDefault="00405873" w:rsidP="00405873">
            <w:pPr>
              <w:jc w:val="right"/>
              <w:rPr>
                <w:rFonts w:ascii="宋体" w:hAnsi="宋体"/>
                <w:sz w:val="18"/>
                <w:szCs w:val="18"/>
              </w:rPr>
            </w:pPr>
            <w:r w:rsidRPr="00405873">
              <w:rPr>
                <w:rFonts w:ascii="宋体" w:hAnsi="宋体"/>
                <w:sz w:val="18"/>
                <w:szCs w:val="18"/>
              </w:rPr>
              <w:t xml:space="preserve">  年  月  日</w:t>
            </w:r>
          </w:p>
        </w:tc>
      </w:tr>
      <w:tr w:rsidR="00405873" w:rsidRPr="00405873" w:rsidTr="00405873">
        <w:trPr>
          <w:trHeight w:val="980"/>
          <w:jc w:val="center"/>
        </w:trPr>
        <w:tc>
          <w:tcPr>
            <w:tcW w:w="3527" w:type="dxa"/>
            <w:gridSpan w:val="5"/>
            <w:vMerge/>
            <w:vAlign w:val="center"/>
          </w:tcPr>
          <w:p w:rsidR="00405873" w:rsidRPr="00405873" w:rsidRDefault="00405873" w:rsidP="00405873">
            <w:pPr>
              <w:jc w:val="center"/>
              <w:rPr>
                <w:rFonts w:ascii="宋体" w:hAnsi="宋体"/>
                <w:sz w:val="18"/>
                <w:szCs w:val="18"/>
              </w:rPr>
            </w:pPr>
          </w:p>
        </w:tc>
        <w:tc>
          <w:tcPr>
            <w:tcW w:w="1048" w:type="dxa"/>
            <w:gridSpan w:val="2"/>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项目组或其委托的代建管理机构</w:t>
            </w:r>
          </w:p>
        </w:tc>
        <w:tc>
          <w:tcPr>
            <w:tcW w:w="2280" w:type="dxa"/>
            <w:gridSpan w:val="5"/>
            <w:vAlign w:val="center"/>
          </w:tcPr>
          <w:p w:rsidR="00405873" w:rsidRPr="00405873" w:rsidRDefault="00405873" w:rsidP="00405873">
            <w:pPr>
              <w:rPr>
                <w:rFonts w:ascii="宋体" w:hAnsi="宋体"/>
                <w:sz w:val="18"/>
                <w:szCs w:val="18"/>
              </w:rPr>
            </w:pPr>
            <w:r w:rsidRPr="00405873">
              <w:rPr>
                <w:rFonts w:ascii="宋体" w:hAnsi="宋体"/>
                <w:sz w:val="18"/>
                <w:szCs w:val="18"/>
              </w:rPr>
              <w:t>意见：</w:t>
            </w:r>
          </w:p>
        </w:tc>
        <w:tc>
          <w:tcPr>
            <w:tcW w:w="2564" w:type="dxa"/>
            <w:gridSpan w:val="3"/>
          </w:tcPr>
          <w:p w:rsidR="00405873" w:rsidRPr="00405873" w:rsidRDefault="00405873" w:rsidP="00405873">
            <w:pPr>
              <w:rPr>
                <w:rFonts w:ascii="宋体" w:hAnsi="宋体"/>
                <w:sz w:val="18"/>
                <w:szCs w:val="18"/>
              </w:rPr>
            </w:pPr>
            <w:r w:rsidRPr="00405873">
              <w:rPr>
                <w:rFonts w:ascii="宋体" w:hAnsi="宋体"/>
                <w:sz w:val="18"/>
                <w:szCs w:val="18"/>
              </w:rPr>
              <w:t xml:space="preserve">签字：      </w:t>
            </w:r>
          </w:p>
          <w:p w:rsidR="00405873" w:rsidRPr="00405873" w:rsidRDefault="00405873" w:rsidP="00405873">
            <w:pPr>
              <w:rPr>
                <w:rFonts w:ascii="宋体" w:hAnsi="宋体"/>
                <w:sz w:val="18"/>
                <w:szCs w:val="18"/>
              </w:rPr>
            </w:pPr>
          </w:p>
          <w:p w:rsidR="00405873" w:rsidRPr="00405873" w:rsidRDefault="00405873" w:rsidP="00405873">
            <w:pPr>
              <w:rPr>
                <w:rFonts w:ascii="宋体" w:hAnsi="宋体"/>
                <w:sz w:val="18"/>
                <w:szCs w:val="18"/>
              </w:rPr>
            </w:pPr>
          </w:p>
          <w:p w:rsidR="00405873" w:rsidRPr="00405873" w:rsidRDefault="00405873" w:rsidP="00405873">
            <w:pPr>
              <w:jc w:val="right"/>
              <w:rPr>
                <w:rFonts w:ascii="宋体" w:hAnsi="宋体"/>
                <w:sz w:val="18"/>
                <w:szCs w:val="18"/>
              </w:rPr>
            </w:pPr>
            <w:r w:rsidRPr="00405873">
              <w:rPr>
                <w:rFonts w:ascii="宋体" w:hAnsi="宋体"/>
                <w:sz w:val="18"/>
                <w:szCs w:val="18"/>
              </w:rPr>
              <w:t xml:space="preserve">  年  月  日</w:t>
            </w:r>
          </w:p>
        </w:tc>
      </w:tr>
      <w:tr w:rsidR="00405873" w:rsidRPr="00405873" w:rsidTr="00405873">
        <w:trPr>
          <w:trHeight w:val="1002"/>
          <w:jc w:val="center"/>
        </w:trPr>
        <w:tc>
          <w:tcPr>
            <w:tcW w:w="3527" w:type="dxa"/>
            <w:gridSpan w:val="5"/>
            <w:vMerge/>
            <w:vAlign w:val="center"/>
          </w:tcPr>
          <w:p w:rsidR="00405873" w:rsidRPr="00405873" w:rsidRDefault="00405873" w:rsidP="00405873">
            <w:pPr>
              <w:jc w:val="center"/>
              <w:rPr>
                <w:rFonts w:ascii="宋体" w:hAnsi="宋体"/>
                <w:sz w:val="18"/>
                <w:szCs w:val="18"/>
              </w:rPr>
            </w:pPr>
          </w:p>
        </w:tc>
        <w:tc>
          <w:tcPr>
            <w:tcW w:w="1048" w:type="dxa"/>
            <w:gridSpan w:val="2"/>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受益人</w:t>
            </w:r>
          </w:p>
        </w:tc>
        <w:tc>
          <w:tcPr>
            <w:tcW w:w="2280" w:type="dxa"/>
            <w:gridSpan w:val="5"/>
            <w:vAlign w:val="center"/>
          </w:tcPr>
          <w:p w:rsidR="00405873" w:rsidRPr="00405873" w:rsidRDefault="00405873" w:rsidP="00405873">
            <w:pPr>
              <w:rPr>
                <w:rFonts w:ascii="宋体" w:hAnsi="宋体"/>
                <w:sz w:val="18"/>
                <w:szCs w:val="18"/>
              </w:rPr>
            </w:pPr>
            <w:r w:rsidRPr="00405873">
              <w:rPr>
                <w:rFonts w:ascii="宋体" w:hAnsi="宋体"/>
                <w:sz w:val="18"/>
                <w:szCs w:val="18"/>
              </w:rPr>
              <w:t>意见：</w:t>
            </w:r>
          </w:p>
        </w:tc>
        <w:tc>
          <w:tcPr>
            <w:tcW w:w="2564" w:type="dxa"/>
            <w:gridSpan w:val="3"/>
          </w:tcPr>
          <w:p w:rsidR="00405873" w:rsidRPr="00405873" w:rsidRDefault="00405873" w:rsidP="00405873">
            <w:pPr>
              <w:rPr>
                <w:rFonts w:ascii="宋体" w:hAnsi="宋体"/>
                <w:sz w:val="18"/>
                <w:szCs w:val="18"/>
              </w:rPr>
            </w:pPr>
            <w:r w:rsidRPr="00405873">
              <w:rPr>
                <w:rFonts w:ascii="宋体" w:hAnsi="宋体"/>
                <w:sz w:val="18"/>
                <w:szCs w:val="18"/>
              </w:rPr>
              <w:t xml:space="preserve">签字：      </w:t>
            </w:r>
          </w:p>
          <w:p w:rsidR="00405873" w:rsidRPr="00405873" w:rsidRDefault="00405873" w:rsidP="00405873">
            <w:pPr>
              <w:rPr>
                <w:rFonts w:ascii="宋体" w:hAnsi="宋体"/>
                <w:sz w:val="18"/>
                <w:szCs w:val="18"/>
              </w:rPr>
            </w:pPr>
          </w:p>
          <w:p w:rsidR="00405873" w:rsidRPr="00405873" w:rsidRDefault="00405873" w:rsidP="00405873">
            <w:pPr>
              <w:jc w:val="right"/>
              <w:rPr>
                <w:rFonts w:ascii="宋体" w:hAnsi="宋体"/>
                <w:sz w:val="18"/>
                <w:szCs w:val="18"/>
              </w:rPr>
            </w:pPr>
            <w:r w:rsidRPr="00405873">
              <w:rPr>
                <w:rFonts w:ascii="宋体" w:hAnsi="宋体"/>
                <w:sz w:val="18"/>
                <w:szCs w:val="18"/>
              </w:rPr>
              <w:t xml:space="preserve">  年  月  日</w:t>
            </w:r>
          </w:p>
        </w:tc>
      </w:tr>
      <w:tr w:rsidR="00405873" w:rsidRPr="00405873" w:rsidTr="00405873">
        <w:trPr>
          <w:trHeight w:val="477"/>
          <w:jc w:val="center"/>
        </w:trPr>
        <w:tc>
          <w:tcPr>
            <w:tcW w:w="9419" w:type="dxa"/>
            <w:gridSpan w:val="15"/>
            <w:vAlign w:val="center"/>
          </w:tcPr>
          <w:p w:rsidR="00405873" w:rsidRPr="00405873" w:rsidRDefault="00405873" w:rsidP="00405873">
            <w:pPr>
              <w:ind w:leftChars="-32" w:left="-67" w:rightChars="-51" w:right="-107" w:firstLineChars="200" w:firstLine="360"/>
              <w:rPr>
                <w:rFonts w:ascii="宋体" w:hAnsi="宋体"/>
                <w:sz w:val="18"/>
                <w:szCs w:val="18"/>
              </w:rPr>
            </w:pPr>
            <w:r w:rsidRPr="00405873">
              <w:rPr>
                <w:rFonts w:ascii="黑体" w:eastAsia="黑体" w:hAnsi="宋体" w:hint="eastAsia"/>
                <w:sz w:val="18"/>
                <w:szCs w:val="18"/>
              </w:rPr>
              <w:t>注：1.</w:t>
            </w:r>
            <w:r w:rsidRPr="00405873">
              <w:rPr>
                <w:rFonts w:ascii="宋体" w:hAnsi="宋体"/>
                <w:sz w:val="18"/>
                <w:szCs w:val="18"/>
              </w:rPr>
              <w:t>本表填写时，应对照“</w:t>
            </w:r>
            <w:r w:rsidRPr="00405873">
              <w:rPr>
                <w:rFonts w:ascii="宋体" w:hAnsi="宋体" w:hint="eastAsia"/>
                <w:sz w:val="18"/>
                <w:szCs w:val="18"/>
              </w:rPr>
              <w:t>工序</w:t>
            </w:r>
            <w:r w:rsidRPr="00405873">
              <w:rPr>
                <w:rFonts w:ascii="宋体" w:hAnsi="宋体"/>
                <w:sz w:val="18"/>
                <w:szCs w:val="18"/>
              </w:rPr>
              <w:t>工程施工质量检验项目及标准”及“</w:t>
            </w:r>
            <w:r w:rsidRPr="00405873">
              <w:rPr>
                <w:rFonts w:ascii="宋体" w:hAnsi="宋体" w:hint="eastAsia"/>
                <w:sz w:val="18"/>
                <w:szCs w:val="18"/>
              </w:rPr>
              <w:t>工序</w:t>
            </w:r>
            <w:r w:rsidRPr="00405873">
              <w:rPr>
                <w:rFonts w:ascii="宋体" w:hAnsi="宋体"/>
                <w:sz w:val="18"/>
                <w:szCs w:val="18"/>
              </w:rPr>
              <w:t>工程质量评定标准”进行填写</w:t>
            </w:r>
          </w:p>
          <w:p w:rsidR="00405873" w:rsidRPr="00405873" w:rsidRDefault="00405873" w:rsidP="00405873">
            <w:pPr>
              <w:ind w:leftChars="-32" w:left="-67" w:rightChars="-51" w:right="-107" w:firstLineChars="400" w:firstLine="720"/>
              <w:rPr>
                <w:rFonts w:ascii="宋体" w:hAnsi="宋体"/>
                <w:sz w:val="18"/>
                <w:szCs w:val="18"/>
              </w:rPr>
            </w:pPr>
            <w:r w:rsidRPr="00405873">
              <w:rPr>
                <w:rFonts w:ascii="黑体" w:eastAsia="黑体" w:hAnsi="宋体" w:hint="eastAsia"/>
                <w:sz w:val="18"/>
                <w:szCs w:val="18"/>
              </w:rPr>
              <w:t>2.</w:t>
            </w:r>
            <w:r w:rsidRPr="00405873">
              <w:rPr>
                <w:rFonts w:ascii="宋体" w:hAnsi="宋体"/>
                <w:sz w:val="18"/>
                <w:szCs w:val="18"/>
              </w:rPr>
              <w:t>填写“检查项目”一列时，应在主要检查项目前标注▲</w:t>
            </w:r>
          </w:p>
        </w:tc>
      </w:tr>
    </w:tbl>
    <w:p w:rsidR="00405873" w:rsidRPr="00405873" w:rsidRDefault="00405873" w:rsidP="00405873">
      <w:pPr>
        <w:ind w:firstLineChars="49" w:firstLine="103"/>
        <w:jc w:val="center"/>
        <w:rPr>
          <w:rFonts w:ascii="黑体" w:eastAsia="黑体"/>
          <w:szCs w:val="21"/>
        </w:rPr>
      </w:pPr>
    </w:p>
    <w:p w:rsidR="00405873" w:rsidRPr="00405873" w:rsidRDefault="00405873" w:rsidP="00405873">
      <w:pPr>
        <w:pStyle w:val="af"/>
        <w:spacing w:before="156" w:after="156"/>
      </w:pPr>
      <w:r w:rsidRPr="00405873">
        <w:br w:type="page"/>
      </w:r>
      <w:r w:rsidRPr="00405873">
        <w:rPr>
          <w:rFonts w:hint="eastAsia"/>
        </w:rPr>
        <w:lastRenderedPageBreak/>
        <w:t>重要隐蔽与关键部位工程验收签证表</w:t>
      </w:r>
    </w:p>
    <w:tbl>
      <w:tblPr>
        <w:tblW w:w="9397"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570"/>
        <w:gridCol w:w="1072"/>
        <w:gridCol w:w="3415"/>
        <w:gridCol w:w="1163"/>
        <w:gridCol w:w="1069"/>
        <w:gridCol w:w="2108"/>
      </w:tblGrid>
      <w:tr w:rsidR="00405873" w:rsidRPr="00405873" w:rsidTr="00405873">
        <w:trPr>
          <w:trHeight w:val="470"/>
          <w:jc w:val="center"/>
        </w:trPr>
        <w:tc>
          <w:tcPr>
            <w:tcW w:w="1642" w:type="dxa"/>
            <w:gridSpan w:val="2"/>
            <w:vAlign w:val="center"/>
          </w:tcPr>
          <w:p w:rsidR="00405873" w:rsidRPr="00405873" w:rsidRDefault="00405873" w:rsidP="00405873">
            <w:pPr>
              <w:ind w:leftChars="43" w:left="90"/>
              <w:rPr>
                <w:rFonts w:ascii="宋体" w:hAnsi="宋体"/>
                <w:bCs/>
                <w:sz w:val="18"/>
                <w:szCs w:val="18"/>
              </w:rPr>
            </w:pPr>
            <w:r w:rsidRPr="00405873">
              <w:rPr>
                <w:rFonts w:ascii="宋体" w:hAnsi="宋体"/>
                <w:bCs/>
                <w:sz w:val="18"/>
                <w:szCs w:val="18"/>
              </w:rPr>
              <w:t>单位工程名称</w:t>
            </w:r>
          </w:p>
        </w:tc>
        <w:tc>
          <w:tcPr>
            <w:tcW w:w="3415" w:type="dxa"/>
            <w:vAlign w:val="center"/>
          </w:tcPr>
          <w:p w:rsidR="00405873" w:rsidRPr="00405873" w:rsidRDefault="00405873" w:rsidP="00405873">
            <w:pPr>
              <w:rPr>
                <w:rFonts w:ascii="宋体" w:hAnsi="宋体"/>
                <w:bCs/>
                <w:sz w:val="18"/>
                <w:szCs w:val="18"/>
              </w:rPr>
            </w:pPr>
          </w:p>
        </w:tc>
        <w:tc>
          <w:tcPr>
            <w:tcW w:w="1163" w:type="dxa"/>
            <w:vAlign w:val="center"/>
          </w:tcPr>
          <w:p w:rsidR="00405873" w:rsidRPr="00405873" w:rsidRDefault="00405873" w:rsidP="00405873">
            <w:pPr>
              <w:ind w:leftChars="43" w:left="90"/>
              <w:rPr>
                <w:rFonts w:ascii="宋体" w:hAnsi="宋体"/>
                <w:bCs/>
                <w:sz w:val="18"/>
                <w:szCs w:val="18"/>
              </w:rPr>
            </w:pPr>
            <w:r w:rsidRPr="00405873">
              <w:rPr>
                <w:rFonts w:ascii="宋体" w:hAnsi="宋体"/>
                <w:bCs/>
                <w:sz w:val="18"/>
                <w:szCs w:val="18"/>
              </w:rPr>
              <w:t>施工单位</w:t>
            </w:r>
          </w:p>
        </w:tc>
        <w:tc>
          <w:tcPr>
            <w:tcW w:w="3177" w:type="dxa"/>
            <w:gridSpan w:val="2"/>
            <w:vAlign w:val="center"/>
          </w:tcPr>
          <w:p w:rsidR="00405873" w:rsidRPr="00405873" w:rsidRDefault="00405873" w:rsidP="00405873">
            <w:pPr>
              <w:rPr>
                <w:rFonts w:ascii="宋体" w:hAnsi="宋体"/>
                <w:bCs/>
                <w:sz w:val="18"/>
                <w:szCs w:val="18"/>
              </w:rPr>
            </w:pPr>
          </w:p>
        </w:tc>
      </w:tr>
      <w:tr w:rsidR="00405873" w:rsidRPr="00405873" w:rsidTr="00405873">
        <w:trPr>
          <w:trHeight w:val="470"/>
          <w:jc w:val="center"/>
        </w:trPr>
        <w:tc>
          <w:tcPr>
            <w:tcW w:w="1642" w:type="dxa"/>
            <w:gridSpan w:val="2"/>
            <w:vAlign w:val="center"/>
          </w:tcPr>
          <w:p w:rsidR="00405873" w:rsidRPr="00405873" w:rsidRDefault="00405873" w:rsidP="00405873">
            <w:pPr>
              <w:ind w:leftChars="43" w:left="90"/>
              <w:rPr>
                <w:rFonts w:ascii="宋体" w:hAnsi="宋体"/>
                <w:bCs/>
                <w:sz w:val="18"/>
                <w:szCs w:val="18"/>
              </w:rPr>
            </w:pPr>
            <w:r w:rsidRPr="00405873">
              <w:rPr>
                <w:rFonts w:ascii="宋体" w:hAnsi="宋体"/>
                <w:bCs/>
                <w:sz w:val="18"/>
                <w:szCs w:val="18"/>
              </w:rPr>
              <w:t>单元工程类别</w:t>
            </w:r>
          </w:p>
        </w:tc>
        <w:tc>
          <w:tcPr>
            <w:tcW w:w="3415" w:type="dxa"/>
            <w:vAlign w:val="center"/>
          </w:tcPr>
          <w:p w:rsidR="00405873" w:rsidRPr="00405873" w:rsidRDefault="00405873" w:rsidP="00405873">
            <w:pPr>
              <w:rPr>
                <w:rFonts w:ascii="宋体" w:hAnsi="宋体"/>
                <w:bCs/>
                <w:sz w:val="18"/>
                <w:szCs w:val="18"/>
              </w:rPr>
            </w:pPr>
          </w:p>
        </w:tc>
        <w:tc>
          <w:tcPr>
            <w:tcW w:w="1163" w:type="dxa"/>
            <w:vAlign w:val="center"/>
          </w:tcPr>
          <w:p w:rsidR="00405873" w:rsidRPr="00405873" w:rsidRDefault="00405873" w:rsidP="00405873">
            <w:pPr>
              <w:ind w:leftChars="43" w:left="90"/>
              <w:rPr>
                <w:rFonts w:ascii="宋体" w:hAnsi="宋体"/>
                <w:bCs/>
                <w:sz w:val="18"/>
                <w:szCs w:val="18"/>
              </w:rPr>
            </w:pPr>
            <w:r w:rsidRPr="00405873">
              <w:rPr>
                <w:rFonts w:ascii="宋体" w:hAnsi="宋体"/>
                <w:bCs/>
                <w:sz w:val="18"/>
                <w:szCs w:val="18"/>
              </w:rPr>
              <w:t>施工日期</w:t>
            </w:r>
          </w:p>
        </w:tc>
        <w:tc>
          <w:tcPr>
            <w:tcW w:w="3177" w:type="dxa"/>
            <w:gridSpan w:val="2"/>
            <w:vAlign w:val="center"/>
          </w:tcPr>
          <w:p w:rsidR="00405873" w:rsidRPr="00405873" w:rsidRDefault="00405873" w:rsidP="00405873">
            <w:pPr>
              <w:jc w:val="right"/>
              <w:rPr>
                <w:rFonts w:ascii="宋体" w:hAnsi="宋体"/>
                <w:sz w:val="18"/>
                <w:szCs w:val="18"/>
              </w:rPr>
            </w:pPr>
            <w:r w:rsidRPr="00405873">
              <w:rPr>
                <w:rFonts w:ascii="宋体" w:hAnsi="宋体"/>
                <w:sz w:val="18"/>
                <w:szCs w:val="18"/>
              </w:rPr>
              <w:t>自  年  月  日至  年  月   日</w:t>
            </w:r>
          </w:p>
        </w:tc>
      </w:tr>
      <w:tr w:rsidR="00405873" w:rsidRPr="00405873" w:rsidTr="00405873">
        <w:trPr>
          <w:trHeight w:val="470"/>
          <w:jc w:val="center"/>
        </w:trPr>
        <w:tc>
          <w:tcPr>
            <w:tcW w:w="1642" w:type="dxa"/>
            <w:gridSpan w:val="2"/>
            <w:vAlign w:val="center"/>
          </w:tcPr>
          <w:p w:rsidR="00405873" w:rsidRPr="00405873" w:rsidRDefault="00405873" w:rsidP="00405873">
            <w:pPr>
              <w:ind w:leftChars="43" w:left="90"/>
              <w:rPr>
                <w:rFonts w:ascii="宋体" w:hAnsi="宋体"/>
                <w:bCs/>
                <w:sz w:val="18"/>
                <w:szCs w:val="18"/>
              </w:rPr>
            </w:pPr>
            <w:r w:rsidRPr="00405873">
              <w:rPr>
                <w:rFonts w:ascii="宋体" w:hAnsi="宋体"/>
                <w:bCs/>
                <w:sz w:val="18"/>
                <w:szCs w:val="18"/>
              </w:rPr>
              <w:t>重要隐蔽与关键</w:t>
            </w:r>
          </w:p>
          <w:p w:rsidR="00405873" w:rsidRPr="00405873" w:rsidRDefault="00405873" w:rsidP="00405873">
            <w:pPr>
              <w:ind w:leftChars="43" w:left="90"/>
              <w:rPr>
                <w:rFonts w:ascii="宋体" w:hAnsi="宋体"/>
                <w:bCs/>
                <w:sz w:val="18"/>
                <w:szCs w:val="18"/>
              </w:rPr>
            </w:pPr>
            <w:r w:rsidRPr="00405873">
              <w:rPr>
                <w:rFonts w:ascii="宋体" w:hAnsi="宋体"/>
                <w:bCs/>
                <w:sz w:val="18"/>
                <w:szCs w:val="18"/>
              </w:rPr>
              <w:t>部位工程名称</w:t>
            </w:r>
          </w:p>
        </w:tc>
        <w:tc>
          <w:tcPr>
            <w:tcW w:w="3415" w:type="dxa"/>
            <w:vAlign w:val="center"/>
          </w:tcPr>
          <w:p w:rsidR="00405873" w:rsidRPr="00405873" w:rsidRDefault="00405873" w:rsidP="00405873">
            <w:pPr>
              <w:rPr>
                <w:rFonts w:ascii="宋体" w:hAnsi="宋体"/>
                <w:bCs/>
                <w:sz w:val="18"/>
                <w:szCs w:val="18"/>
              </w:rPr>
            </w:pPr>
          </w:p>
        </w:tc>
        <w:tc>
          <w:tcPr>
            <w:tcW w:w="1163" w:type="dxa"/>
            <w:vAlign w:val="center"/>
          </w:tcPr>
          <w:p w:rsidR="00405873" w:rsidRPr="00405873" w:rsidRDefault="00405873" w:rsidP="00405873">
            <w:pPr>
              <w:ind w:leftChars="43" w:left="90"/>
              <w:rPr>
                <w:rFonts w:ascii="宋体" w:hAnsi="宋体"/>
                <w:bCs/>
                <w:sz w:val="18"/>
                <w:szCs w:val="18"/>
              </w:rPr>
            </w:pPr>
            <w:r w:rsidRPr="00405873">
              <w:rPr>
                <w:rFonts w:ascii="宋体" w:hAnsi="宋体"/>
                <w:bCs/>
                <w:sz w:val="18"/>
                <w:szCs w:val="18"/>
              </w:rPr>
              <w:t>主要工程量</w:t>
            </w:r>
          </w:p>
        </w:tc>
        <w:tc>
          <w:tcPr>
            <w:tcW w:w="3177" w:type="dxa"/>
            <w:gridSpan w:val="2"/>
            <w:vAlign w:val="center"/>
          </w:tcPr>
          <w:p w:rsidR="00405873" w:rsidRPr="00405873" w:rsidRDefault="00405873" w:rsidP="00405873">
            <w:pPr>
              <w:jc w:val="right"/>
              <w:rPr>
                <w:rFonts w:ascii="宋体" w:hAnsi="宋体"/>
                <w:sz w:val="18"/>
                <w:szCs w:val="18"/>
              </w:rPr>
            </w:pPr>
          </w:p>
        </w:tc>
      </w:tr>
      <w:tr w:rsidR="00405873" w:rsidRPr="00405873" w:rsidTr="00405873">
        <w:trPr>
          <w:trHeight w:val="1700"/>
          <w:jc w:val="center"/>
        </w:trPr>
        <w:tc>
          <w:tcPr>
            <w:tcW w:w="1642" w:type="dxa"/>
            <w:gridSpan w:val="2"/>
            <w:vAlign w:val="center"/>
          </w:tcPr>
          <w:p w:rsidR="00405873" w:rsidRPr="00405873" w:rsidRDefault="00405873" w:rsidP="00405873">
            <w:pPr>
              <w:ind w:leftChars="43" w:left="90"/>
              <w:rPr>
                <w:rFonts w:ascii="宋体" w:hAnsi="宋体"/>
                <w:bCs/>
                <w:sz w:val="18"/>
                <w:szCs w:val="18"/>
              </w:rPr>
            </w:pPr>
            <w:r w:rsidRPr="00405873">
              <w:rPr>
                <w:rFonts w:ascii="宋体" w:hAnsi="宋体"/>
                <w:bCs/>
                <w:sz w:val="18"/>
                <w:szCs w:val="18"/>
              </w:rPr>
              <w:t>施工单位自评</w:t>
            </w:r>
          </w:p>
        </w:tc>
        <w:tc>
          <w:tcPr>
            <w:tcW w:w="7755" w:type="dxa"/>
            <w:gridSpan w:val="4"/>
          </w:tcPr>
          <w:p w:rsidR="00405873" w:rsidRPr="00405873" w:rsidRDefault="00405873" w:rsidP="00405873">
            <w:pPr>
              <w:ind w:leftChars="-1" w:left="-1" w:hanging="1"/>
              <w:rPr>
                <w:rFonts w:ascii="宋体" w:hAnsi="宋体"/>
                <w:bCs/>
                <w:sz w:val="18"/>
                <w:szCs w:val="18"/>
              </w:rPr>
            </w:pPr>
            <w:r w:rsidRPr="00405873">
              <w:rPr>
                <w:rFonts w:ascii="宋体" w:hAnsi="宋体"/>
                <w:bCs/>
                <w:sz w:val="18"/>
                <w:szCs w:val="18"/>
              </w:rPr>
              <w:t>1.自评意见：</w:t>
            </w:r>
          </w:p>
          <w:p w:rsidR="00405873" w:rsidRPr="00405873" w:rsidRDefault="00405873" w:rsidP="00405873">
            <w:pPr>
              <w:ind w:firstLineChars="40" w:firstLine="72"/>
              <w:rPr>
                <w:rFonts w:ascii="宋体" w:hAnsi="宋体"/>
                <w:bCs/>
                <w:sz w:val="18"/>
                <w:szCs w:val="18"/>
              </w:rPr>
            </w:pPr>
          </w:p>
          <w:p w:rsidR="00405873" w:rsidRPr="00405873" w:rsidRDefault="00405873" w:rsidP="00405873">
            <w:pPr>
              <w:rPr>
                <w:rFonts w:ascii="宋体" w:hAnsi="宋体"/>
                <w:bCs/>
                <w:sz w:val="18"/>
                <w:szCs w:val="18"/>
              </w:rPr>
            </w:pPr>
            <w:r w:rsidRPr="00405873">
              <w:rPr>
                <w:rFonts w:ascii="宋体" w:hAnsi="宋体"/>
                <w:bCs/>
                <w:sz w:val="18"/>
                <w:szCs w:val="18"/>
              </w:rPr>
              <w:t>2、自评质量等级：</w:t>
            </w:r>
          </w:p>
          <w:p w:rsidR="00405873" w:rsidRPr="00405873" w:rsidRDefault="00405873" w:rsidP="00405873">
            <w:pPr>
              <w:rPr>
                <w:rFonts w:ascii="宋体" w:hAnsi="宋体"/>
                <w:bCs/>
                <w:sz w:val="18"/>
                <w:szCs w:val="18"/>
              </w:rPr>
            </w:pPr>
            <w:r w:rsidRPr="00405873">
              <w:rPr>
                <w:rFonts w:ascii="宋体" w:hAnsi="宋体"/>
                <w:bCs/>
                <w:sz w:val="18"/>
                <w:szCs w:val="18"/>
              </w:rPr>
              <w:t xml:space="preserve">                                    评定人（签名）：</w:t>
            </w:r>
          </w:p>
          <w:p w:rsidR="00405873" w:rsidRPr="00405873" w:rsidRDefault="00405873" w:rsidP="00405873">
            <w:pPr>
              <w:rPr>
                <w:rFonts w:ascii="宋体" w:hAnsi="宋体"/>
                <w:sz w:val="18"/>
                <w:szCs w:val="18"/>
              </w:rPr>
            </w:pPr>
            <w:r w:rsidRPr="00405873">
              <w:rPr>
                <w:rFonts w:ascii="宋体" w:hAnsi="宋体"/>
                <w:bCs/>
                <w:sz w:val="18"/>
                <w:szCs w:val="18"/>
              </w:rPr>
              <w:t xml:space="preserve">                                              年  月   日</w:t>
            </w:r>
          </w:p>
        </w:tc>
      </w:tr>
      <w:tr w:rsidR="00405873" w:rsidRPr="00405873" w:rsidTr="00405873">
        <w:trPr>
          <w:trHeight w:val="1388"/>
          <w:jc w:val="center"/>
        </w:trPr>
        <w:tc>
          <w:tcPr>
            <w:tcW w:w="1642" w:type="dxa"/>
            <w:gridSpan w:val="2"/>
            <w:vAlign w:val="center"/>
          </w:tcPr>
          <w:p w:rsidR="00405873" w:rsidRPr="00405873" w:rsidRDefault="00405873" w:rsidP="00405873">
            <w:pPr>
              <w:ind w:leftChars="43" w:left="90"/>
              <w:rPr>
                <w:rFonts w:ascii="宋体" w:hAnsi="宋体"/>
                <w:sz w:val="18"/>
                <w:szCs w:val="18"/>
              </w:rPr>
            </w:pPr>
            <w:r w:rsidRPr="00405873">
              <w:rPr>
                <w:rFonts w:ascii="宋体" w:hAnsi="宋体"/>
                <w:bCs/>
                <w:sz w:val="18"/>
                <w:szCs w:val="18"/>
              </w:rPr>
              <w:t>监理单位（项目组或其委托的代建管理机构）抽查</w:t>
            </w:r>
          </w:p>
        </w:tc>
        <w:tc>
          <w:tcPr>
            <w:tcW w:w="7755" w:type="dxa"/>
            <w:gridSpan w:val="4"/>
            <w:vAlign w:val="center"/>
          </w:tcPr>
          <w:p w:rsidR="00405873" w:rsidRPr="00405873" w:rsidRDefault="00405873" w:rsidP="00405873">
            <w:pPr>
              <w:rPr>
                <w:rFonts w:ascii="宋体" w:hAnsi="宋体"/>
                <w:bCs/>
                <w:sz w:val="18"/>
                <w:szCs w:val="18"/>
              </w:rPr>
            </w:pPr>
            <w:r w:rsidRPr="00405873">
              <w:rPr>
                <w:rFonts w:ascii="宋体" w:hAnsi="宋体"/>
                <w:bCs/>
                <w:sz w:val="18"/>
                <w:szCs w:val="18"/>
              </w:rPr>
              <w:t>抽查意见：</w:t>
            </w:r>
          </w:p>
          <w:p w:rsidR="00405873" w:rsidRPr="00405873" w:rsidRDefault="00405873" w:rsidP="00405873">
            <w:pPr>
              <w:rPr>
                <w:rFonts w:ascii="宋体" w:hAnsi="宋体"/>
                <w:bCs/>
                <w:sz w:val="18"/>
                <w:szCs w:val="18"/>
              </w:rPr>
            </w:pPr>
          </w:p>
          <w:p w:rsidR="00405873" w:rsidRPr="00405873" w:rsidRDefault="00405873" w:rsidP="00405873">
            <w:pPr>
              <w:ind w:firstLineChars="1750" w:firstLine="3150"/>
              <w:rPr>
                <w:rFonts w:ascii="宋体" w:hAnsi="宋体"/>
                <w:bCs/>
                <w:sz w:val="18"/>
                <w:szCs w:val="18"/>
              </w:rPr>
            </w:pPr>
            <w:r w:rsidRPr="00405873">
              <w:rPr>
                <w:rFonts w:ascii="宋体" w:hAnsi="宋体"/>
                <w:bCs/>
                <w:sz w:val="18"/>
                <w:szCs w:val="18"/>
              </w:rPr>
              <w:t>抽查人（签名）：</w:t>
            </w:r>
          </w:p>
          <w:p w:rsidR="00405873" w:rsidRPr="00405873" w:rsidRDefault="00405873" w:rsidP="00405873">
            <w:pPr>
              <w:rPr>
                <w:rFonts w:ascii="宋体" w:hAnsi="宋体"/>
                <w:sz w:val="18"/>
                <w:szCs w:val="18"/>
              </w:rPr>
            </w:pPr>
            <w:r w:rsidRPr="00405873">
              <w:rPr>
                <w:rFonts w:ascii="宋体" w:hAnsi="宋体"/>
                <w:bCs/>
                <w:sz w:val="18"/>
                <w:szCs w:val="18"/>
              </w:rPr>
              <w:t xml:space="preserve">                                       年  月   日</w:t>
            </w:r>
          </w:p>
        </w:tc>
      </w:tr>
      <w:tr w:rsidR="00405873" w:rsidRPr="00405873" w:rsidTr="00405873">
        <w:trPr>
          <w:trHeight w:val="1214"/>
          <w:jc w:val="center"/>
        </w:trPr>
        <w:tc>
          <w:tcPr>
            <w:tcW w:w="1642" w:type="dxa"/>
            <w:gridSpan w:val="2"/>
            <w:vAlign w:val="center"/>
          </w:tcPr>
          <w:p w:rsidR="00405873" w:rsidRPr="00405873" w:rsidRDefault="00405873" w:rsidP="00405873">
            <w:pPr>
              <w:ind w:leftChars="43" w:left="90"/>
              <w:rPr>
                <w:rFonts w:ascii="宋体" w:hAnsi="宋体"/>
                <w:bCs/>
                <w:sz w:val="18"/>
                <w:szCs w:val="18"/>
              </w:rPr>
            </w:pPr>
            <w:r w:rsidRPr="00405873">
              <w:rPr>
                <w:rFonts w:ascii="宋体" w:hAnsi="宋体"/>
                <w:bCs/>
                <w:sz w:val="18"/>
                <w:szCs w:val="18"/>
              </w:rPr>
              <w:t>验收小组核定</w:t>
            </w:r>
          </w:p>
        </w:tc>
        <w:tc>
          <w:tcPr>
            <w:tcW w:w="7755" w:type="dxa"/>
            <w:gridSpan w:val="4"/>
          </w:tcPr>
          <w:p w:rsidR="00405873" w:rsidRPr="00405873" w:rsidRDefault="00405873" w:rsidP="00405873">
            <w:pPr>
              <w:ind w:left="72" w:hangingChars="40" w:hanging="72"/>
              <w:rPr>
                <w:rFonts w:ascii="宋体" w:hAnsi="宋体"/>
                <w:bCs/>
                <w:sz w:val="18"/>
                <w:szCs w:val="18"/>
              </w:rPr>
            </w:pPr>
            <w:r w:rsidRPr="00405873">
              <w:rPr>
                <w:rFonts w:ascii="宋体" w:hAnsi="宋体"/>
                <w:bCs/>
                <w:sz w:val="18"/>
                <w:szCs w:val="18"/>
              </w:rPr>
              <w:t>1.核定意见：</w:t>
            </w:r>
          </w:p>
          <w:p w:rsidR="00405873" w:rsidRPr="00405873" w:rsidRDefault="00405873" w:rsidP="00405873">
            <w:pPr>
              <w:ind w:leftChars="-1" w:left="-1" w:hanging="1"/>
              <w:rPr>
                <w:rFonts w:ascii="宋体" w:hAnsi="宋体"/>
                <w:bCs/>
                <w:sz w:val="18"/>
                <w:szCs w:val="18"/>
              </w:rPr>
            </w:pPr>
          </w:p>
          <w:p w:rsidR="00405873" w:rsidRPr="00405873" w:rsidRDefault="00405873" w:rsidP="00405873">
            <w:pPr>
              <w:ind w:leftChars="-1" w:left="-1" w:hanging="1"/>
              <w:rPr>
                <w:rFonts w:ascii="宋体" w:hAnsi="宋体"/>
                <w:bCs/>
                <w:sz w:val="18"/>
                <w:szCs w:val="18"/>
              </w:rPr>
            </w:pPr>
            <w:r w:rsidRPr="00405873">
              <w:rPr>
                <w:rFonts w:ascii="宋体" w:hAnsi="宋体"/>
                <w:bCs/>
                <w:sz w:val="18"/>
                <w:szCs w:val="18"/>
              </w:rPr>
              <w:t>2．质量等级：</w:t>
            </w:r>
          </w:p>
          <w:p w:rsidR="00405873" w:rsidRPr="00405873" w:rsidRDefault="00405873" w:rsidP="00405873">
            <w:pPr>
              <w:rPr>
                <w:rFonts w:ascii="宋体" w:hAnsi="宋体"/>
                <w:sz w:val="18"/>
                <w:szCs w:val="18"/>
              </w:rPr>
            </w:pPr>
            <w:r w:rsidRPr="00405873">
              <w:rPr>
                <w:rFonts w:ascii="宋体" w:hAnsi="宋体"/>
                <w:bCs/>
                <w:sz w:val="18"/>
                <w:szCs w:val="18"/>
              </w:rPr>
              <w:t xml:space="preserve">                                       年  月   日</w:t>
            </w:r>
          </w:p>
        </w:tc>
      </w:tr>
      <w:tr w:rsidR="00405873" w:rsidRPr="00405873" w:rsidTr="00405873">
        <w:trPr>
          <w:trHeight w:val="1408"/>
          <w:jc w:val="center"/>
        </w:trPr>
        <w:tc>
          <w:tcPr>
            <w:tcW w:w="1642" w:type="dxa"/>
            <w:gridSpan w:val="2"/>
            <w:vAlign w:val="center"/>
          </w:tcPr>
          <w:p w:rsidR="00405873" w:rsidRPr="00405873" w:rsidRDefault="00405873" w:rsidP="00405873">
            <w:pPr>
              <w:ind w:leftChars="43" w:left="90"/>
              <w:rPr>
                <w:rFonts w:ascii="宋体" w:hAnsi="宋体"/>
                <w:bCs/>
                <w:sz w:val="18"/>
                <w:szCs w:val="18"/>
              </w:rPr>
            </w:pPr>
            <w:r w:rsidRPr="00405873">
              <w:rPr>
                <w:rFonts w:ascii="宋体" w:hAnsi="宋体"/>
                <w:bCs/>
                <w:sz w:val="18"/>
                <w:szCs w:val="18"/>
              </w:rPr>
              <w:t>保留意见</w:t>
            </w:r>
          </w:p>
        </w:tc>
        <w:tc>
          <w:tcPr>
            <w:tcW w:w="7755" w:type="dxa"/>
            <w:gridSpan w:val="4"/>
          </w:tcPr>
          <w:p w:rsidR="00405873" w:rsidRPr="00405873" w:rsidRDefault="00405873" w:rsidP="00405873">
            <w:pPr>
              <w:rPr>
                <w:rFonts w:ascii="宋体" w:hAnsi="宋体"/>
                <w:bCs/>
                <w:sz w:val="18"/>
                <w:szCs w:val="18"/>
              </w:rPr>
            </w:pPr>
            <w:r w:rsidRPr="00405873">
              <w:rPr>
                <w:rFonts w:ascii="宋体" w:hAnsi="宋体"/>
                <w:bCs/>
                <w:sz w:val="18"/>
                <w:szCs w:val="18"/>
              </w:rPr>
              <w:t>保留意见：</w:t>
            </w:r>
          </w:p>
          <w:p w:rsidR="00405873" w:rsidRPr="00405873" w:rsidRDefault="00405873" w:rsidP="00405873">
            <w:pPr>
              <w:rPr>
                <w:rFonts w:ascii="宋体" w:hAnsi="宋体"/>
                <w:bCs/>
                <w:sz w:val="18"/>
                <w:szCs w:val="18"/>
              </w:rPr>
            </w:pPr>
          </w:p>
          <w:p w:rsidR="00405873" w:rsidRPr="00405873" w:rsidRDefault="00405873" w:rsidP="00405873">
            <w:pPr>
              <w:rPr>
                <w:rFonts w:ascii="宋体" w:hAnsi="宋体"/>
                <w:bCs/>
                <w:sz w:val="18"/>
                <w:szCs w:val="18"/>
              </w:rPr>
            </w:pPr>
            <w:r w:rsidRPr="00405873">
              <w:rPr>
                <w:rFonts w:ascii="宋体" w:hAnsi="宋体"/>
                <w:bCs/>
                <w:sz w:val="18"/>
                <w:szCs w:val="18"/>
              </w:rPr>
              <w:t xml:space="preserve">                                        签 名：</w:t>
            </w:r>
          </w:p>
          <w:p w:rsidR="00405873" w:rsidRPr="00405873" w:rsidRDefault="00405873" w:rsidP="00405873">
            <w:pPr>
              <w:rPr>
                <w:rFonts w:ascii="宋体" w:hAnsi="宋体"/>
                <w:bCs/>
                <w:sz w:val="18"/>
                <w:szCs w:val="18"/>
              </w:rPr>
            </w:pPr>
            <w:r w:rsidRPr="00405873">
              <w:rPr>
                <w:rFonts w:ascii="宋体" w:hAnsi="宋体"/>
                <w:bCs/>
                <w:sz w:val="18"/>
                <w:szCs w:val="18"/>
              </w:rPr>
              <w:t xml:space="preserve">                                        年  月   日</w:t>
            </w:r>
          </w:p>
        </w:tc>
      </w:tr>
      <w:tr w:rsidR="00405873" w:rsidRPr="00405873" w:rsidTr="00405873">
        <w:trPr>
          <w:trHeight w:val="1239"/>
          <w:jc w:val="center"/>
        </w:trPr>
        <w:tc>
          <w:tcPr>
            <w:tcW w:w="1642" w:type="dxa"/>
            <w:gridSpan w:val="2"/>
            <w:vAlign w:val="center"/>
          </w:tcPr>
          <w:p w:rsidR="00405873" w:rsidRPr="00405873" w:rsidRDefault="00405873" w:rsidP="00405873">
            <w:pPr>
              <w:ind w:leftChars="43" w:left="90"/>
              <w:rPr>
                <w:rFonts w:ascii="宋体" w:hAnsi="宋体"/>
                <w:bCs/>
                <w:sz w:val="18"/>
                <w:szCs w:val="18"/>
              </w:rPr>
            </w:pPr>
            <w:r w:rsidRPr="00405873">
              <w:rPr>
                <w:rFonts w:ascii="宋体" w:hAnsi="宋体"/>
                <w:bCs/>
                <w:sz w:val="18"/>
                <w:szCs w:val="18"/>
              </w:rPr>
              <w:t>备查资料清单</w:t>
            </w:r>
          </w:p>
        </w:tc>
        <w:tc>
          <w:tcPr>
            <w:tcW w:w="7755" w:type="dxa"/>
            <w:gridSpan w:val="4"/>
          </w:tcPr>
          <w:p w:rsidR="00405873" w:rsidRPr="00405873" w:rsidRDefault="00405873" w:rsidP="00405873">
            <w:pPr>
              <w:ind w:leftChars="-1" w:left="-1" w:hanging="1"/>
              <w:rPr>
                <w:rFonts w:ascii="宋体" w:hAnsi="宋体"/>
                <w:bCs/>
                <w:sz w:val="18"/>
                <w:szCs w:val="18"/>
              </w:rPr>
            </w:pPr>
            <w:r w:rsidRPr="00405873">
              <w:rPr>
                <w:rFonts w:ascii="宋体" w:hAnsi="宋体"/>
                <w:bCs/>
                <w:sz w:val="18"/>
                <w:szCs w:val="18"/>
              </w:rPr>
              <w:t>1.地质编录</w:t>
            </w:r>
          </w:p>
          <w:p w:rsidR="00405873" w:rsidRPr="00405873" w:rsidRDefault="00405873" w:rsidP="00405873">
            <w:pPr>
              <w:ind w:leftChars="-1" w:left="-1" w:hanging="1"/>
              <w:rPr>
                <w:rFonts w:ascii="宋体" w:hAnsi="宋体"/>
                <w:bCs/>
                <w:sz w:val="18"/>
                <w:szCs w:val="18"/>
              </w:rPr>
            </w:pPr>
            <w:r w:rsidRPr="00405873">
              <w:rPr>
                <w:rFonts w:ascii="宋体" w:hAnsi="宋体"/>
                <w:bCs/>
                <w:sz w:val="18"/>
                <w:szCs w:val="18"/>
              </w:rPr>
              <w:t>2.测量成果</w:t>
            </w:r>
          </w:p>
          <w:p w:rsidR="00405873" w:rsidRPr="00405873" w:rsidRDefault="00405873" w:rsidP="00405873">
            <w:pPr>
              <w:ind w:leftChars="-1" w:left="-1" w:hanging="1"/>
              <w:rPr>
                <w:rFonts w:ascii="宋体" w:hAnsi="宋体"/>
                <w:bCs/>
                <w:sz w:val="18"/>
                <w:szCs w:val="18"/>
              </w:rPr>
            </w:pPr>
            <w:r w:rsidRPr="00405873">
              <w:rPr>
                <w:rFonts w:ascii="宋体" w:hAnsi="宋体"/>
                <w:bCs/>
                <w:sz w:val="18"/>
                <w:szCs w:val="18"/>
              </w:rPr>
              <w:t>3.检测试验报告</w:t>
            </w:r>
          </w:p>
          <w:p w:rsidR="00405873" w:rsidRPr="00405873" w:rsidRDefault="00405873" w:rsidP="00405873">
            <w:pPr>
              <w:ind w:leftChars="-1" w:left="-1" w:hanging="1"/>
              <w:rPr>
                <w:rFonts w:ascii="宋体" w:hAnsi="宋体"/>
                <w:bCs/>
                <w:sz w:val="18"/>
                <w:szCs w:val="18"/>
              </w:rPr>
            </w:pPr>
            <w:r w:rsidRPr="00405873">
              <w:rPr>
                <w:rFonts w:ascii="宋体" w:hAnsi="宋体"/>
                <w:bCs/>
                <w:sz w:val="18"/>
                <w:szCs w:val="18"/>
              </w:rPr>
              <w:t>4.影像资料</w:t>
            </w:r>
          </w:p>
          <w:p w:rsidR="00405873" w:rsidRPr="00405873" w:rsidRDefault="00405873" w:rsidP="00405873">
            <w:pPr>
              <w:ind w:leftChars="-1" w:left="-1" w:hanging="1"/>
              <w:rPr>
                <w:rFonts w:ascii="宋体" w:hAnsi="宋体"/>
                <w:bCs/>
                <w:sz w:val="18"/>
                <w:szCs w:val="18"/>
              </w:rPr>
            </w:pPr>
            <w:r w:rsidRPr="00405873">
              <w:rPr>
                <w:rFonts w:ascii="宋体" w:hAnsi="宋体"/>
                <w:bCs/>
                <w:sz w:val="18"/>
                <w:szCs w:val="18"/>
              </w:rPr>
              <w:t>5.其它（       ）</w:t>
            </w:r>
          </w:p>
        </w:tc>
      </w:tr>
      <w:tr w:rsidR="00405873" w:rsidRPr="00405873" w:rsidTr="00405873">
        <w:trPr>
          <w:trHeight w:val="432"/>
          <w:jc w:val="center"/>
        </w:trPr>
        <w:tc>
          <w:tcPr>
            <w:tcW w:w="570" w:type="dxa"/>
            <w:vMerge w:val="restart"/>
            <w:vAlign w:val="center"/>
          </w:tcPr>
          <w:p w:rsidR="00405873" w:rsidRPr="00405873" w:rsidRDefault="00405873" w:rsidP="00405873">
            <w:pPr>
              <w:jc w:val="center"/>
              <w:rPr>
                <w:rFonts w:ascii="宋体" w:hAnsi="宋体"/>
                <w:bCs/>
                <w:sz w:val="18"/>
                <w:szCs w:val="18"/>
              </w:rPr>
            </w:pPr>
            <w:r w:rsidRPr="00405873">
              <w:rPr>
                <w:rFonts w:ascii="宋体" w:hAnsi="宋体"/>
                <w:bCs/>
                <w:sz w:val="18"/>
                <w:szCs w:val="18"/>
              </w:rPr>
              <w:t>验</w:t>
            </w:r>
          </w:p>
          <w:p w:rsidR="00405873" w:rsidRPr="00405873" w:rsidRDefault="00405873" w:rsidP="00405873">
            <w:pPr>
              <w:jc w:val="center"/>
              <w:rPr>
                <w:rFonts w:ascii="宋体" w:hAnsi="宋体"/>
                <w:bCs/>
                <w:sz w:val="18"/>
                <w:szCs w:val="18"/>
              </w:rPr>
            </w:pPr>
            <w:r w:rsidRPr="00405873">
              <w:rPr>
                <w:rFonts w:ascii="宋体" w:hAnsi="宋体"/>
                <w:bCs/>
                <w:sz w:val="18"/>
                <w:szCs w:val="18"/>
              </w:rPr>
              <w:t>收</w:t>
            </w:r>
          </w:p>
          <w:p w:rsidR="00405873" w:rsidRPr="00405873" w:rsidRDefault="00405873" w:rsidP="00405873">
            <w:pPr>
              <w:jc w:val="center"/>
              <w:rPr>
                <w:rFonts w:ascii="宋体" w:hAnsi="宋体"/>
                <w:bCs/>
                <w:sz w:val="18"/>
                <w:szCs w:val="18"/>
              </w:rPr>
            </w:pPr>
            <w:r w:rsidRPr="00405873">
              <w:rPr>
                <w:rFonts w:ascii="宋体" w:hAnsi="宋体"/>
                <w:bCs/>
                <w:sz w:val="18"/>
                <w:szCs w:val="18"/>
              </w:rPr>
              <w:t>小</w:t>
            </w:r>
          </w:p>
          <w:p w:rsidR="00405873" w:rsidRPr="00405873" w:rsidRDefault="00405873" w:rsidP="00405873">
            <w:pPr>
              <w:jc w:val="center"/>
              <w:rPr>
                <w:rFonts w:ascii="宋体" w:hAnsi="宋体"/>
                <w:bCs/>
                <w:sz w:val="18"/>
                <w:szCs w:val="18"/>
              </w:rPr>
            </w:pPr>
            <w:r w:rsidRPr="00405873">
              <w:rPr>
                <w:rFonts w:ascii="宋体" w:hAnsi="宋体"/>
                <w:bCs/>
                <w:sz w:val="18"/>
                <w:szCs w:val="18"/>
              </w:rPr>
              <w:t>组</w:t>
            </w:r>
          </w:p>
          <w:p w:rsidR="00405873" w:rsidRPr="00405873" w:rsidRDefault="00405873" w:rsidP="00405873">
            <w:pPr>
              <w:jc w:val="center"/>
              <w:rPr>
                <w:rFonts w:ascii="宋体" w:hAnsi="宋体"/>
                <w:bCs/>
                <w:sz w:val="18"/>
                <w:szCs w:val="18"/>
              </w:rPr>
            </w:pPr>
            <w:r w:rsidRPr="00405873">
              <w:rPr>
                <w:rFonts w:ascii="宋体" w:hAnsi="宋体"/>
                <w:bCs/>
                <w:sz w:val="18"/>
                <w:szCs w:val="18"/>
              </w:rPr>
              <w:t>成</w:t>
            </w:r>
          </w:p>
          <w:p w:rsidR="00405873" w:rsidRPr="00405873" w:rsidRDefault="00405873" w:rsidP="00405873">
            <w:pPr>
              <w:jc w:val="center"/>
              <w:rPr>
                <w:rFonts w:ascii="宋体" w:hAnsi="宋体"/>
                <w:sz w:val="18"/>
                <w:szCs w:val="18"/>
              </w:rPr>
            </w:pPr>
            <w:r w:rsidRPr="00405873">
              <w:rPr>
                <w:rFonts w:ascii="宋体" w:hAnsi="宋体"/>
                <w:bCs/>
                <w:sz w:val="18"/>
                <w:szCs w:val="18"/>
              </w:rPr>
              <w:t>员</w:t>
            </w:r>
          </w:p>
        </w:tc>
        <w:tc>
          <w:tcPr>
            <w:tcW w:w="4487" w:type="dxa"/>
            <w:gridSpan w:val="2"/>
            <w:vAlign w:val="center"/>
          </w:tcPr>
          <w:p w:rsidR="00405873" w:rsidRPr="00405873" w:rsidRDefault="00405873" w:rsidP="00405873">
            <w:pPr>
              <w:jc w:val="center"/>
              <w:rPr>
                <w:rFonts w:ascii="宋体" w:hAnsi="宋体"/>
                <w:sz w:val="18"/>
                <w:szCs w:val="18"/>
              </w:rPr>
            </w:pPr>
            <w:r w:rsidRPr="00405873">
              <w:rPr>
                <w:rFonts w:ascii="宋体" w:hAnsi="宋体"/>
                <w:bCs/>
                <w:sz w:val="18"/>
                <w:szCs w:val="18"/>
              </w:rPr>
              <w:t>单位名称</w:t>
            </w:r>
          </w:p>
        </w:tc>
        <w:tc>
          <w:tcPr>
            <w:tcW w:w="2232" w:type="dxa"/>
            <w:gridSpan w:val="2"/>
            <w:vAlign w:val="center"/>
          </w:tcPr>
          <w:p w:rsidR="00405873" w:rsidRPr="00405873" w:rsidRDefault="00405873" w:rsidP="00405873">
            <w:pPr>
              <w:jc w:val="center"/>
              <w:rPr>
                <w:rFonts w:ascii="宋体" w:hAnsi="宋体"/>
                <w:sz w:val="18"/>
                <w:szCs w:val="18"/>
              </w:rPr>
            </w:pPr>
            <w:r w:rsidRPr="00405873">
              <w:rPr>
                <w:rFonts w:ascii="宋体" w:hAnsi="宋体"/>
                <w:bCs/>
                <w:sz w:val="18"/>
                <w:szCs w:val="18"/>
              </w:rPr>
              <w:t>职务、职称</w:t>
            </w:r>
          </w:p>
        </w:tc>
        <w:tc>
          <w:tcPr>
            <w:tcW w:w="2108" w:type="dxa"/>
            <w:vAlign w:val="center"/>
          </w:tcPr>
          <w:p w:rsidR="00405873" w:rsidRPr="00405873" w:rsidRDefault="00405873" w:rsidP="00405873">
            <w:pPr>
              <w:jc w:val="center"/>
              <w:rPr>
                <w:rFonts w:ascii="宋体" w:hAnsi="宋体"/>
                <w:sz w:val="18"/>
                <w:szCs w:val="18"/>
              </w:rPr>
            </w:pPr>
            <w:r w:rsidRPr="00405873">
              <w:rPr>
                <w:rFonts w:ascii="宋体" w:hAnsi="宋体"/>
                <w:bCs/>
                <w:sz w:val="18"/>
                <w:szCs w:val="18"/>
              </w:rPr>
              <w:t>签  名</w:t>
            </w:r>
          </w:p>
        </w:tc>
      </w:tr>
      <w:tr w:rsidR="00405873" w:rsidRPr="00405873" w:rsidTr="00405873">
        <w:trPr>
          <w:trHeight w:val="697"/>
          <w:jc w:val="center"/>
        </w:trPr>
        <w:tc>
          <w:tcPr>
            <w:tcW w:w="570" w:type="dxa"/>
            <w:vMerge/>
            <w:vAlign w:val="center"/>
          </w:tcPr>
          <w:p w:rsidR="00405873" w:rsidRPr="00405873" w:rsidRDefault="00405873" w:rsidP="00405873">
            <w:pPr>
              <w:rPr>
                <w:rFonts w:ascii="宋体" w:hAnsi="宋体"/>
                <w:sz w:val="18"/>
                <w:szCs w:val="18"/>
              </w:rPr>
            </w:pPr>
          </w:p>
        </w:tc>
        <w:tc>
          <w:tcPr>
            <w:tcW w:w="1072" w:type="dxa"/>
            <w:vAlign w:val="center"/>
          </w:tcPr>
          <w:p w:rsidR="00405873" w:rsidRPr="00405873" w:rsidRDefault="00405873" w:rsidP="00405873">
            <w:pPr>
              <w:ind w:leftChars="43" w:left="90"/>
              <w:rPr>
                <w:rFonts w:ascii="宋体" w:hAnsi="宋体"/>
                <w:bCs/>
                <w:sz w:val="18"/>
                <w:szCs w:val="18"/>
              </w:rPr>
            </w:pPr>
            <w:r w:rsidRPr="00405873">
              <w:rPr>
                <w:rFonts w:ascii="宋体" w:hAnsi="宋体"/>
                <w:bCs/>
                <w:sz w:val="18"/>
                <w:szCs w:val="18"/>
              </w:rPr>
              <w:t>项目组或其委托的代建管理机构</w:t>
            </w:r>
          </w:p>
        </w:tc>
        <w:tc>
          <w:tcPr>
            <w:tcW w:w="3415" w:type="dxa"/>
            <w:vAlign w:val="center"/>
          </w:tcPr>
          <w:p w:rsidR="00405873" w:rsidRPr="00405873" w:rsidRDefault="00405873" w:rsidP="00405873">
            <w:pPr>
              <w:rPr>
                <w:rFonts w:ascii="宋体" w:hAnsi="宋体"/>
                <w:sz w:val="18"/>
                <w:szCs w:val="18"/>
              </w:rPr>
            </w:pPr>
          </w:p>
        </w:tc>
        <w:tc>
          <w:tcPr>
            <w:tcW w:w="2232" w:type="dxa"/>
            <w:gridSpan w:val="2"/>
            <w:vAlign w:val="center"/>
          </w:tcPr>
          <w:p w:rsidR="00405873" w:rsidRPr="00405873" w:rsidRDefault="00405873" w:rsidP="00405873">
            <w:pPr>
              <w:rPr>
                <w:rFonts w:ascii="宋体" w:hAnsi="宋体"/>
                <w:sz w:val="18"/>
                <w:szCs w:val="18"/>
              </w:rPr>
            </w:pPr>
          </w:p>
        </w:tc>
        <w:tc>
          <w:tcPr>
            <w:tcW w:w="2108" w:type="dxa"/>
            <w:vAlign w:val="center"/>
          </w:tcPr>
          <w:p w:rsidR="00405873" w:rsidRPr="00405873" w:rsidRDefault="00405873" w:rsidP="00405873">
            <w:pPr>
              <w:rPr>
                <w:rFonts w:ascii="宋体" w:hAnsi="宋体"/>
                <w:sz w:val="18"/>
                <w:szCs w:val="18"/>
              </w:rPr>
            </w:pPr>
          </w:p>
        </w:tc>
      </w:tr>
      <w:tr w:rsidR="00405873" w:rsidRPr="00405873" w:rsidTr="00405873">
        <w:trPr>
          <w:trHeight w:val="698"/>
          <w:jc w:val="center"/>
        </w:trPr>
        <w:tc>
          <w:tcPr>
            <w:tcW w:w="570" w:type="dxa"/>
            <w:vMerge/>
            <w:vAlign w:val="center"/>
          </w:tcPr>
          <w:p w:rsidR="00405873" w:rsidRPr="00405873" w:rsidRDefault="00405873" w:rsidP="00405873">
            <w:pPr>
              <w:rPr>
                <w:rFonts w:ascii="宋体" w:hAnsi="宋体"/>
                <w:sz w:val="18"/>
                <w:szCs w:val="18"/>
              </w:rPr>
            </w:pPr>
          </w:p>
        </w:tc>
        <w:tc>
          <w:tcPr>
            <w:tcW w:w="1072" w:type="dxa"/>
            <w:vAlign w:val="center"/>
          </w:tcPr>
          <w:p w:rsidR="00405873" w:rsidRPr="00405873" w:rsidRDefault="00405873" w:rsidP="00405873">
            <w:pPr>
              <w:ind w:leftChars="43" w:left="90"/>
              <w:rPr>
                <w:rFonts w:ascii="宋体" w:hAnsi="宋体"/>
                <w:bCs/>
                <w:sz w:val="18"/>
                <w:szCs w:val="18"/>
              </w:rPr>
            </w:pPr>
            <w:r w:rsidRPr="00405873">
              <w:rPr>
                <w:rFonts w:ascii="宋体" w:hAnsi="宋体"/>
                <w:bCs/>
                <w:sz w:val="18"/>
                <w:szCs w:val="18"/>
              </w:rPr>
              <w:t>监理单位</w:t>
            </w:r>
          </w:p>
        </w:tc>
        <w:tc>
          <w:tcPr>
            <w:tcW w:w="3415" w:type="dxa"/>
            <w:vAlign w:val="center"/>
          </w:tcPr>
          <w:p w:rsidR="00405873" w:rsidRPr="00405873" w:rsidRDefault="00405873" w:rsidP="00405873">
            <w:pPr>
              <w:rPr>
                <w:rFonts w:ascii="宋体" w:hAnsi="宋体"/>
                <w:sz w:val="18"/>
                <w:szCs w:val="18"/>
              </w:rPr>
            </w:pPr>
          </w:p>
        </w:tc>
        <w:tc>
          <w:tcPr>
            <w:tcW w:w="2232" w:type="dxa"/>
            <w:gridSpan w:val="2"/>
            <w:vAlign w:val="center"/>
          </w:tcPr>
          <w:p w:rsidR="00405873" w:rsidRPr="00405873" w:rsidRDefault="00405873" w:rsidP="00405873">
            <w:pPr>
              <w:rPr>
                <w:rFonts w:ascii="宋体" w:hAnsi="宋体"/>
                <w:sz w:val="18"/>
                <w:szCs w:val="18"/>
              </w:rPr>
            </w:pPr>
          </w:p>
        </w:tc>
        <w:tc>
          <w:tcPr>
            <w:tcW w:w="2108" w:type="dxa"/>
            <w:vAlign w:val="center"/>
          </w:tcPr>
          <w:p w:rsidR="00405873" w:rsidRPr="00405873" w:rsidRDefault="00405873" w:rsidP="00405873">
            <w:pPr>
              <w:rPr>
                <w:rFonts w:ascii="宋体" w:hAnsi="宋体"/>
                <w:sz w:val="18"/>
                <w:szCs w:val="18"/>
              </w:rPr>
            </w:pPr>
          </w:p>
        </w:tc>
      </w:tr>
      <w:tr w:rsidR="00405873" w:rsidRPr="00405873" w:rsidTr="00405873">
        <w:trPr>
          <w:trHeight w:val="697"/>
          <w:jc w:val="center"/>
        </w:trPr>
        <w:tc>
          <w:tcPr>
            <w:tcW w:w="570" w:type="dxa"/>
            <w:vMerge/>
            <w:vAlign w:val="center"/>
          </w:tcPr>
          <w:p w:rsidR="00405873" w:rsidRPr="00405873" w:rsidRDefault="00405873" w:rsidP="00405873">
            <w:pPr>
              <w:rPr>
                <w:rFonts w:ascii="宋体" w:hAnsi="宋体"/>
                <w:sz w:val="18"/>
                <w:szCs w:val="18"/>
              </w:rPr>
            </w:pPr>
          </w:p>
        </w:tc>
        <w:tc>
          <w:tcPr>
            <w:tcW w:w="1072" w:type="dxa"/>
            <w:vAlign w:val="center"/>
          </w:tcPr>
          <w:p w:rsidR="00405873" w:rsidRPr="00405873" w:rsidRDefault="00405873" w:rsidP="00405873">
            <w:pPr>
              <w:ind w:leftChars="43" w:left="90"/>
              <w:rPr>
                <w:rFonts w:ascii="宋体" w:hAnsi="宋体"/>
                <w:bCs/>
                <w:sz w:val="18"/>
                <w:szCs w:val="18"/>
              </w:rPr>
            </w:pPr>
            <w:r w:rsidRPr="00405873">
              <w:rPr>
                <w:rFonts w:ascii="宋体" w:hAnsi="宋体"/>
                <w:bCs/>
                <w:sz w:val="18"/>
                <w:szCs w:val="18"/>
              </w:rPr>
              <w:t>受益人</w:t>
            </w:r>
          </w:p>
        </w:tc>
        <w:tc>
          <w:tcPr>
            <w:tcW w:w="3415" w:type="dxa"/>
            <w:vAlign w:val="center"/>
          </w:tcPr>
          <w:p w:rsidR="00405873" w:rsidRPr="00405873" w:rsidRDefault="00405873" w:rsidP="00405873">
            <w:pPr>
              <w:rPr>
                <w:rFonts w:ascii="宋体" w:hAnsi="宋体"/>
                <w:sz w:val="18"/>
                <w:szCs w:val="18"/>
              </w:rPr>
            </w:pPr>
          </w:p>
        </w:tc>
        <w:tc>
          <w:tcPr>
            <w:tcW w:w="2232" w:type="dxa"/>
            <w:gridSpan w:val="2"/>
            <w:vAlign w:val="center"/>
          </w:tcPr>
          <w:p w:rsidR="00405873" w:rsidRPr="00405873" w:rsidRDefault="00405873" w:rsidP="00405873">
            <w:pPr>
              <w:rPr>
                <w:rFonts w:ascii="宋体" w:hAnsi="宋体"/>
                <w:sz w:val="18"/>
                <w:szCs w:val="18"/>
              </w:rPr>
            </w:pPr>
          </w:p>
        </w:tc>
        <w:tc>
          <w:tcPr>
            <w:tcW w:w="2108" w:type="dxa"/>
            <w:vAlign w:val="center"/>
          </w:tcPr>
          <w:p w:rsidR="00405873" w:rsidRPr="00405873" w:rsidRDefault="00405873" w:rsidP="00405873">
            <w:pPr>
              <w:rPr>
                <w:rFonts w:ascii="宋体" w:hAnsi="宋体"/>
                <w:sz w:val="18"/>
                <w:szCs w:val="18"/>
              </w:rPr>
            </w:pPr>
          </w:p>
        </w:tc>
      </w:tr>
      <w:tr w:rsidR="00405873" w:rsidRPr="00405873" w:rsidTr="00405873">
        <w:trPr>
          <w:trHeight w:val="698"/>
          <w:jc w:val="center"/>
        </w:trPr>
        <w:tc>
          <w:tcPr>
            <w:tcW w:w="570" w:type="dxa"/>
            <w:vMerge/>
            <w:vAlign w:val="center"/>
          </w:tcPr>
          <w:p w:rsidR="00405873" w:rsidRPr="00405873" w:rsidRDefault="00405873" w:rsidP="00405873">
            <w:pPr>
              <w:rPr>
                <w:rFonts w:ascii="宋体" w:hAnsi="宋体"/>
                <w:sz w:val="18"/>
                <w:szCs w:val="18"/>
              </w:rPr>
            </w:pPr>
          </w:p>
        </w:tc>
        <w:tc>
          <w:tcPr>
            <w:tcW w:w="1072" w:type="dxa"/>
            <w:vAlign w:val="center"/>
          </w:tcPr>
          <w:p w:rsidR="00405873" w:rsidRPr="00405873" w:rsidRDefault="00405873" w:rsidP="00405873">
            <w:pPr>
              <w:ind w:leftChars="43" w:left="90"/>
              <w:rPr>
                <w:rFonts w:ascii="宋体" w:hAnsi="宋体"/>
                <w:bCs/>
                <w:sz w:val="18"/>
                <w:szCs w:val="18"/>
              </w:rPr>
            </w:pPr>
            <w:r w:rsidRPr="00405873">
              <w:rPr>
                <w:rFonts w:ascii="宋体" w:hAnsi="宋体"/>
                <w:bCs/>
                <w:sz w:val="18"/>
                <w:szCs w:val="18"/>
              </w:rPr>
              <w:t>施工单位</w:t>
            </w:r>
          </w:p>
        </w:tc>
        <w:tc>
          <w:tcPr>
            <w:tcW w:w="3415" w:type="dxa"/>
            <w:vAlign w:val="center"/>
          </w:tcPr>
          <w:p w:rsidR="00405873" w:rsidRPr="00405873" w:rsidRDefault="00405873" w:rsidP="00405873">
            <w:pPr>
              <w:rPr>
                <w:rFonts w:ascii="宋体" w:hAnsi="宋体"/>
                <w:sz w:val="18"/>
                <w:szCs w:val="18"/>
              </w:rPr>
            </w:pPr>
          </w:p>
        </w:tc>
        <w:tc>
          <w:tcPr>
            <w:tcW w:w="2232" w:type="dxa"/>
            <w:gridSpan w:val="2"/>
            <w:vAlign w:val="center"/>
          </w:tcPr>
          <w:p w:rsidR="00405873" w:rsidRPr="00405873" w:rsidRDefault="00405873" w:rsidP="00405873">
            <w:pPr>
              <w:rPr>
                <w:rFonts w:ascii="宋体" w:hAnsi="宋体"/>
                <w:sz w:val="18"/>
                <w:szCs w:val="18"/>
              </w:rPr>
            </w:pPr>
          </w:p>
        </w:tc>
        <w:tc>
          <w:tcPr>
            <w:tcW w:w="2108" w:type="dxa"/>
            <w:vAlign w:val="center"/>
          </w:tcPr>
          <w:p w:rsidR="00405873" w:rsidRPr="00405873" w:rsidRDefault="00405873" w:rsidP="00405873">
            <w:pPr>
              <w:rPr>
                <w:rFonts w:ascii="宋体" w:hAnsi="宋体"/>
                <w:sz w:val="18"/>
                <w:szCs w:val="18"/>
              </w:rPr>
            </w:pPr>
          </w:p>
        </w:tc>
      </w:tr>
    </w:tbl>
    <w:p w:rsidR="00405873" w:rsidRPr="00405873" w:rsidRDefault="00405873" w:rsidP="00405873">
      <w:pPr>
        <w:pStyle w:val="af"/>
        <w:spacing w:before="156" w:after="156"/>
      </w:pPr>
      <w:r w:rsidRPr="00405873">
        <w:br w:type="page"/>
      </w:r>
      <w:r w:rsidRPr="00405873">
        <w:rPr>
          <w:rFonts w:hint="eastAsia"/>
        </w:rPr>
        <w:lastRenderedPageBreak/>
        <w:t>烟叶生产基础设施建设工程建筑物外观质量评定表</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185"/>
        <w:gridCol w:w="792"/>
        <w:gridCol w:w="1611"/>
        <w:gridCol w:w="539"/>
        <w:gridCol w:w="462"/>
        <w:gridCol w:w="204"/>
        <w:gridCol w:w="711"/>
        <w:gridCol w:w="600"/>
        <w:gridCol w:w="317"/>
        <w:gridCol w:w="647"/>
        <w:gridCol w:w="270"/>
        <w:gridCol w:w="917"/>
        <w:gridCol w:w="1540"/>
      </w:tblGrid>
      <w:tr w:rsidR="00405873" w:rsidRPr="00405873" w:rsidTr="00405873">
        <w:trPr>
          <w:trHeight w:val="565"/>
          <w:jc w:val="center"/>
        </w:trPr>
        <w:tc>
          <w:tcPr>
            <w:tcW w:w="1530" w:type="dxa"/>
            <w:gridSpan w:val="3"/>
            <w:vAlign w:val="center"/>
          </w:tcPr>
          <w:p w:rsidR="00405873" w:rsidRPr="00405873" w:rsidRDefault="00405873" w:rsidP="00405873">
            <w:pPr>
              <w:ind w:leftChars="-51" w:left="-39" w:rightChars="-51" w:right="-107" w:hangingChars="38" w:hanging="68"/>
              <w:jc w:val="center"/>
              <w:textAlignment w:val="top"/>
              <w:rPr>
                <w:rFonts w:ascii="宋体" w:hAnsi="宋体"/>
                <w:sz w:val="18"/>
                <w:szCs w:val="18"/>
              </w:rPr>
            </w:pPr>
            <w:r w:rsidRPr="00405873">
              <w:rPr>
                <w:rFonts w:ascii="宋体" w:hAnsi="宋体"/>
                <w:sz w:val="18"/>
                <w:szCs w:val="18"/>
              </w:rPr>
              <w:t>工程项目名称</w:t>
            </w:r>
          </w:p>
        </w:tc>
        <w:tc>
          <w:tcPr>
            <w:tcW w:w="2612" w:type="dxa"/>
            <w:gridSpan w:val="3"/>
            <w:vAlign w:val="center"/>
          </w:tcPr>
          <w:p w:rsidR="00405873" w:rsidRPr="00405873" w:rsidRDefault="00405873" w:rsidP="00405873">
            <w:pPr>
              <w:ind w:leftChars="-51" w:left="-39" w:rightChars="-51" w:right="-107" w:hangingChars="38" w:hanging="68"/>
              <w:jc w:val="center"/>
              <w:textAlignment w:val="top"/>
              <w:rPr>
                <w:rFonts w:ascii="宋体" w:hAnsi="宋体"/>
                <w:sz w:val="18"/>
                <w:szCs w:val="18"/>
              </w:rPr>
            </w:pPr>
          </w:p>
        </w:tc>
        <w:tc>
          <w:tcPr>
            <w:tcW w:w="1515" w:type="dxa"/>
            <w:gridSpan w:val="3"/>
            <w:vAlign w:val="center"/>
          </w:tcPr>
          <w:p w:rsidR="00405873" w:rsidRPr="00405873" w:rsidRDefault="00405873" w:rsidP="00405873">
            <w:pPr>
              <w:ind w:leftChars="-51" w:left="-39" w:rightChars="-51" w:right="-107" w:hangingChars="38" w:hanging="68"/>
              <w:jc w:val="center"/>
              <w:textAlignment w:val="top"/>
              <w:rPr>
                <w:rFonts w:ascii="宋体" w:hAnsi="宋体"/>
                <w:sz w:val="18"/>
                <w:szCs w:val="18"/>
              </w:rPr>
            </w:pPr>
            <w:r w:rsidRPr="00405873">
              <w:rPr>
                <w:rFonts w:ascii="宋体" w:hAnsi="宋体"/>
                <w:sz w:val="18"/>
                <w:szCs w:val="18"/>
              </w:rPr>
              <w:t>施工单位</w:t>
            </w:r>
          </w:p>
        </w:tc>
        <w:tc>
          <w:tcPr>
            <w:tcW w:w="3691" w:type="dxa"/>
            <w:gridSpan w:val="5"/>
            <w:vAlign w:val="center"/>
          </w:tcPr>
          <w:p w:rsidR="00405873" w:rsidRPr="00405873" w:rsidRDefault="00405873" w:rsidP="00405873">
            <w:pPr>
              <w:ind w:left="5250"/>
              <w:jc w:val="center"/>
              <w:textAlignment w:val="top"/>
              <w:rPr>
                <w:rFonts w:ascii="宋体" w:hAnsi="宋体"/>
                <w:sz w:val="18"/>
                <w:szCs w:val="18"/>
              </w:rPr>
            </w:pPr>
          </w:p>
        </w:tc>
      </w:tr>
      <w:tr w:rsidR="00405873" w:rsidRPr="00405873" w:rsidTr="00405873">
        <w:trPr>
          <w:trHeight w:val="566"/>
          <w:jc w:val="center"/>
        </w:trPr>
        <w:tc>
          <w:tcPr>
            <w:tcW w:w="1530" w:type="dxa"/>
            <w:gridSpan w:val="3"/>
            <w:vAlign w:val="center"/>
          </w:tcPr>
          <w:p w:rsidR="00405873" w:rsidRPr="00405873" w:rsidRDefault="00405873" w:rsidP="00405873">
            <w:pPr>
              <w:ind w:left="-107" w:rightChars="-40" w:right="-84"/>
              <w:jc w:val="center"/>
              <w:textAlignment w:val="top"/>
              <w:rPr>
                <w:rFonts w:ascii="宋体" w:hAnsi="宋体"/>
                <w:sz w:val="18"/>
                <w:szCs w:val="18"/>
              </w:rPr>
            </w:pPr>
            <w:r w:rsidRPr="00405873">
              <w:rPr>
                <w:rFonts w:ascii="宋体" w:hAnsi="宋体"/>
                <w:sz w:val="18"/>
                <w:szCs w:val="18"/>
              </w:rPr>
              <w:t>单位工程名称</w:t>
            </w:r>
          </w:p>
        </w:tc>
        <w:tc>
          <w:tcPr>
            <w:tcW w:w="2612" w:type="dxa"/>
            <w:gridSpan w:val="3"/>
            <w:vAlign w:val="center"/>
          </w:tcPr>
          <w:p w:rsidR="00405873" w:rsidRPr="00405873" w:rsidRDefault="00405873" w:rsidP="00405873">
            <w:pPr>
              <w:jc w:val="center"/>
              <w:textAlignment w:val="top"/>
              <w:rPr>
                <w:rFonts w:ascii="宋体" w:hAnsi="宋体"/>
                <w:sz w:val="18"/>
                <w:szCs w:val="18"/>
              </w:rPr>
            </w:pPr>
          </w:p>
        </w:tc>
        <w:tc>
          <w:tcPr>
            <w:tcW w:w="1515" w:type="dxa"/>
            <w:gridSpan w:val="3"/>
            <w:vAlign w:val="center"/>
          </w:tcPr>
          <w:p w:rsidR="00405873" w:rsidRPr="00405873" w:rsidRDefault="00405873" w:rsidP="00405873">
            <w:pPr>
              <w:jc w:val="center"/>
              <w:textAlignment w:val="top"/>
              <w:rPr>
                <w:rFonts w:ascii="宋体" w:hAnsi="宋体"/>
                <w:sz w:val="18"/>
                <w:szCs w:val="18"/>
              </w:rPr>
            </w:pPr>
            <w:r w:rsidRPr="00405873">
              <w:rPr>
                <w:rFonts w:ascii="宋体" w:hAnsi="宋体"/>
                <w:sz w:val="18"/>
                <w:szCs w:val="18"/>
              </w:rPr>
              <w:t>评定日期</w:t>
            </w:r>
          </w:p>
        </w:tc>
        <w:tc>
          <w:tcPr>
            <w:tcW w:w="3691" w:type="dxa"/>
            <w:gridSpan w:val="5"/>
            <w:vAlign w:val="center"/>
          </w:tcPr>
          <w:p w:rsidR="00405873" w:rsidRPr="00405873" w:rsidRDefault="00405873" w:rsidP="00405873">
            <w:pPr>
              <w:jc w:val="right"/>
              <w:textAlignment w:val="top"/>
              <w:rPr>
                <w:rFonts w:ascii="宋体" w:hAnsi="宋体"/>
                <w:sz w:val="18"/>
                <w:szCs w:val="18"/>
              </w:rPr>
            </w:pPr>
            <w:r w:rsidRPr="00405873">
              <w:rPr>
                <w:rFonts w:ascii="宋体" w:hAnsi="宋体"/>
                <w:sz w:val="18"/>
                <w:szCs w:val="18"/>
              </w:rPr>
              <w:t>年    月    日</w:t>
            </w:r>
          </w:p>
        </w:tc>
      </w:tr>
      <w:tr w:rsidR="00405873" w:rsidRPr="00405873" w:rsidTr="00405873">
        <w:trPr>
          <w:trHeight w:val="475"/>
          <w:jc w:val="center"/>
        </w:trPr>
        <w:tc>
          <w:tcPr>
            <w:tcW w:w="738" w:type="dxa"/>
            <w:gridSpan w:val="2"/>
            <w:vMerge w:val="restart"/>
            <w:vAlign w:val="center"/>
          </w:tcPr>
          <w:p w:rsidR="00405873" w:rsidRPr="00405873" w:rsidRDefault="00405873" w:rsidP="00405873">
            <w:pPr>
              <w:jc w:val="center"/>
              <w:textAlignment w:val="top"/>
              <w:rPr>
                <w:rFonts w:ascii="宋体" w:hAnsi="宋体"/>
                <w:sz w:val="18"/>
                <w:szCs w:val="18"/>
              </w:rPr>
            </w:pPr>
            <w:r w:rsidRPr="00405873">
              <w:rPr>
                <w:rFonts w:ascii="宋体" w:hAnsi="宋体"/>
                <w:sz w:val="18"/>
                <w:szCs w:val="18"/>
              </w:rPr>
              <w:t>项次</w:t>
            </w:r>
          </w:p>
        </w:tc>
        <w:tc>
          <w:tcPr>
            <w:tcW w:w="2403" w:type="dxa"/>
            <w:gridSpan w:val="2"/>
            <w:vMerge w:val="restart"/>
            <w:vAlign w:val="center"/>
          </w:tcPr>
          <w:p w:rsidR="00405873" w:rsidRPr="00405873" w:rsidRDefault="00405873" w:rsidP="00405873">
            <w:pPr>
              <w:jc w:val="center"/>
              <w:textAlignment w:val="top"/>
              <w:rPr>
                <w:rFonts w:ascii="宋体" w:hAnsi="宋体"/>
                <w:sz w:val="18"/>
                <w:szCs w:val="18"/>
              </w:rPr>
            </w:pPr>
            <w:r w:rsidRPr="00405873">
              <w:rPr>
                <w:rFonts w:ascii="宋体" w:hAnsi="宋体"/>
                <w:sz w:val="18"/>
                <w:szCs w:val="18"/>
              </w:rPr>
              <w:t>项   目</w:t>
            </w:r>
          </w:p>
        </w:tc>
        <w:tc>
          <w:tcPr>
            <w:tcW w:w="1001" w:type="dxa"/>
            <w:gridSpan w:val="2"/>
            <w:vMerge w:val="restart"/>
            <w:vAlign w:val="center"/>
          </w:tcPr>
          <w:p w:rsidR="00405873" w:rsidRPr="00405873" w:rsidRDefault="00405873" w:rsidP="00405873">
            <w:pPr>
              <w:jc w:val="center"/>
              <w:textAlignment w:val="top"/>
              <w:rPr>
                <w:rFonts w:ascii="宋体" w:hAnsi="宋体"/>
                <w:sz w:val="18"/>
                <w:szCs w:val="18"/>
              </w:rPr>
            </w:pPr>
            <w:r w:rsidRPr="00405873">
              <w:rPr>
                <w:rFonts w:ascii="宋体" w:hAnsi="宋体"/>
                <w:sz w:val="18"/>
                <w:szCs w:val="18"/>
              </w:rPr>
              <w:t>标准分</w:t>
            </w:r>
          </w:p>
        </w:tc>
        <w:tc>
          <w:tcPr>
            <w:tcW w:w="3666" w:type="dxa"/>
            <w:gridSpan w:val="7"/>
            <w:vAlign w:val="center"/>
          </w:tcPr>
          <w:p w:rsidR="00405873" w:rsidRPr="00405873" w:rsidRDefault="00405873" w:rsidP="00405873">
            <w:pPr>
              <w:jc w:val="center"/>
              <w:textAlignment w:val="top"/>
              <w:rPr>
                <w:rFonts w:ascii="宋体" w:hAnsi="宋体"/>
                <w:sz w:val="18"/>
                <w:szCs w:val="18"/>
              </w:rPr>
            </w:pPr>
            <w:r w:rsidRPr="00405873">
              <w:rPr>
                <w:rFonts w:ascii="宋体" w:hAnsi="宋体"/>
                <w:sz w:val="18"/>
                <w:szCs w:val="18"/>
              </w:rPr>
              <w:t>评 定 得 分</w:t>
            </w:r>
          </w:p>
        </w:tc>
        <w:tc>
          <w:tcPr>
            <w:tcW w:w="1540" w:type="dxa"/>
            <w:vMerge w:val="restart"/>
            <w:vAlign w:val="center"/>
          </w:tcPr>
          <w:p w:rsidR="00405873" w:rsidRPr="00405873" w:rsidRDefault="00405873" w:rsidP="00405873">
            <w:pPr>
              <w:jc w:val="center"/>
              <w:textAlignment w:val="top"/>
              <w:rPr>
                <w:rFonts w:ascii="宋体" w:hAnsi="宋体"/>
                <w:sz w:val="18"/>
                <w:szCs w:val="18"/>
              </w:rPr>
            </w:pPr>
            <w:r w:rsidRPr="00405873">
              <w:rPr>
                <w:rFonts w:ascii="宋体" w:hAnsi="宋体"/>
                <w:sz w:val="18"/>
                <w:szCs w:val="18"/>
              </w:rPr>
              <w:t>备  注</w:t>
            </w:r>
          </w:p>
        </w:tc>
      </w:tr>
      <w:tr w:rsidR="00405873" w:rsidRPr="00405873" w:rsidTr="00405873">
        <w:trPr>
          <w:trHeight w:val="476"/>
          <w:jc w:val="center"/>
        </w:trPr>
        <w:tc>
          <w:tcPr>
            <w:tcW w:w="738" w:type="dxa"/>
            <w:gridSpan w:val="2"/>
            <w:vMerge/>
            <w:vAlign w:val="center"/>
          </w:tcPr>
          <w:p w:rsidR="00405873" w:rsidRPr="00405873" w:rsidRDefault="00405873" w:rsidP="00405873">
            <w:pPr>
              <w:jc w:val="center"/>
              <w:textAlignment w:val="top"/>
              <w:rPr>
                <w:rFonts w:ascii="宋体" w:hAnsi="宋体"/>
                <w:sz w:val="18"/>
                <w:szCs w:val="18"/>
              </w:rPr>
            </w:pPr>
          </w:p>
        </w:tc>
        <w:tc>
          <w:tcPr>
            <w:tcW w:w="2403" w:type="dxa"/>
            <w:gridSpan w:val="2"/>
            <w:vMerge/>
            <w:vAlign w:val="center"/>
          </w:tcPr>
          <w:p w:rsidR="00405873" w:rsidRPr="00405873" w:rsidRDefault="00405873" w:rsidP="00405873">
            <w:pPr>
              <w:jc w:val="center"/>
              <w:textAlignment w:val="top"/>
              <w:rPr>
                <w:rFonts w:ascii="宋体" w:hAnsi="宋体"/>
                <w:sz w:val="18"/>
                <w:szCs w:val="18"/>
              </w:rPr>
            </w:pPr>
          </w:p>
        </w:tc>
        <w:tc>
          <w:tcPr>
            <w:tcW w:w="1001" w:type="dxa"/>
            <w:gridSpan w:val="2"/>
            <w:vMerge/>
            <w:vAlign w:val="center"/>
          </w:tcPr>
          <w:p w:rsidR="00405873" w:rsidRPr="00405873" w:rsidRDefault="00405873" w:rsidP="00405873">
            <w:pPr>
              <w:jc w:val="center"/>
              <w:textAlignment w:val="top"/>
              <w:rPr>
                <w:rFonts w:ascii="宋体" w:hAnsi="宋体"/>
                <w:sz w:val="18"/>
                <w:szCs w:val="18"/>
              </w:rPr>
            </w:pPr>
          </w:p>
        </w:tc>
        <w:tc>
          <w:tcPr>
            <w:tcW w:w="915" w:type="dxa"/>
            <w:gridSpan w:val="2"/>
            <w:vAlign w:val="center"/>
          </w:tcPr>
          <w:p w:rsidR="00405873" w:rsidRPr="00405873" w:rsidRDefault="00405873" w:rsidP="00405873">
            <w:pPr>
              <w:jc w:val="center"/>
              <w:textAlignment w:val="top"/>
              <w:rPr>
                <w:rFonts w:ascii="宋体" w:hAnsi="宋体"/>
                <w:sz w:val="18"/>
                <w:szCs w:val="18"/>
              </w:rPr>
            </w:pPr>
            <w:r w:rsidRPr="00405873">
              <w:rPr>
                <w:rFonts w:ascii="宋体" w:hAnsi="宋体"/>
                <w:sz w:val="18"/>
                <w:szCs w:val="18"/>
              </w:rPr>
              <w:t>优</w:t>
            </w:r>
          </w:p>
        </w:tc>
        <w:tc>
          <w:tcPr>
            <w:tcW w:w="917" w:type="dxa"/>
            <w:gridSpan w:val="2"/>
            <w:vAlign w:val="center"/>
          </w:tcPr>
          <w:p w:rsidR="00405873" w:rsidRPr="00405873" w:rsidRDefault="00405873" w:rsidP="00405873">
            <w:pPr>
              <w:jc w:val="center"/>
              <w:textAlignment w:val="top"/>
              <w:rPr>
                <w:rFonts w:ascii="宋体" w:hAnsi="宋体"/>
                <w:sz w:val="18"/>
                <w:szCs w:val="18"/>
              </w:rPr>
            </w:pPr>
            <w:r w:rsidRPr="00405873">
              <w:rPr>
                <w:rFonts w:ascii="宋体" w:hAnsi="宋体"/>
                <w:sz w:val="18"/>
                <w:szCs w:val="18"/>
              </w:rPr>
              <w:t>良</w:t>
            </w:r>
          </w:p>
        </w:tc>
        <w:tc>
          <w:tcPr>
            <w:tcW w:w="917" w:type="dxa"/>
            <w:gridSpan w:val="2"/>
            <w:vAlign w:val="center"/>
          </w:tcPr>
          <w:p w:rsidR="00405873" w:rsidRPr="00405873" w:rsidRDefault="00405873" w:rsidP="00405873">
            <w:pPr>
              <w:jc w:val="center"/>
              <w:textAlignment w:val="top"/>
              <w:rPr>
                <w:rFonts w:ascii="宋体" w:hAnsi="宋体"/>
                <w:sz w:val="18"/>
                <w:szCs w:val="18"/>
              </w:rPr>
            </w:pPr>
            <w:r w:rsidRPr="00405873">
              <w:rPr>
                <w:rFonts w:ascii="宋体" w:hAnsi="宋体"/>
                <w:sz w:val="18"/>
                <w:szCs w:val="18"/>
              </w:rPr>
              <w:t>中</w:t>
            </w:r>
          </w:p>
        </w:tc>
        <w:tc>
          <w:tcPr>
            <w:tcW w:w="917" w:type="dxa"/>
            <w:vAlign w:val="center"/>
          </w:tcPr>
          <w:p w:rsidR="00405873" w:rsidRPr="00405873" w:rsidRDefault="00405873" w:rsidP="00405873">
            <w:pPr>
              <w:jc w:val="center"/>
              <w:textAlignment w:val="top"/>
              <w:rPr>
                <w:rFonts w:ascii="宋体" w:hAnsi="宋体"/>
                <w:sz w:val="18"/>
                <w:szCs w:val="18"/>
              </w:rPr>
            </w:pPr>
            <w:r w:rsidRPr="00405873">
              <w:rPr>
                <w:rFonts w:ascii="宋体" w:hAnsi="宋体"/>
                <w:sz w:val="18"/>
                <w:szCs w:val="18"/>
              </w:rPr>
              <w:t>差</w:t>
            </w:r>
          </w:p>
        </w:tc>
        <w:tc>
          <w:tcPr>
            <w:tcW w:w="1540" w:type="dxa"/>
            <w:vMerge/>
            <w:vAlign w:val="center"/>
          </w:tcPr>
          <w:p w:rsidR="00405873" w:rsidRPr="00405873" w:rsidRDefault="00405873" w:rsidP="00405873">
            <w:pPr>
              <w:jc w:val="center"/>
              <w:textAlignment w:val="top"/>
              <w:rPr>
                <w:rFonts w:ascii="宋体" w:hAnsi="宋体"/>
                <w:sz w:val="18"/>
                <w:szCs w:val="18"/>
              </w:rPr>
            </w:pPr>
          </w:p>
        </w:tc>
      </w:tr>
      <w:tr w:rsidR="00405873" w:rsidRPr="00405873" w:rsidTr="00405873">
        <w:trPr>
          <w:trHeight w:hRule="exact" w:val="510"/>
          <w:jc w:val="center"/>
        </w:trPr>
        <w:tc>
          <w:tcPr>
            <w:tcW w:w="738" w:type="dxa"/>
            <w:gridSpan w:val="2"/>
            <w:vAlign w:val="center"/>
          </w:tcPr>
          <w:p w:rsidR="00405873" w:rsidRPr="00405873" w:rsidRDefault="00405873" w:rsidP="00405873">
            <w:pPr>
              <w:jc w:val="center"/>
              <w:textAlignment w:val="top"/>
              <w:rPr>
                <w:rFonts w:ascii="宋体" w:hAnsi="宋体"/>
                <w:sz w:val="18"/>
                <w:szCs w:val="18"/>
              </w:rPr>
            </w:pPr>
            <w:r w:rsidRPr="00405873">
              <w:rPr>
                <w:rFonts w:ascii="宋体" w:hAnsi="宋体"/>
                <w:sz w:val="18"/>
                <w:szCs w:val="18"/>
              </w:rPr>
              <w:t>1</w:t>
            </w:r>
          </w:p>
        </w:tc>
        <w:tc>
          <w:tcPr>
            <w:tcW w:w="2403" w:type="dxa"/>
            <w:gridSpan w:val="2"/>
            <w:vAlign w:val="center"/>
          </w:tcPr>
          <w:p w:rsidR="00405873" w:rsidRPr="00405873" w:rsidRDefault="00405873" w:rsidP="00405873">
            <w:pPr>
              <w:textAlignment w:val="top"/>
              <w:rPr>
                <w:rFonts w:ascii="宋体" w:hAnsi="宋体"/>
                <w:sz w:val="18"/>
                <w:szCs w:val="18"/>
              </w:rPr>
            </w:pPr>
            <w:r w:rsidRPr="00405873">
              <w:rPr>
                <w:rFonts w:ascii="宋体" w:hAnsi="宋体"/>
                <w:sz w:val="18"/>
                <w:szCs w:val="18"/>
              </w:rPr>
              <w:t>外部尺寸</w:t>
            </w:r>
          </w:p>
        </w:tc>
        <w:tc>
          <w:tcPr>
            <w:tcW w:w="1001" w:type="dxa"/>
            <w:gridSpan w:val="2"/>
            <w:vAlign w:val="center"/>
          </w:tcPr>
          <w:p w:rsidR="00405873" w:rsidRPr="00405873" w:rsidRDefault="00405873" w:rsidP="00405873">
            <w:pPr>
              <w:jc w:val="center"/>
              <w:textAlignment w:val="top"/>
              <w:rPr>
                <w:rFonts w:ascii="宋体" w:hAnsi="宋体"/>
                <w:sz w:val="18"/>
                <w:szCs w:val="18"/>
              </w:rPr>
            </w:pPr>
            <w:r w:rsidRPr="00405873">
              <w:rPr>
                <w:rFonts w:ascii="宋体" w:hAnsi="宋体"/>
                <w:sz w:val="18"/>
                <w:szCs w:val="18"/>
              </w:rPr>
              <w:t>25</w:t>
            </w:r>
          </w:p>
        </w:tc>
        <w:tc>
          <w:tcPr>
            <w:tcW w:w="915" w:type="dxa"/>
            <w:gridSpan w:val="2"/>
            <w:vAlign w:val="center"/>
          </w:tcPr>
          <w:p w:rsidR="00405873" w:rsidRPr="00405873" w:rsidRDefault="00405873" w:rsidP="00405873">
            <w:pPr>
              <w:jc w:val="center"/>
              <w:textAlignment w:val="top"/>
              <w:rPr>
                <w:rFonts w:ascii="宋体" w:hAnsi="宋体"/>
                <w:sz w:val="18"/>
                <w:szCs w:val="18"/>
              </w:rPr>
            </w:pPr>
          </w:p>
        </w:tc>
        <w:tc>
          <w:tcPr>
            <w:tcW w:w="917" w:type="dxa"/>
            <w:gridSpan w:val="2"/>
            <w:vAlign w:val="center"/>
          </w:tcPr>
          <w:p w:rsidR="00405873" w:rsidRPr="00405873" w:rsidRDefault="00405873" w:rsidP="00405873">
            <w:pPr>
              <w:jc w:val="center"/>
              <w:textAlignment w:val="top"/>
              <w:rPr>
                <w:rFonts w:ascii="宋体" w:hAnsi="宋体"/>
                <w:sz w:val="18"/>
                <w:szCs w:val="18"/>
              </w:rPr>
            </w:pPr>
          </w:p>
        </w:tc>
        <w:tc>
          <w:tcPr>
            <w:tcW w:w="917" w:type="dxa"/>
            <w:gridSpan w:val="2"/>
            <w:vAlign w:val="center"/>
          </w:tcPr>
          <w:p w:rsidR="00405873" w:rsidRPr="00405873" w:rsidRDefault="00405873" w:rsidP="00405873">
            <w:pPr>
              <w:jc w:val="center"/>
              <w:textAlignment w:val="top"/>
              <w:rPr>
                <w:rFonts w:ascii="宋体" w:hAnsi="宋体"/>
                <w:sz w:val="18"/>
                <w:szCs w:val="18"/>
              </w:rPr>
            </w:pPr>
          </w:p>
        </w:tc>
        <w:tc>
          <w:tcPr>
            <w:tcW w:w="917" w:type="dxa"/>
            <w:vAlign w:val="center"/>
          </w:tcPr>
          <w:p w:rsidR="00405873" w:rsidRPr="00405873" w:rsidRDefault="00405873" w:rsidP="00405873">
            <w:pPr>
              <w:jc w:val="center"/>
              <w:textAlignment w:val="top"/>
              <w:rPr>
                <w:rFonts w:ascii="宋体" w:hAnsi="宋体"/>
                <w:sz w:val="18"/>
                <w:szCs w:val="18"/>
              </w:rPr>
            </w:pPr>
          </w:p>
        </w:tc>
        <w:tc>
          <w:tcPr>
            <w:tcW w:w="1540" w:type="dxa"/>
            <w:vAlign w:val="center"/>
          </w:tcPr>
          <w:p w:rsidR="00405873" w:rsidRPr="00405873" w:rsidRDefault="00405873" w:rsidP="00405873">
            <w:pPr>
              <w:jc w:val="center"/>
              <w:textAlignment w:val="top"/>
              <w:rPr>
                <w:rFonts w:ascii="宋体" w:hAnsi="宋体"/>
                <w:sz w:val="18"/>
                <w:szCs w:val="18"/>
              </w:rPr>
            </w:pPr>
          </w:p>
        </w:tc>
      </w:tr>
      <w:tr w:rsidR="00405873" w:rsidRPr="00405873" w:rsidTr="00405873">
        <w:trPr>
          <w:trHeight w:hRule="exact" w:val="510"/>
          <w:jc w:val="center"/>
        </w:trPr>
        <w:tc>
          <w:tcPr>
            <w:tcW w:w="738" w:type="dxa"/>
            <w:gridSpan w:val="2"/>
            <w:vAlign w:val="center"/>
          </w:tcPr>
          <w:p w:rsidR="00405873" w:rsidRPr="00405873" w:rsidRDefault="00405873" w:rsidP="00405873">
            <w:pPr>
              <w:jc w:val="center"/>
              <w:textAlignment w:val="top"/>
              <w:rPr>
                <w:rFonts w:ascii="宋体" w:hAnsi="宋体"/>
                <w:sz w:val="18"/>
                <w:szCs w:val="18"/>
              </w:rPr>
            </w:pPr>
            <w:r w:rsidRPr="00405873">
              <w:rPr>
                <w:rFonts w:ascii="宋体" w:hAnsi="宋体"/>
                <w:sz w:val="18"/>
                <w:szCs w:val="18"/>
              </w:rPr>
              <w:t>2</w:t>
            </w:r>
          </w:p>
        </w:tc>
        <w:tc>
          <w:tcPr>
            <w:tcW w:w="2403" w:type="dxa"/>
            <w:gridSpan w:val="2"/>
            <w:vAlign w:val="center"/>
          </w:tcPr>
          <w:p w:rsidR="00405873" w:rsidRPr="00405873" w:rsidRDefault="00405873" w:rsidP="00405873">
            <w:pPr>
              <w:textAlignment w:val="top"/>
              <w:rPr>
                <w:rFonts w:ascii="宋体" w:hAnsi="宋体"/>
                <w:sz w:val="18"/>
                <w:szCs w:val="18"/>
              </w:rPr>
            </w:pPr>
            <w:r w:rsidRPr="00405873">
              <w:rPr>
                <w:rFonts w:ascii="宋体" w:hAnsi="宋体"/>
                <w:sz w:val="18"/>
                <w:szCs w:val="18"/>
              </w:rPr>
              <w:t>轮廓线顺直</w:t>
            </w:r>
          </w:p>
        </w:tc>
        <w:tc>
          <w:tcPr>
            <w:tcW w:w="1001" w:type="dxa"/>
            <w:gridSpan w:val="2"/>
            <w:vAlign w:val="center"/>
          </w:tcPr>
          <w:p w:rsidR="00405873" w:rsidRPr="00405873" w:rsidRDefault="00405873" w:rsidP="00405873">
            <w:pPr>
              <w:jc w:val="center"/>
              <w:textAlignment w:val="top"/>
              <w:rPr>
                <w:rFonts w:ascii="宋体" w:hAnsi="宋体"/>
                <w:sz w:val="18"/>
                <w:szCs w:val="18"/>
              </w:rPr>
            </w:pPr>
            <w:r w:rsidRPr="00405873">
              <w:rPr>
                <w:rFonts w:ascii="宋体" w:hAnsi="宋体"/>
                <w:sz w:val="18"/>
                <w:szCs w:val="18"/>
              </w:rPr>
              <w:t>10</w:t>
            </w:r>
          </w:p>
        </w:tc>
        <w:tc>
          <w:tcPr>
            <w:tcW w:w="915" w:type="dxa"/>
            <w:gridSpan w:val="2"/>
            <w:vAlign w:val="center"/>
          </w:tcPr>
          <w:p w:rsidR="00405873" w:rsidRPr="00405873" w:rsidRDefault="00405873" w:rsidP="00405873">
            <w:pPr>
              <w:jc w:val="center"/>
              <w:textAlignment w:val="top"/>
              <w:rPr>
                <w:rFonts w:ascii="宋体" w:hAnsi="宋体"/>
                <w:sz w:val="18"/>
                <w:szCs w:val="18"/>
              </w:rPr>
            </w:pPr>
          </w:p>
        </w:tc>
        <w:tc>
          <w:tcPr>
            <w:tcW w:w="917" w:type="dxa"/>
            <w:gridSpan w:val="2"/>
            <w:vAlign w:val="center"/>
          </w:tcPr>
          <w:p w:rsidR="00405873" w:rsidRPr="00405873" w:rsidRDefault="00405873" w:rsidP="00405873">
            <w:pPr>
              <w:jc w:val="center"/>
              <w:textAlignment w:val="top"/>
              <w:rPr>
                <w:rFonts w:ascii="宋体" w:hAnsi="宋体"/>
                <w:sz w:val="18"/>
                <w:szCs w:val="18"/>
              </w:rPr>
            </w:pPr>
          </w:p>
        </w:tc>
        <w:tc>
          <w:tcPr>
            <w:tcW w:w="917" w:type="dxa"/>
            <w:gridSpan w:val="2"/>
            <w:vAlign w:val="center"/>
          </w:tcPr>
          <w:p w:rsidR="00405873" w:rsidRPr="00405873" w:rsidRDefault="00405873" w:rsidP="00405873">
            <w:pPr>
              <w:jc w:val="center"/>
              <w:textAlignment w:val="top"/>
              <w:rPr>
                <w:rFonts w:ascii="宋体" w:hAnsi="宋体"/>
                <w:sz w:val="18"/>
                <w:szCs w:val="18"/>
              </w:rPr>
            </w:pPr>
          </w:p>
        </w:tc>
        <w:tc>
          <w:tcPr>
            <w:tcW w:w="917" w:type="dxa"/>
            <w:vAlign w:val="center"/>
          </w:tcPr>
          <w:p w:rsidR="00405873" w:rsidRPr="00405873" w:rsidRDefault="00405873" w:rsidP="00405873">
            <w:pPr>
              <w:jc w:val="center"/>
              <w:textAlignment w:val="top"/>
              <w:rPr>
                <w:rFonts w:ascii="宋体" w:hAnsi="宋体"/>
                <w:sz w:val="18"/>
                <w:szCs w:val="18"/>
              </w:rPr>
            </w:pPr>
          </w:p>
        </w:tc>
        <w:tc>
          <w:tcPr>
            <w:tcW w:w="1540" w:type="dxa"/>
            <w:vAlign w:val="center"/>
          </w:tcPr>
          <w:p w:rsidR="00405873" w:rsidRPr="00405873" w:rsidRDefault="00405873" w:rsidP="00405873">
            <w:pPr>
              <w:jc w:val="center"/>
              <w:textAlignment w:val="top"/>
              <w:rPr>
                <w:rFonts w:ascii="宋体" w:hAnsi="宋体"/>
                <w:sz w:val="18"/>
                <w:szCs w:val="18"/>
              </w:rPr>
            </w:pPr>
          </w:p>
        </w:tc>
      </w:tr>
      <w:tr w:rsidR="00405873" w:rsidRPr="00405873" w:rsidTr="00405873">
        <w:trPr>
          <w:trHeight w:hRule="exact" w:val="510"/>
          <w:jc w:val="center"/>
        </w:trPr>
        <w:tc>
          <w:tcPr>
            <w:tcW w:w="738" w:type="dxa"/>
            <w:gridSpan w:val="2"/>
            <w:vAlign w:val="center"/>
          </w:tcPr>
          <w:p w:rsidR="00405873" w:rsidRPr="00405873" w:rsidRDefault="00405873" w:rsidP="00405873">
            <w:pPr>
              <w:jc w:val="center"/>
              <w:textAlignment w:val="top"/>
              <w:rPr>
                <w:rFonts w:ascii="宋体" w:hAnsi="宋体"/>
                <w:sz w:val="18"/>
                <w:szCs w:val="18"/>
              </w:rPr>
            </w:pPr>
            <w:r w:rsidRPr="00405873">
              <w:rPr>
                <w:rFonts w:ascii="宋体" w:hAnsi="宋体"/>
                <w:sz w:val="18"/>
                <w:szCs w:val="18"/>
              </w:rPr>
              <w:t>3</w:t>
            </w:r>
          </w:p>
        </w:tc>
        <w:tc>
          <w:tcPr>
            <w:tcW w:w="2403" w:type="dxa"/>
            <w:gridSpan w:val="2"/>
            <w:vAlign w:val="center"/>
          </w:tcPr>
          <w:p w:rsidR="00405873" w:rsidRPr="00405873" w:rsidRDefault="00405873" w:rsidP="00405873">
            <w:pPr>
              <w:textAlignment w:val="top"/>
              <w:rPr>
                <w:rFonts w:ascii="宋体" w:hAnsi="宋体"/>
                <w:sz w:val="18"/>
                <w:szCs w:val="18"/>
              </w:rPr>
            </w:pPr>
            <w:r w:rsidRPr="00405873">
              <w:rPr>
                <w:rFonts w:ascii="宋体" w:hAnsi="宋体"/>
                <w:sz w:val="18"/>
                <w:szCs w:val="18"/>
              </w:rPr>
              <w:t>表面平整度</w:t>
            </w:r>
          </w:p>
        </w:tc>
        <w:tc>
          <w:tcPr>
            <w:tcW w:w="1001" w:type="dxa"/>
            <w:gridSpan w:val="2"/>
            <w:vAlign w:val="center"/>
          </w:tcPr>
          <w:p w:rsidR="00405873" w:rsidRPr="00405873" w:rsidRDefault="00405873" w:rsidP="00405873">
            <w:pPr>
              <w:jc w:val="center"/>
              <w:textAlignment w:val="top"/>
              <w:rPr>
                <w:rFonts w:ascii="宋体" w:hAnsi="宋体"/>
                <w:sz w:val="18"/>
                <w:szCs w:val="18"/>
              </w:rPr>
            </w:pPr>
            <w:r w:rsidRPr="00405873">
              <w:rPr>
                <w:rFonts w:ascii="宋体" w:hAnsi="宋体"/>
                <w:sz w:val="18"/>
                <w:szCs w:val="18"/>
              </w:rPr>
              <w:t>10</w:t>
            </w:r>
          </w:p>
        </w:tc>
        <w:tc>
          <w:tcPr>
            <w:tcW w:w="915" w:type="dxa"/>
            <w:gridSpan w:val="2"/>
            <w:vAlign w:val="center"/>
          </w:tcPr>
          <w:p w:rsidR="00405873" w:rsidRPr="00405873" w:rsidRDefault="00405873" w:rsidP="00405873">
            <w:pPr>
              <w:jc w:val="center"/>
              <w:textAlignment w:val="top"/>
              <w:rPr>
                <w:rFonts w:ascii="宋体" w:hAnsi="宋体"/>
                <w:sz w:val="18"/>
                <w:szCs w:val="18"/>
              </w:rPr>
            </w:pPr>
          </w:p>
        </w:tc>
        <w:tc>
          <w:tcPr>
            <w:tcW w:w="917" w:type="dxa"/>
            <w:gridSpan w:val="2"/>
            <w:vAlign w:val="center"/>
          </w:tcPr>
          <w:p w:rsidR="00405873" w:rsidRPr="00405873" w:rsidRDefault="00405873" w:rsidP="00405873">
            <w:pPr>
              <w:jc w:val="center"/>
              <w:textAlignment w:val="top"/>
              <w:rPr>
                <w:rFonts w:ascii="宋体" w:hAnsi="宋体"/>
                <w:sz w:val="18"/>
                <w:szCs w:val="18"/>
              </w:rPr>
            </w:pPr>
          </w:p>
        </w:tc>
        <w:tc>
          <w:tcPr>
            <w:tcW w:w="917" w:type="dxa"/>
            <w:gridSpan w:val="2"/>
            <w:vAlign w:val="center"/>
          </w:tcPr>
          <w:p w:rsidR="00405873" w:rsidRPr="00405873" w:rsidRDefault="00405873" w:rsidP="00405873">
            <w:pPr>
              <w:jc w:val="center"/>
              <w:textAlignment w:val="top"/>
              <w:rPr>
                <w:rFonts w:ascii="宋体" w:hAnsi="宋体"/>
                <w:sz w:val="18"/>
                <w:szCs w:val="18"/>
              </w:rPr>
            </w:pPr>
          </w:p>
        </w:tc>
        <w:tc>
          <w:tcPr>
            <w:tcW w:w="917" w:type="dxa"/>
            <w:vAlign w:val="center"/>
          </w:tcPr>
          <w:p w:rsidR="00405873" w:rsidRPr="00405873" w:rsidRDefault="00405873" w:rsidP="00405873">
            <w:pPr>
              <w:jc w:val="center"/>
              <w:textAlignment w:val="top"/>
              <w:rPr>
                <w:rFonts w:ascii="宋体" w:hAnsi="宋体"/>
                <w:sz w:val="18"/>
                <w:szCs w:val="18"/>
              </w:rPr>
            </w:pPr>
          </w:p>
        </w:tc>
        <w:tc>
          <w:tcPr>
            <w:tcW w:w="1540" w:type="dxa"/>
            <w:vAlign w:val="center"/>
          </w:tcPr>
          <w:p w:rsidR="00405873" w:rsidRPr="00405873" w:rsidRDefault="00405873" w:rsidP="00405873">
            <w:pPr>
              <w:jc w:val="center"/>
              <w:textAlignment w:val="top"/>
              <w:rPr>
                <w:rFonts w:ascii="宋体" w:hAnsi="宋体"/>
                <w:sz w:val="18"/>
                <w:szCs w:val="18"/>
              </w:rPr>
            </w:pPr>
          </w:p>
        </w:tc>
      </w:tr>
      <w:tr w:rsidR="00405873" w:rsidRPr="00405873" w:rsidTr="00405873">
        <w:trPr>
          <w:trHeight w:hRule="exact" w:val="510"/>
          <w:jc w:val="center"/>
        </w:trPr>
        <w:tc>
          <w:tcPr>
            <w:tcW w:w="738" w:type="dxa"/>
            <w:gridSpan w:val="2"/>
            <w:vAlign w:val="center"/>
          </w:tcPr>
          <w:p w:rsidR="00405873" w:rsidRPr="00405873" w:rsidRDefault="00405873" w:rsidP="00405873">
            <w:pPr>
              <w:jc w:val="center"/>
              <w:textAlignment w:val="top"/>
              <w:rPr>
                <w:rFonts w:ascii="宋体" w:hAnsi="宋体"/>
                <w:sz w:val="18"/>
                <w:szCs w:val="18"/>
              </w:rPr>
            </w:pPr>
            <w:r w:rsidRPr="00405873">
              <w:rPr>
                <w:rFonts w:ascii="宋体" w:hAnsi="宋体"/>
                <w:sz w:val="18"/>
                <w:szCs w:val="18"/>
              </w:rPr>
              <w:t>4</w:t>
            </w:r>
          </w:p>
        </w:tc>
        <w:tc>
          <w:tcPr>
            <w:tcW w:w="2403" w:type="dxa"/>
            <w:gridSpan w:val="2"/>
            <w:vAlign w:val="center"/>
          </w:tcPr>
          <w:p w:rsidR="00405873" w:rsidRPr="00405873" w:rsidRDefault="00405873" w:rsidP="00405873">
            <w:pPr>
              <w:textAlignment w:val="top"/>
              <w:rPr>
                <w:rFonts w:ascii="宋体" w:hAnsi="宋体"/>
                <w:sz w:val="18"/>
                <w:szCs w:val="18"/>
              </w:rPr>
            </w:pPr>
            <w:r w:rsidRPr="00405873">
              <w:rPr>
                <w:rFonts w:ascii="宋体" w:hAnsi="宋体"/>
                <w:sz w:val="18"/>
                <w:szCs w:val="18"/>
              </w:rPr>
              <w:t>混凝土表面无缺陷</w:t>
            </w:r>
          </w:p>
        </w:tc>
        <w:tc>
          <w:tcPr>
            <w:tcW w:w="1001" w:type="dxa"/>
            <w:gridSpan w:val="2"/>
            <w:vAlign w:val="center"/>
          </w:tcPr>
          <w:p w:rsidR="00405873" w:rsidRPr="00405873" w:rsidRDefault="00405873" w:rsidP="00405873">
            <w:pPr>
              <w:jc w:val="center"/>
              <w:textAlignment w:val="top"/>
              <w:rPr>
                <w:rFonts w:ascii="宋体" w:hAnsi="宋体"/>
                <w:sz w:val="18"/>
                <w:szCs w:val="18"/>
              </w:rPr>
            </w:pPr>
            <w:r w:rsidRPr="00405873">
              <w:rPr>
                <w:rFonts w:ascii="宋体" w:hAnsi="宋体"/>
                <w:sz w:val="18"/>
                <w:szCs w:val="18"/>
              </w:rPr>
              <w:t>10</w:t>
            </w:r>
          </w:p>
        </w:tc>
        <w:tc>
          <w:tcPr>
            <w:tcW w:w="915" w:type="dxa"/>
            <w:gridSpan w:val="2"/>
            <w:vAlign w:val="center"/>
          </w:tcPr>
          <w:p w:rsidR="00405873" w:rsidRPr="00405873" w:rsidRDefault="00405873" w:rsidP="00405873">
            <w:pPr>
              <w:jc w:val="center"/>
              <w:textAlignment w:val="top"/>
              <w:rPr>
                <w:rFonts w:ascii="宋体" w:hAnsi="宋体"/>
                <w:sz w:val="18"/>
                <w:szCs w:val="18"/>
              </w:rPr>
            </w:pPr>
          </w:p>
        </w:tc>
        <w:tc>
          <w:tcPr>
            <w:tcW w:w="917" w:type="dxa"/>
            <w:gridSpan w:val="2"/>
            <w:vAlign w:val="center"/>
          </w:tcPr>
          <w:p w:rsidR="00405873" w:rsidRPr="00405873" w:rsidRDefault="00405873" w:rsidP="00405873">
            <w:pPr>
              <w:jc w:val="center"/>
              <w:textAlignment w:val="top"/>
              <w:rPr>
                <w:rFonts w:ascii="宋体" w:hAnsi="宋体"/>
                <w:sz w:val="18"/>
                <w:szCs w:val="18"/>
              </w:rPr>
            </w:pPr>
          </w:p>
        </w:tc>
        <w:tc>
          <w:tcPr>
            <w:tcW w:w="917" w:type="dxa"/>
            <w:gridSpan w:val="2"/>
            <w:vAlign w:val="center"/>
          </w:tcPr>
          <w:p w:rsidR="00405873" w:rsidRPr="00405873" w:rsidRDefault="00405873" w:rsidP="00405873">
            <w:pPr>
              <w:jc w:val="center"/>
              <w:textAlignment w:val="top"/>
              <w:rPr>
                <w:rFonts w:ascii="宋体" w:hAnsi="宋体"/>
                <w:sz w:val="18"/>
                <w:szCs w:val="18"/>
              </w:rPr>
            </w:pPr>
          </w:p>
        </w:tc>
        <w:tc>
          <w:tcPr>
            <w:tcW w:w="917" w:type="dxa"/>
            <w:vAlign w:val="center"/>
          </w:tcPr>
          <w:p w:rsidR="00405873" w:rsidRPr="00405873" w:rsidRDefault="00405873" w:rsidP="00405873">
            <w:pPr>
              <w:jc w:val="center"/>
              <w:textAlignment w:val="top"/>
              <w:rPr>
                <w:rFonts w:ascii="宋体" w:hAnsi="宋体"/>
                <w:sz w:val="18"/>
                <w:szCs w:val="18"/>
              </w:rPr>
            </w:pPr>
          </w:p>
        </w:tc>
        <w:tc>
          <w:tcPr>
            <w:tcW w:w="1540" w:type="dxa"/>
            <w:vAlign w:val="center"/>
          </w:tcPr>
          <w:p w:rsidR="00405873" w:rsidRPr="00405873" w:rsidRDefault="00405873" w:rsidP="00405873">
            <w:pPr>
              <w:jc w:val="center"/>
              <w:textAlignment w:val="top"/>
              <w:rPr>
                <w:rFonts w:ascii="宋体" w:hAnsi="宋体"/>
                <w:sz w:val="18"/>
                <w:szCs w:val="18"/>
              </w:rPr>
            </w:pPr>
          </w:p>
        </w:tc>
      </w:tr>
      <w:tr w:rsidR="00405873" w:rsidRPr="00405873" w:rsidTr="00405873">
        <w:trPr>
          <w:trHeight w:hRule="exact" w:val="510"/>
          <w:jc w:val="center"/>
        </w:trPr>
        <w:tc>
          <w:tcPr>
            <w:tcW w:w="738" w:type="dxa"/>
            <w:gridSpan w:val="2"/>
            <w:vAlign w:val="center"/>
          </w:tcPr>
          <w:p w:rsidR="00405873" w:rsidRPr="00405873" w:rsidRDefault="00405873" w:rsidP="00405873">
            <w:pPr>
              <w:jc w:val="center"/>
              <w:textAlignment w:val="top"/>
              <w:rPr>
                <w:rFonts w:ascii="宋体" w:hAnsi="宋体"/>
                <w:sz w:val="18"/>
                <w:szCs w:val="18"/>
              </w:rPr>
            </w:pPr>
            <w:r w:rsidRPr="00405873">
              <w:rPr>
                <w:rFonts w:ascii="宋体" w:hAnsi="宋体"/>
                <w:sz w:val="18"/>
                <w:szCs w:val="18"/>
              </w:rPr>
              <w:t>5</w:t>
            </w:r>
          </w:p>
        </w:tc>
        <w:tc>
          <w:tcPr>
            <w:tcW w:w="2403" w:type="dxa"/>
            <w:gridSpan w:val="2"/>
            <w:vAlign w:val="center"/>
          </w:tcPr>
          <w:p w:rsidR="00405873" w:rsidRPr="00405873" w:rsidRDefault="00405873" w:rsidP="00405873">
            <w:pPr>
              <w:textAlignment w:val="top"/>
              <w:rPr>
                <w:rFonts w:ascii="宋体" w:hAnsi="宋体"/>
                <w:sz w:val="18"/>
                <w:szCs w:val="18"/>
              </w:rPr>
            </w:pPr>
            <w:r w:rsidRPr="00405873">
              <w:rPr>
                <w:rFonts w:ascii="宋体" w:hAnsi="宋体"/>
                <w:sz w:val="18"/>
                <w:szCs w:val="18"/>
              </w:rPr>
              <w:t>表面钢筋割除</w:t>
            </w:r>
          </w:p>
        </w:tc>
        <w:tc>
          <w:tcPr>
            <w:tcW w:w="1001" w:type="dxa"/>
            <w:gridSpan w:val="2"/>
            <w:vAlign w:val="center"/>
          </w:tcPr>
          <w:p w:rsidR="00405873" w:rsidRPr="00405873" w:rsidRDefault="00405873" w:rsidP="00405873">
            <w:pPr>
              <w:jc w:val="center"/>
              <w:textAlignment w:val="top"/>
              <w:rPr>
                <w:rFonts w:ascii="宋体" w:hAnsi="宋体"/>
                <w:sz w:val="18"/>
                <w:szCs w:val="18"/>
              </w:rPr>
            </w:pPr>
            <w:r w:rsidRPr="00405873">
              <w:rPr>
                <w:rFonts w:ascii="宋体" w:hAnsi="宋体"/>
                <w:sz w:val="18"/>
                <w:szCs w:val="18"/>
              </w:rPr>
              <w:t>10</w:t>
            </w:r>
          </w:p>
        </w:tc>
        <w:tc>
          <w:tcPr>
            <w:tcW w:w="915" w:type="dxa"/>
            <w:gridSpan w:val="2"/>
            <w:vAlign w:val="center"/>
          </w:tcPr>
          <w:p w:rsidR="00405873" w:rsidRPr="00405873" w:rsidRDefault="00405873" w:rsidP="00405873">
            <w:pPr>
              <w:jc w:val="center"/>
              <w:textAlignment w:val="top"/>
              <w:rPr>
                <w:rFonts w:ascii="宋体" w:hAnsi="宋体"/>
                <w:sz w:val="18"/>
                <w:szCs w:val="18"/>
              </w:rPr>
            </w:pPr>
          </w:p>
        </w:tc>
        <w:tc>
          <w:tcPr>
            <w:tcW w:w="917" w:type="dxa"/>
            <w:gridSpan w:val="2"/>
            <w:vAlign w:val="center"/>
          </w:tcPr>
          <w:p w:rsidR="00405873" w:rsidRPr="00405873" w:rsidRDefault="00405873" w:rsidP="00405873">
            <w:pPr>
              <w:jc w:val="center"/>
              <w:textAlignment w:val="top"/>
              <w:rPr>
                <w:rFonts w:ascii="宋体" w:hAnsi="宋体"/>
                <w:sz w:val="18"/>
                <w:szCs w:val="18"/>
              </w:rPr>
            </w:pPr>
          </w:p>
        </w:tc>
        <w:tc>
          <w:tcPr>
            <w:tcW w:w="917" w:type="dxa"/>
            <w:gridSpan w:val="2"/>
            <w:vAlign w:val="center"/>
          </w:tcPr>
          <w:p w:rsidR="00405873" w:rsidRPr="00405873" w:rsidRDefault="00405873" w:rsidP="00405873">
            <w:pPr>
              <w:jc w:val="center"/>
              <w:textAlignment w:val="top"/>
              <w:rPr>
                <w:rFonts w:ascii="宋体" w:hAnsi="宋体"/>
                <w:sz w:val="18"/>
                <w:szCs w:val="18"/>
              </w:rPr>
            </w:pPr>
          </w:p>
        </w:tc>
        <w:tc>
          <w:tcPr>
            <w:tcW w:w="917" w:type="dxa"/>
            <w:vAlign w:val="center"/>
          </w:tcPr>
          <w:p w:rsidR="00405873" w:rsidRPr="00405873" w:rsidRDefault="00405873" w:rsidP="00405873">
            <w:pPr>
              <w:jc w:val="center"/>
              <w:textAlignment w:val="top"/>
              <w:rPr>
                <w:rFonts w:ascii="宋体" w:hAnsi="宋体"/>
                <w:sz w:val="18"/>
                <w:szCs w:val="18"/>
              </w:rPr>
            </w:pPr>
          </w:p>
        </w:tc>
        <w:tc>
          <w:tcPr>
            <w:tcW w:w="1540" w:type="dxa"/>
            <w:vAlign w:val="center"/>
          </w:tcPr>
          <w:p w:rsidR="00405873" w:rsidRPr="00405873" w:rsidRDefault="00405873" w:rsidP="00405873">
            <w:pPr>
              <w:jc w:val="center"/>
              <w:textAlignment w:val="top"/>
              <w:rPr>
                <w:rFonts w:ascii="宋体" w:hAnsi="宋体"/>
                <w:sz w:val="18"/>
                <w:szCs w:val="18"/>
              </w:rPr>
            </w:pPr>
          </w:p>
        </w:tc>
      </w:tr>
      <w:tr w:rsidR="00405873" w:rsidRPr="00405873" w:rsidTr="00405873">
        <w:trPr>
          <w:trHeight w:hRule="exact" w:val="510"/>
          <w:jc w:val="center"/>
        </w:trPr>
        <w:tc>
          <w:tcPr>
            <w:tcW w:w="738" w:type="dxa"/>
            <w:gridSpan w:val="2"/>
            <w:vAlign w:val="center"/>
          </w:tcPr>
          <w:p w:rsidR="00405873" w:rsidRPr="00405873" w:rsidRDefault="00405873" w:rsidP="00405873">
            <w:pPr>
              <w:jc w:val="center"/>
              <w:textAlignment w:val="top"/>
              <w:rPr>
                <w:rFonts w:ascii="宋体" w:hAnsi="宋体"/>
                <w:sz w:val="18"/>
                <w:szCs w:val="18"/>
              </w:rPr>
            </w:pPr>
            <w:r w:rsidRPr="00405873">
              <w:rPr>
                <w:rFonts w:ascii="宋体" w:hAnsi="宋体"/>
                <w:sz w:val="18"/>
                <w:szCs w:val="18"/>
              </w:rPr>
              <w:t>6</w:t>
            </w:r>
          </w:p>
        </w:tc>
        <w:tc>
          <w:tcPr>
            <w:tcW w:w="2403" w:type="dxa"/>
            <w:gridSpan w:val="2"/>
            <w:vAlign w:val="center"/>
          </w:tcPr>
          <w:p w:rsidR="00405873" w:rsidRPr="00405873" w:rsidRDefault="00405873" w:rsidP="00405873">
            <w:pPr>
              <w:textAlignment w:val="top"/>
              <w:rPr>
                <w:rFonts w:ascii="宋体" w:hAnsi="宋体"/>
                <w:sz w:val="18"/>
                <w:szCs w:val="18"/>
              </w:rPr>
            </w:pPr>
            <w:r w:rsidRPr="00405873">
              <w:rPr>
                <w:rFonts w:ascii="宋体" w:hAnsi="宋体"/>
                <w:sz w:val="18"/>
                <w:szCs w:val="18"/>
              </w:rPr>
              <w:t>砌体排列</w:t>
            </w:r>
          </w:p>
        </w:tc>
        <w:tc>
          <w:tcPr>
            <w:tcW w:w="1001" w:type="dxa"/>
            <w:gridSpan w:val="2"/>
            <w:vAlign w:val="center"/>
          </w:tcPr>
          <w:p w:rsidR="00405873" w:rsidRPr="00405873" w:rsidRDefault="00405873" w:rsidP="00405873">
            <w:pPr>
              <w:jc w:val="center"/>
              <w:textAlignment w:val="top"/>
              <w:rPr>
                <w:rFonts w:ascii="宋体" w:hAnsi="宋体"/>
                <w:sz w:val="18"/>
                <w:szCs w:val="18"/>
              </w:rPr>
            </w:pPr>
            <w:r w:rsidRPr="00405873">
              <w:rPr>
                <w:rFonts w:ascii="宋体" w:hAnsi="宋体"/>
                <w:sz w:val="18"/>
                <w:szCs w:val="18"/>
              </w:rPr>
              <w:t>10</w:t>
            </w:r>
          </w:p>
        </w:tc>
        <w:tc>
          <w:tcPr>
            <w:tcW w:w="915" w:type="dxa"/>
            <w:gridSpan w:val="2"/>
            <w:vAlign w:val="center"/>
          </w:tcPr>
          <w:p w:rsidR="00405873" w:rsidRPr="00405873" w:rsidRDefault="00405873" w:rsidP="00405873">
            <w:pPr>
              <w:jc w:val="center"/>
              <w:textAlignment w:val="top"/>
              <w:rPr>
                <w:rFonts w:ascii="宋体" w:hAnsi="宋体"/>
                <w:sz w:val="18"/>
                <w:szCs w:val="18"/>
              </w:rPr>
            </w:pPr>
          </w:p>
        </w:tc>
        <w:tc>
          <w:tcPr>
            <w:tcW w:w="917" w:type="dxa"/>
            <w:gridSpan w:val="2"/>
            <w:vAlign w:val="center"/>
          </w:tcPr>
          <w:p w:rsidR="00405873" w:rsidRPr="00405873" w:rsidRDefault="00405873" w:rsidP="00405873">
            <w:pPr>
              <w:jc w:val="center"/>
              <w:textAlignment w:val="top"/>
              <w:rPr>
                <w:rFonts w:ascii="宋体" w:hAnsi="宋体"/>
                <w:sz w:val="18"/>
                <w:szCs w:val="18"/>
              </w:rPr>
            </w:pPr>
          </w:p>
        </w:tc>
        <w:tc>
          <w:tcPr>
            <w:tcW w:w="917" w:type="dxa"/>
            <w:gridSpan w:val="2"/>
            <w:vAlign w:val="center"/>
          </w:tcPr>
          <w:p w:rsidR="00405873" w:rsidRPr="00405873" w:rsidRDefault="00405873" w:rsidP="00405873">
            <w:pPr>
              <w:jc w:val="center"/>
              <w:textAlignment w:val="top"/>
              <w:rPr>
                <w:rFonts w:ascii="宋体" w:hAnsi="宋体"/>
                <w:sz w:val="18"/>
                <w:szCs w:val="18"/>
              </w:rPr>
            </w:pPr>
          </w:p>
        </w:tc>
        <w:tc>
          <w:tcPr>
            <w:tcW w:w="917" w:type="dxa"/>
            <w:vAlign w:val="center"/>
          </w:tcPr>
          <w:p w:rsidR="00405873" w:rsidRPr="00405873" w:rsidRDefault="00405873" w:rsidP="00405873">
            <w:pPr>
              <w:jc w:val="center"/>
              <w:textAlignment w:val="top"/>
              <w:rPr>
                <w:rFonts w:ascii="宋体" w:hAnsi="宋体"/>
                <w:sz w:val="18"/>
                <w:szCs w:val="18"/>
              </w:rPr>
            </w:pPr>
          </w:p>
        </w:tc>
        <w:tc>
          <w:tcPr>
            <w:tcW w:w="1540" w:type="dxa"/>
            <w:vAlign w:val="center"/>
          </w:tcPr>
          <w:p w:rsidR="00405873" w:rsidRPr="00405873" w:rsidRDefault="00405873" w:rsidP="00405873">
            <w:pPr>
              <w:jc w:val="center"/>
              <w:textAlignment w:val="top"/>
              <w:rPr>
                <w:rFonts w:ascii="宋体" w:hAnsi="宋体"/>
                <w:sz w:val="18"/>
                <w:szCs w:val="18"/>
              </w:rPr>
            </w:pPr>
          </w:p>
        </w:tc>
      </w:tr>
      <w:tr w:rsidR="00405873" w:rsidRPr="00405873" w:rsidTr="00405873">
        <w:trPr>
          <w:trHeight w:hRule="exact" w:val="510"/>
          <w:jc w:val="center"/>
        </w:trPr>
        <w:tc>
          <w:tcPr>
            <w:tcW w:w="738" w:type="dxa"/>
            <w:gridSpan w:val="2"/>
            <w:vAlign w:val="center"/>
          </w:tcPr>
          <w:p w:rsidR="00405873" w:rsidRPr="00405873" w:rsidRDefault="00405873" w:rsidP="00405873">
            <w:pPr>
              <w:jc w:val="center"/>
              <w:textAlignment w:val="top"/>
              <w:rPr>
                <w:rFonts w:ascii="宋体" w:hAnsi="宋体"/>
                <w:sz w:val="18"/>
                <w:szCs w:val="18"/>
              </w:rPr>
            </w:pPr>
            <w:r w:rsidRPr="00405873">
              <w:rPr>
                <w:rFonts w:ascii="宋体" w:hAnsi="宋体"/>
                <w:sz w:val="18"/>
                <w:szCs w:val="18"/>
              </w:rPr>
              <w:t>7</w:t>
            </w:r>
          </w:p>
        </w:tc>
        <w:tc>
          <w:tcPr>
            <w:tcW w:w="2403" w:type="dxa"/>
            <w:gridSpan w:val="2"/>
            <w:vAlign w:val="center"/>
          </w:tcPr>
          <w:p w:rsidR="00405873" w:rsidRPr="00405873" w:rsidRDefault="00405873" w:rsidP="00405873">
            <w:pPr>
              <w:textAlignment w:val="top"/>
              <w:rPr>
                <w:rFonts w:ascii="宋体" w:hAnsi="宋体"/>
                <w:sz w:val="18"/>
                <w:szCs w:val="18"/>
              </w:rPr>
            </w:pPr>
            <w:r w:rsidRPr="00405873">
              <w:rPr>
                <w:rFonts w:ascii="宋体" w:hAnsi="宋体"/>
                <w:sz w:val="18"/>
                <w:szCs w:val="18"/>
              </w:rPr>
              <w:t>砌缝质量</w:t>
            </w:r>
          </w:p>
        </w:tc>
        <w:tc>
          <w:tcPr>
            <w:tcW w:w="1001" w:type="dxa"/>
            <w:gridSpan w:val="2"/>
            <w:vAlign w:val="center"/>
          </w:tcPr>
          <w:p w:rsidR="00405873" w:rsidRPr="00405873" w:rsidRDefault="00405873" w:rsidP="00405873">
            <w:pPr>
              <w:jc w:val="center"/>
              <w:textAlignment w:val="top"/>
              <w:rPr>
                <w:rFonts w:ascii="宋体" w:hAnsi="宋体"/>
                <w:sz w:val="18"/>
                <w:szCs w:val="18"/>
              </w:rPr>
            </w:pPr>
            <w:r w:rsidRPr="00405873">
              <w:rPr>
                <w:rFonts w:ascii="宋体" w:hAnsi="宋体"/>
                <w:sz w:val="18"/>
                <w:szCs w:val="18"/>
              </w:rPr>
              <w:t>10</w:t>
            </w:r>
          </w:p>
        </w:tc>
        <w:tc>
          <w:tcPr>
            <w:tcW w:w="915" w:type="dxa"/>
            <w:gridSpan w:val="2"/>
            <w:vAlign w:val="center"/>
          </w:tcPr>
          <w:p w:rsidR="00405873" w:rsidRPr="00405873" w:rsidRDefault="00405873" w:rsidP="00405873">
            <w:pPr>
              <w:jc w:val="center"/>
              <w:textAlignment w:val="top"/>
              <w:rPr>
                <w:rFonts w:ascii="宋体" w:hAnsi="宋体"/>
                <w:sz w:val="18"/>
                <w:szCs w:val="18"/>
              </w:rPr>
            </w:pPr>
          </w:p>
        </w:tc>
        <w:tc>
          <w:tcPr>
            <w:tcW w:w="917" w:type="dxa"/>
            <w:gridSpan w:val="2"/>
            <w:vAlign w:val="center"/>
          </w:tcPr>
          <w:p w:rsidR="00405873" w:rsidRPr="00405873" w:rsidRDefault="00405873" w:rsidP="00405873">
            <w:pPr>
              <w:jc w:val="center"/>
              <w:textAlignment w:val="top"/>
              <w:rPr>
                <w:rFonts w:ascii="宋体" w:hAnsi="宋体"/>
                <w:sz w:val="18"/>
                <w:szCs w:val="18"/>
              </w:rPr>
            </w:pPr>
          </w:p>
        </w:tc>
        <w:tc>
          <w:tcPr>
            <w:tcW w:w="917" w:type="dxa"/>
            <w:gridSpan w:val="2"/>
            <w:vAlign w:val="center"/>
          </w:tcPr>
          <w:p w:rsidR="00405873" w:rsidRPr="00405873" w:rsidRDefault="00405873" w:rsidP="00405873">
            <w:pPr>
              <w:jc w:val="center"/>
              <w:textAlignment w:val="top"/>
              <w:rPr>
                <w:rFonts w:ascii="宋体" w:hAnsi="宋体"/>
                <w:sz w:val="18"/>
                <w:szCs w:val="18"/>
              </w:rPr>
            </w:pPr>
          </w:p>
        </w:tc>
        <w:tc>
          <w:tcPr>
            <w:tcW w:w="917" w:type="dxa"/>
            <w:vAlign w:val="center"/>
          </w:tcPr>
          <w:p w:rsidR="00405873" w:rsidRPr="00405873" w:rsidRDefault="00405873" w:rsidP="00405873">
            <w:pPr>
              <w:jc w:val="center"/>
              <w:textAlignment w:val="top"/>
              <w:rPr>
                <w:rFonts w:ascii="宋体" w:hAnsi="宋体"/>
                <w:sz w:val="18"/>
                <w:szCs w:val="18"/>
              </w:rPr>
            </w:pPr>
          </w:p>
        </w:tc>
        <w:tc>
          <w:tcPr>
            <w:tcW w:w="1540" w:type="dxa"/>
            <w:vAlign w:val="center"/>
          </w:tcPr>
          <w:p w:rsidR="00405873" w:rsidRPr="00405873" w:rsidRDefault="00405873" w:rsidP="00405873">
            <w:pPr>
              <w:jc w:val="center"/>
              <w:textAlignment w:val="top"/>
              <w:rPr>
                <w:rFonts w:ascii="宋体" w:hAnsi="宋体"/>
                <w:sz w:val="18"/>
                <w:szCs w:val="18"/>
              </w:rPr>
            </w:pPr>
          </w:p>
        </w:tc>
      </w:tr>
      <w:tr w:rsidR="00405873" w:rsidRPr="00405873" w:rsidTr="00405873">
        <w:trPr>
          <w:trHeight w:hRule="exact" w:val="510"/>
          <w:jc w:val="center"/>
        </w:trPr>
        <w:tc>
          <w:tcPr>
            <w:tcW w:w="738" w:type="dxa"/>
            <w:gridSpan w:val="2"/>
            <w:vAlign w:val="center"/>
          </w:tcPr>
          <w:p w:rsidR="00405873" w:rsidRPr="00405873" w:rsidRDefault="00405873" w:rsidP="00405873">
            <w:pPr>
              <w:jc w:val="center"/>
              <w:textAlignment w:val="top"/>
              <w:rPr>
                <w:rFonts w:ascii="宋体" w:hAnsi="宋体"/>
                <w:sz w:val="18"/>
                <w:szCs w:val="18"/>
              </w:rPr>
            </w:pPr>
            <w:r w:rsidRPr="00405873">
              <w:rPr>
                <w:rFonts w:ascii="宋体" w:hAnsi="宋体"/>
                <w:sz w:val="18"/>
                <w:szCs w:val="18"/>
              </w:rPr>
              <w:t>8</w:t>
            </w:r>
          </w:p>
        </w:tc>
        <w:tc>
          <w:tcPr>
            <w:tcW w:w="2403" w:type="dxa"/>
            <w:gridSpan w:val="2"/>
            <w:vAlign w:val="center"/>
          </w:tcPr>
          <w:p w:rsidR="00405873" w:rsidRPr="00405873" w:rsidRDefault="00405873" w:rsidP="00405873">
            <w:pPr>
              <w:textAlignment w:val="top"/>
              <w:rPr>
                <w:rFonts w:ascii="宋体" w:hAnsi="宋体"/>
                <w:sz w:val="18"/>
                <w:szCs w:val="18"/>
              </w:rPr>
            </w:pPr>
            <w:r w:rsidRPr="00405873">
              <w:rPr>
                <w:rFonts w:ascii="宋体" w:hAnsi="宋体"/>
                <w:sz w:val="18"/>
                <w:szCs w:val="18"/>
              </w:rPr>
              <w:t>建筑物表面无渗水</w:t>
            </w:r>
          </w:p>
        </w:tc>
        <w:tc>
          <w:tcPr>
            <w:tcW w:w="1001" w:type="dxa"/>
            <w:gridSpan w:val="2"/>
            <w:vAlign w:val="center"/>
          </w:tcPr>
          <w:p w:rsidR="00405873" w:rsidRPr="00405873" w:rsidRDefault="00405873" w:rsidP="00405873">
            <w:pPr>
              <w:jc w:val="center"/>
              <w:textAlignment w:val="top"/>
              <w:rPr>
                <w:rFonts w:ascii="宋体" w:hAnsi="宋体"/>
                <w:sz w:val="18"/>
                <w:szCs w:val="18"/>
              </w:rPr>
            </w:pPr>
            <w:r w:rsidRPr="00405873">
              <w:rPr>
                <w:rFonts w:ascii="宋体" w:hAnsi="宋体"/>
                <w:sz w:val="18"/>
                <w:szCs w:val="18"/>
              </w:rPr>
              <w:t>15</w:t>
            </w:r>
          </w:p>
        </w:tc>
        <w:tc>
          <w:tcPr>
            <w:tcW w:w="915" w:type="dxa"/>
            <w:gridSpan w:val="2"/>
            <w:vAlign w:val="center"/>
          </w:tcPr>
          <w:p w:rsidR="00405873" w:rsidRPr="00405873" w:rsidRDefault="00405873" w:rsidP="00405873">
            <w:pPr>
              <w:jc w:val="center"/>
              <w:textAlignment w:val="top"/>
              <w:rPr>
                <w:rFonts w:ascii="宋体" w:hAnsi="宋体"/>
                <w:sz w:val="18"/>
                <w:szCs w:val="18"/>
              </w:rPr>
            </w:pPr>
          </w:p>
        </w:tc>
        <w:tc>
          <w:tcPr>
            <w:tcW w:w="917" w:type="dxa"/>
            <w:gridSpan w:val="2"/>
            <w:vAlign w:val="center"/>
          </w:tcPr>
          <w:p w:rsidR="00405873" w:rsidRPr="00405873" w:rsidRDefault="00405873" w:rsidP="00405873">
            <w:pPr>
              <w:jc w:val="center"/>
              <w:textAlignment w:val="top"/>
              <w:rPr>
                <w:rFonts w:ascii="宋体" w:hAnsi="宋体"/>
                <w:sz w:val="18"/>
                <w:szCs w:val="18"/>
              </w:rPr>
            </w:pPr>
          </w:p>
        </w:tc>
        <w:tc>
          <w:tcPr>
            <w:tcW w:w="917" w:type="dxa"/>
            <w:gridSpan w:val="2"/>
            <w:vAlign w:val="center"/>
          </w:tcPr>
          <w:p w:rsidR="00405873" w:rsidRPr="00405873" w:rsidRDefault="00405873" w:rsidP="00405873">
            <w:pPr>
              <w:jc w:val="center"/>
              <w:textAlignment w:val="top"/>
              <w:rPr>
                <w:rFonts w:ascii="宋体" w:hAnsi="宋体"/>
                <w:sz w:val="18"/>
                <w:szCs w:val="18"/>
              </w:rPr>
            </w:pPr>
          </w:p>
        </w:tc>
        <w:tc>
          <w:tcPr>
            <w:tcW w:w="917" w:type="dxa"/>
            <w:vAlign w:val="center"/>
          </w:tcPr>
          <w:p w:rsidR="00405873" w:rsidRPr="00405873" w:rsidRDefault="00405873" w:rsidP="00405873">
            <w:pPr>
              <w:jc w:val="center"/>
              <w:textAlignment w:val="top"/>
              <w:rPr>
                <w:rFonts w:ascii="宋体" w:hAnsi="宋体"/>
                <w:sz w:val="18"/>
                <w:szCs w:val="18"/>
              </w:rPr>
            </w:pPr>
          </w:p>
        </w:tc>
        <w:tc>
          <w:tcPr>
            <w:tcW w:w="1540" w:type="dxa"/>
            <w:vAlign w:val="center"/>
          </w:tcPr>
          <w:p w:rsidR="00405873" w:rsidRPr="00405873" w:rsidRDefault="00405873" w:rsidP="00405873">
            <w:pPr>
              <w:jc w:val="center"/>
              <w:textAlignment w:val="top"/>
              <w:rPr>
                <w:rFonts w:ascii="宋体" w:hAnsi="宋体"/>
                <w:sz w:val="18"/>
                <w:szCs w:val="18"/>
              </w:rPr>
            </w:pPr>
          </w:p>
        </w:tc>
      </w:tr>
      <w:tr w:rsidR="00405873" w:rsidRPr="00405873" w:rsidTr="00405873">
        <w:trPr>
          <w:trHeight w:hRule="exact" w:val="510"/>
          <w:jc w:val="center"/>
        </w:trPr>
        <w:tc>
          <w:tcPr>
            <w:tcW w:w="3141" w:type="dxa"/>
            <w:gridSpan w:val="4"/>
            <w:vAlign w:val="center"/>
          </w:tcPr>
          <w:p w:rsidR="00405873" w:rsidRPr="00405873" w:rsidRDefault="00405873" w:rsidP="00405873">
            <w:pPr>
              <w:jc w:val="center"/>
              <w:textAlignment w:val="top"/>
              <w:rPr>
                <w:rFonts w:ascii="宋体" w:hAnsi="宋体"/>
                <w:sz w:val="18"/>
                <w:szCs w:val="18"/>
              </w:rPr>
            </w:pPr>
            <w:r w:rsidRPr="00405873">
              <w:rPr>
                <w:rFonts w:ascii="宋体" w:hAnsi="宋体"/>
                <w:sz w:val="18"/>
                <w:szCs w:val="18"/>
              </w:rPr>
              <w:t>合  计</w:t>
            </w:r>
          </w:p>
        </w:tc>
        <w:tc>
          <w:tcPr>
            <w:tcW w:w="6207" w:type="dxa"/>
            <w:gridSpan w:val="10"/>
            <w:vAlign w:val="center"/>
          </w:tcPr>
          <w:p w:rsidR="00405873" w:rsidRPr="00405873" w:rsidRDefault="00405873" w:rsidP="00405873">
            <w:pPr>
              <w:textAlignment w:val="top"/>
              <w:rPr>
                <w:rFonts w:ascii="宋体" w:hAnsi="宋体"/>
                <w:sz w:val="18"/>
                <w:szCs w:val="18"/>
              </w:rPr>
            </w:pPr>
            <w:r w:rsidRPr="00405873">
              <w:rPr>
                <w:rFonts w:ascii="宋体" w:hAnsi="宋体"/>
                <w:sz w:val="18"/>
                <w:szCs w:val="18"/>
              </w:rPr>
              <w:t>应得分  ，实得分  ，得分率  %。</w:t>
            </w:r>
          </w:p>
        </w:tc>
      </w:tr>
      <w:tr w:rsidR="00405873" w:rsidRPr="00405873" w:rsidTr="00405873">
        <w:trPr>
          <w:trHeight w:hRule="exact" w:val="510"/>
          <w:jc w:val="center"/>
        </w:trPr>
        <w:tc>
          <w:tcPr>
            <w:tcW w:w="553" w:type="dxa"/>
            <w:vMerge w:val="restart"/>
            <w:vAlign w:val="center"/>
          </w:tcPr>
          <w:p w:rsidR="00405873" w:rsidRPr="00405873" w:rsidRDefault="00405873" w:rsidP="00405873">
            <w:pPr>
              <w:jc w:val="center"/>
              <w:textAlignment w:val="top"/>
              <w:rPr>
                <w:rFonts w:ascii="宋体" w:hAnsi="宋体"/>
                <w:sz w:val="18"/>
                <w:szCs w:val="18"/>
              </w:rPr>
            </w:pPr>
            <w:r w:rsidRPr="00405873">
              <w:rPr>
                <w:rFonts w:ascii="宋体" w:hAnsi="宋体"/>
                <w:sz w:val="18"/>
                <w:szCs w:val="18"/>
              </w:rPr>
              <w:t>外观质量评定组成员</w:t>
            </w:r>
          </w:p>
        </w:tc>
        <w:tc>
          <w:tcPr>
            <w:tcW w:w="3127" w:type="dxa"/>
            <w:gridSpan w:val="4"/>
            <w:vAlign w:val="center"/>
          </w:tcPr>
          <w:p w:rsidR="00405873" w:rsidRPr="00405873" w:rsidRDefault="00405873" w:rsidP="00405873">
            <w:pPr>
              <w:jc w:val="center"/>
              <w:textAlignment w:val="top"/>
              <w:rPr>
                <w:rFonts w:ascii="宋体" w:hAnsi="宋体"/>
                <w:sz w:val="18"/>
                <w:szCs w:val="18"/>
              </w:rPr>
            </w:pPr>
            <w:r w:rsidRPr="00405873">
              <w:rPr>
                <w:rFonts w:ascii="宋体" w:hAnsi="宋体"/>
                <w:sz w:val="18"/>
                <w:szCs w:val="18"/>
              </w:rPr>
              <w:t>工 作 单 位</w:t>
            </w:r>
          </w:p>
        </w:tc>
        <w:tc>
          <w:tcPr>
            <w:tcW w:w="666" w:type="dxa"/>
            <w:gridSpan w:val="2"/>
            <w:vAlign w:val="center"/>
          </w:tcPr>
          <w:p w:rsidR="00405873" w:rsidRPr="00405873" w:rsidRDefault="00405873" w:rsidP="00405873">
            <w:pPr>
              <w:jc w:val="center"/>
              <w:textAlignment w:val="top"/>
              <w:rPr>
                <w:rFonts w:ascii="宋体" w:hAnsi="宋体"/>
                <w:sz w:val="18"/>
                <w:szCs w:val="18"/>
              </w:rPr>
            </w:pPr>
            <w:r w:rsidRPr="00405873">
              <w:rPr>
                <w:rFonts w:ascii="宋体" w:hAnsi="宋体"/>
                <w:sz w:val="18"/>
                <w:szCs w:val="18"/>
              </w:rPr>
              <w:t>姓名</w:t>
            </w:r>
          </w:p>
        </w:tc>
        <w:tc>
          <w:tcPr>
            <w:tcW w:w="2275" w:type="dxa"/>
            <w:gridSpan w:val="4"/>
            <w:vAlign w:val="center"/>
          </w:tcPr>
          <w:p w:rsidR="00405873" w:rsidRPr="00405873" w:rsidRDefault="00405873" w:rsidP="00405873">
            <w:pPr>
              <w:jc w:val="center"/>
              <w:textAlignment w:val="top"/>
              <w:rPr>
                <w:rFonts w:ascii="宋体" w:hAnsi="宋体"/>
                <w:sz w:val="18"/>
                <w:szCs w:val="18"/>
              </w:rPr>
            </w:pPr>
            <w:r w:rsidRPr="00405873">
              <w:rPr>
                <w:rFonts w:ascii="宋体" w:hAnsi="宋体"/>
                <w:sz w:val="18"/>
                <w:szCs w:val="18"/>
              </w:rPr>
              <w:t>职 称</w:t>
            </w:r>
          </w:p>
        </w:tc>
        <w:tc>
          <w:tcPr>
            <w:tcW w:w="2727" w:type="dxa"/>
            <w:gridSpan w:val="3"/>
            <w:vAlign w:val="center"/>
          </w:tcPr>
          <w:p w:rsidR="00405873" w:rsidRPr="00405873" w:rsidRDefault="00405873" w:rsidP="00405873">
            <w:pPr>
              <w:jc w:val="center"/>
              <w:textAlignment w:val="top"/>
              <w:rPr>
                <w:rFonts w:ascii="宋体" w:hAnsi="宋体"/>
                <w:sz w:val="18"/>
                <w:szCs w:val="18"/>
              </w:rPr>
            </w:pPr>
            <w:r w:rsidRPr="00405873">
              <w:rPr>
                <w:rFonts w:ascii="宋体" w:hAnsi="宋体"/>
                <w:sz w:val="18"/>
                <w:szCs w:val="18"/>
              </w:rPr>
              <w:t>签 名</w:t>
            </w:r>
          </w:p>
        </w:tc>
      </w:tr>
      <w:tr w:rsidR="00405873" w:rsidRPr="00405873" w:rsidTr="00405873">
        <w:trPr>
          <w:trHeight w:hRule="exact" w:val="510"/>
          <w:jc w:val="center"/>
        </w:trPr>
        <w:tc>
          <w:tcPr>
            <w:tcW w:w="553" w:type="dxa"/>
            <w:vMerge/>
            <w:vAlign w:val="center"/>
          </w:tcPr>
          <w:p w:rsidR="00405873" w:rsidRPr="00405873" w:rsidRDefault="00405873" w:rsidP="00405873">
            <w:pPr>
              <w:jc w:val="center"/>
              <w:textAlignment w:val="top"/>
              <w:rPr>
                <w:rFonts w:ascii="宋体" w:hAnsi="宋体"/>
                <w:sz w:val="18"/>
                <w:szCs w:val="18"/>
              </w:rPr>
            </w:pPr>
          </w:p>
        </w:tc>
        <w:tc>
          <w:tcPr>
            <w:tcW w:w="3127" w:type="dxa"/>
            <w:gridSpan w:val="4"/>
            <w:vAlign w:val="center"/>
          </w:tcPr>
          <w:p w:rsidR="00405873" w:rsidRPr="00405873" w:rsidRDefault="00405873" w:rsidP="00405873">
            <w:pPr>
              <w:textAlignment w:val="top"/>
              <w:rPr>
                <w:rFonts w:ascii="宋体" w:hAnsi="宋体"/>
                <w:sz w:val="18"/>
                <w:szCs w:val="18"/>
              </w:rPr>
            </w:pPr>
            <w:r w:rsidRPr="00405873">
              <w:rPr>
                <w:rFonts w:ascii="宋体" w:hAnsi="宋体"/>
                <w:sz w:val="18"/>
                <w:szCs w:val="18"/>
              </w:rPr>
              <w:t>项目组或其委托的代建管理机构</w:t>
            </w:r>
          </w:p>
        </w:tc>
        <w:tc>
          <w:tcPr>
            <w:tcW w:w="666" w:type="dxa"/>
            <w:gridSpan w:val="2"/>
            <w:vAlign w:val="center"/>
          </w:tcPr>
          <w:p w:rsidR="00405873" w:rsidRPr="00405873" w:rsidRDefault="00405873" w:rsidP="00405873">
            <w:pPr>
              <w:jc w:val="center"/>
              <w:textAlignment w:val="top"/>
              <w:rPr>
                <w:rFonts w:ascii="宋体" w:hAnsi="宋体"/>
                <w:sz w:val="18"/>
                <w:szCs w:val="18"/>
              </w:rPr>
            </w:pPr>
          </w:p>
        </w:tc>
        <w:tc>
          <w:tcPr>
            <w:tcW w:w="2275" w:type="dxa"/>
            <w:gridSpan w:val="4"/>
            <w:vAlign w:val="center"/>
          </w:tcPr>
          <w:p w:rsidR="00405873" w:rsidRPr="00405873" w:rsidRDefault="00405873" w:rsidP="00405873">
            <w:pPr>
              <w:jc w:val="center"/>
              <w:textAlignment w:val="top"/>
              <w:rPr>
                <w:rFonts w:ascii="宋体" w:hAnsi="宋体"/>
                <w:sz w:val="18"/>
                <w:szCs w:val="18"/>
              </w:rPr>
            </w:pPr>
          </w:p>
        </w:tc>
        <w:tc>
          <w:tcPr>
            <w:tcW w:w="2727" w:type="dxa"/>
            <w:gridSpan w:val="3"/>
            <w:vAlign w:val="center"/>
          </w:tcPr>
          <w:p w:rsidR="00405873" w:rsidRPr="00405873" w:rsidRDefault="00405873" w:rsidP="00405873">
            <w:pPr>
              <w:jc w:val="center"/>
              <w:textAlignment w:val="top"/>
              <w:rPr>
                <w:rFonts w:ascii="宋体" w:hAnsi="宋体"/>
                <w:sz w:val="18"/>
                <w:szCs w:val="18"/>
              </w:rPr>
            </w:pPr>
          </w:p>
        </w:tc>
      </w:tr>
      <w:tr w:rsidR="00405873" w:rsidRPr="00405873" w:rsidTr="00405873">
        <w:trPr>
          <w:trHeight w:hRule="exact" w:val="510"/>
          <w:jc w:val="center"/>
        </w:trPr>
        <w:tc>
          <w:tcPr>
            <w:tcW w:w="553" w:type="dxa"/>
            <w:vMerge/>
            <w:vAlign w:val="center"/>
          </w:tcPr>
          <w:p w:rsidR="00405873" w:rsidRPr="00405873" w:rsidRDefault="00405873" w:rsidP="00405873">
            <w:pPr>
              <w:jc w:val="center"/>
              <w:textAlignment w:val="top"/>
              <w:rPr>
                <w:rFonts w:ascii="宋体" w:hAnsi="宋体"/>
                <w:sz w:val="18"/>
                <w:szCs w:val="18"/>
              </w:rPr>
            </w:pPr>
          </w:p>
        </w:tc>
        <w:tc>
          <w:tcPr>
            <w:tcW w:w="3127" w:type="dxa"/>
            <w:gridSpan w:val="4"/>
            <w:vAlign w:val="center"/>
          </w:tcPr>
          <w:p w:rsidR="00405873" w:rsidRPr="00405873" w:rsidRDefault="00405873" w:rsidP="00405873">
            <w:pPr>
              <w:textAlignment w:val="top"/>
              <w:rPr>
                <w:rFonts w:ascii="宋体" w:hAnsi="宋体"/>
                <w:sz w:val="18"/>
                <w:szCs w:val="18"/>
              </w:rPr>
            </w:pPr>
            <w:r w:rsidRPr="00405873">
              <w:rPr>
                <w:rFonts w:ascii="宋体" w:hAnsi="宋体"/>
                <w:sz w:val="18"/>
                <w:szCs w:val="18"/>
              </w:rPr>
              <w:t>设计单位</w:t>
            </w:r>
          </w:p>
        </w:tc>
        <w:tc>
          <w:tcPr>
            <w:tcW w:w="666" w:type="dxa"/>
            <w:gridSpan w:val="2"/>
            <w:vAlign w:val="center"/>
          </w:tcPr>
          <w:p w:rsidR="00405873" w:rsidRPr="00405873" w:rsidRDefault="00405873" w:rsidP="00405873">
            <w:pPr>
              <w:jc w:val="center"/>
              <w:textAlignment w:val="top"/>
              <w:rPr>
                <w:rFonts w:ascii="宋体" w:hAnsi="宋体"/>
                <w:sz w:val="18"/>
                <w:szCs w:val="18"/>
              </w:rPr>
            </w:pPr>
          </w:p>
        </w:tc>
        <w:tc>
          <w:tcPr>
            <w:tcW w:w="2275" w:type="dxa"/>
            <w:gridSpan w:val="4"/>
            <w:vAlign w:val="center"/>
          </w:tcPr>
          <w:p w:rsidR="00405873" w:rsidRPr="00405873" w:rsidRDefault="00405873" w:rsidP="00405873">
            <w:pPr>
              <w:jc w:val="center"/>
              <w:textAlignment w:val="top"/>
              <w:rPr>
                <w:rFonts w:ascii="宋体" w:hAnsi="宋体"/>
                <w:sz w:val="18"/>
                <w:szCs w:val="18"/>
              </w:rPr>
            </w:pPr>
          </w:p>
        </w:tc>
        <w:tc>
          <w:tcPr>
            <w:tcW w:w="2727" w:type="dxa"/>
            <w:gridSpan w:val="3"/>
            <w:vAlign w:val="center"/>
          </w:tcPr>
          <w:p w:rsidR="00405873" w:rsidRPr="00405873" w:rsidRDefault="00405873" w:rsidP="00405873">
            <w:pPr>
              <w:jc w:val="center"/>
              <w:textAlignment w:val="top"/>
              <w:rPr>
                <w:rFonts w:ascii="宋体" w:hAnsi="宋体"/>
                <w:sz w:val="18"/>
                <w:szCs w:val="18"/>
              </w:rPr>
            </w:pPr>
          </w:p>
        </w:tc>
      </w:tr>
      <w:tr w:rsidR="00405873" w:rsidRPr="00405873" w:rsidTr="00405873">
        <w:trPr>
          <w:trHeight w:hRule="exact" w:val="510"/>
          <w:jc w:val="center"/>
        </w:trPr>
        <w:tc>
          <w:tcPr>
            <w:tcW w:w="553" w:type="dxa"/>
            <w:vMerge/>
            <w:vAlign w:val="center"/>
          </w:tcPr>
          <w:p w:rsidR="00405873" w:rsidRPr="00405873" w:rsidRDefault="00405873" w:rsidP="00405873">
            <w:pPr>
              <w:jc w:val="center"/>
              <w:textAlignment w:val="top"/>
              <w:rPr>
                <w:rFonts w:ascii="宋体" w:hAnsi="宋体"/>
                <w:sz w:val="18"/>
                <w:szCs w:val="18"/>
              </w:rPr>
            </w:pPr>
          </w:p>
        </w:tc>
        <w:tc>
          <w:tcPr>
            <w:tcW w:w="3127" w:type="dxa"/>
            <w:gridSpan w:val="4"/>
            <w:vAlign w:val="center"/>
          </w:tcPr>
          <w:p w:rsidR="00405873" w:rsidRPr="00405873" w:rsidRDefault="00405873" w:rsidP="00405873">
            <w:pPr>
              <w:textAlignment w:val="top"/>
              <w:rPr>
                <w:rFonts w:ascii="宋体" w:hAnsi="宋体"/>
                <w:sz w:val="18"/>
                <w:szCs w:val="18"/>
              </w:rPr>
            </w:pPr>
            <w:r w:rsidRPr="00405873">
              <w:rPr>
                <w:rFonts w:ascii="宋体" w:hAnsi="宋体"/>
                <w:sz w:val="18"/>
                <w:szCs w:val="18"/>
              </w:rPr>
              <w:t>施工单位</w:t>
            </w:r>
          </w:p>
        </w:tc>
        <w:tc>
          <w:tcPr>
            <w:tcW w:w="666" w:type="dxa"/>
            <w:gridSpan w:val="2"/>
            <w:vAlign w:val="center"/>
          </w:tcPr>
          <w:p w:rsidR="00405873" w:rsidRPr="00405873" w:rsidRDefault="00405873" w:rsidP="00405873">
            <w:pPr>
              <w:jc w:val="center"/>
              <w:textAlignment w:val="top"/>
              <w:rPr>
                <w:rFonts w:ascii="宋体" w:hAnsi="宋体"/>
                <w:sz w:val="18"/>
                <w:szCs w:val="18"/>
              </w:rPr>
            </w:pPr>
          </w:p>
        </w:tc>
        <w:tc>
          <w:tcPr>
            <w:tcW w:w="2275" w:type="dxa"/>
            <w:gridSpan w:val="4"/>
            <w:vAlign w:val="center"/>
          </w:tcPr>
          <w:p w:rsidR="00405873" w:rsidRPr="00405873" w:rsidRDefault="00405873" w:rsidP="00405873">
            <w:pPr>
              <w:jc w:val="center"/>
              <w:textAlignment w:val="top"/>
              <w:rPr>
                <w:rFonts w:ascii="宋体" w:hAnsi="宋体"/>
                <w:sz w:val="18"/>
                <w:szCs w:val="18"/>
              </w:rPr>
            </w:pPr>
          </w:p>
        </w:tc>
        <w:tc>
          <w:tcPr>
            <w:tcW w:w="2727" w:type="dxa"/>
            <w:gridSpan w:val="3"/>
            <w:vAlign w:val="center"/>
          </w:tcPr>
          <w:p w:rsidR="00405873" w:rsidRPr="00405873" w:rsidRDefault="00405873" w:rsidP="00405873">
            <w:pPr>
              <w:jc w:val="center"/>
              <w:textAlignment w:val="top"/>
              <w:rPr>
                <w:rFonts w:ascii="宋体" w:hAnsi="宋体"/>
                <w:sz w:val="18"/>
                <w:szCs w:val="18"/>
              </w:rPr>
            </w:pPr>
          </w:p>
        </w:tc>
      </w:tr>
      <w:tr w:rsidR="00405873" w:rsidRPr="00405873" w:rsidTr="00405873">
        <w:trPr>
          <w:trHeight w:hRule="exact" w:val="510"/>
          <w:jc w:val="center"/>
        </w:trPr>
        <w:tc>
          <w:tcPr>
            <w:tcW w:w="553" w:type="dxa"/>
            <w:vMerge/>
            <w:vAlign w:val="center"/>
          </w:tcPr>
          <w:p w:rsidR="00405873" w:rsidRPr="00405873" w:rsidRDefault="00405873" w:rsidP="00405873">
            <w:pPr>
              <w:jc w:val="center"/>
              <w:textAlignment w:val="top"/>
              <w:rPr>
                <w:rFonts w:ascii="宋体" w:hAnsi="宋体"/>
                <w:sz w:val="18"/>
                <w:szCs w:val="18"/>
              </w:rPr>
            </w:pPr>
          </w:p>
        </w:tc>
        <w:tc>
          <w:tcPr>
            <w:tcW w:w="3127" w:type="dxa"/>
            <w:gridSpan w:val="4"/>
            <w:vAlign w:val="center"/>
          </w:tcPr>
          <w:p w:rsidR="00405873" w:rsidRPr="00405873" w:rsidRDefault="00405873" w:rsidP="00405873">
            <w:pPr>
              <w:textAlignment w:val="top"/>
              <w:rPr>
                <w:rFonts w:ascii="宋体" w:hAnsi="宋体"/>
                <w:sz w:val="18"/>
                <w:szCs w:val="18"/>
              </w:rPr>
            </w:pPr>
            <w:r w:rsidRPr="00405873">
              <w:rPr>
                <w:rFonts w:ascii="宋体" w:hAnsi="宋体"/>
                <w:sz w:val="18"/>
                <w:szCs w:val="18"/>
              </w:rPr>
              <w:t>监理单位</w:t>
            </w:r>
          </w:p>
        </w:tc>
        <w:tc>
          <w:tcPr>
            <w:tcW w:w="666" w:type="dxa"/>
            <w:gridSpan w:val="2"/>
            <w:vAlign w:val="center"/>
          </w:tcPr>
          <w:p w:rsidR="00405873" w:rsidRPr="00405873" w:rsidRDefault="00405873" w:rsidP="00405873">
            <w:pPr>
              <w:jc w:val="center"/>
              <w:textAlignment w:val="top"/>
              <w:rPr>
                <w:rFonts w:ascii="宋体" w:hAnsi="宋体"/>
                <w:sz w:val="18"/>
                <w:szCs w:val="18"/>
              </w:rPr>
            </w:pPr>
          </w:p>
        </w:tc>
        <w:tc>
          <w:tcPr>
            <w:tcW w:w="2275" w:type="dxa"/>
            <w:gridSpan w:val="4"/>
            <w:vAlign w:val="center"/>
          </w:tcPr>
          <w:p w:rsidR="00405873" w:rsidRPr="00405873" w:rsidRDefault="00405873" w:rsidP="00405873">
            <w:pPr>
              <w:jc w:val="center"/>
              <w:textAlignment w:val="top"/>
              <w:rPr>
                <w:rFonts w:ascii="宋体" w:hAnsi="宋体"/>
                <w:sz w:val="18"/>
                <w:szCs w:val="18"/>
              </w:rPr>
            </w:pPr>
          </w:p>
        </w:tc>
        <w:tc>
          <w:tcPr>
            <w:tcW w:w="2727" w:type="dxa"/>
            <w:gridSpan w:val="3"/>
            <w:vAlign w:val="center"/>
          </w:tcPr>
          <w:p w:rsidR="00405873" w:rsidRPr="00405873" w:rsidRDefault="00405873" w:rsidP="00405873">
            <w:pPr>
              <w:jc w:val="center"/>
              <w:textAlignment w:val="top"/>
              <w:rPr>
                <w:rFonts w:ascii="宋体" w:hAnsi="宋体"/>
                <w:sz w:val="18"/>
                <w:szCs w:val="18"/>
              </w:rPr>
            </w:pPr>
          </w:p>
        </w:tc>
      </w:tr>
      <w:tr w:rsidR="00405873" w:rsidRPr="00405873" w:rsidTr="00405873">
        <w:trPr>
          <w:trHeight w:val="520"/>
          <w:jc w:val="center"/>
        </w:trPr>
        <w:tc>
          <w:tcPr>
            <w:tcW w:w="3680" w:type="dxa"/>
            <w:gridSpan w:val="5"/>
            <w:vAlign w:val="center"/>
          </w:tcPr>
          <w:p w:rsidR="00405873" w:rsidRPr="00405873" w:rsidRDefault="00405873" w:rsidP="00405873">
            <w:pPr>
              <w:jc w:val="center"/>
              <w:textAlignment w:val="top"/>
              <w:rPr>
                <w:rFonts w:ascii="宋体" w:hAnsi="宋体"/>
                <w:sz w:val="18"/>
                <w:szCs w:val="18"/>
              </w:rPr>
            </w:pPr>
            <w:r w:rsidRPr="00405873">
              <w:rPr>
                <w:rFonts w:ascii="宋体" w:hAnsi="宋体"/>
                <w:sz w:val="18"/>
                <w:szCs w:val="18"/>
              </w:rPr>
              <w:t>工程质量监督机构</w:t>
            </w:r>
          </w:p>
        </w:tc>
        <w:tc>
          <w:tcPr>
            <w:tcW w:w="5668" w:type="dxa"/>
            <w:gridSpan w:val="9"/>
            <w:vAlign w:val="center"/>
          </w:tcPr>
          <w:p w:rsidR="00405873" w:rsidRPr="00405873" w:rsidRDefault="00405873" w:rsidP="00405873">
            <w:pPr>
              <w:widowControl/>
              <w:jc w:val="left"/>
              <w:textAlignment w:val="top"/>
              <w:rPr>
                <w:rFonts w:ascii="宋体" w:hAnsi="宋体"/>
                <w:sz w:val="18"/>
                <w:szCs w:val="18"/>
              </w:rPr>
            </w:pPr>
            <w:r w:rsidRPr="00405873">
              <w:rPr>
                <w:rFonts w:ascii="宋体" w:hAnsi="宋体"/>
                <w:sz w:val="18"/>
                <w:szCs w:val="18"/>
              </w:rPr>
              <w:t>核定意见：</w:t>
            </w:r>
          </w:p>
          <w:p w:rsidR="00405873" w:rsidRPr="00405873" w:rsidRDefault="00405873" w:rsidP="00405873">
            <w:pPr>
              <w:widowControl/>
              <w:jc w:val="left"/>
              <w:textAlignment w:val="top"/>
              <w:rPr>
                <w:rFonts w:ascii="宋体" w:hAnsi="宋体"/>
                <w:sz w:val="18"/>
                <w:szCs w:val="18"/>
              </w:rPr>
            </w:pPr>
          </w:p>
          <w:p w:rsidR="00405873" w:rsidRPr="00405873" w:rsidRDefault="00405873" w:rsidP="00405873">
            <w:pPr>
              <w:widowControl/>
              <w:ind w:right="105"/>
              <w:jc w:val="right"/>
              <w:textAlignment w:val="top"/>
              <w:rPr>
                <w:rFonts w:ascii="宋体" w:hAnsi="宋体"/>
                <w:sz w:val="18"/>
                <w:szCs w:val="18"/>
              </w:rPr>
            </w:pPr>
            <w:r w:rsidRPr="00405873">
              <w:rPr>
                <w:rFonts w:ascii="宋体" w:hAnsi="宋体"/>
                <w:sz w:val="18"/>
                <w:szCs w:val="18"/>
              </w:rPr>
              <w:t>核定人：（签名）加盖公章</w:t>
            </w:r>
          </w:p>
          <w:p w:rsidR="00405873" w:rsidRPr="00405873" w:rsidRDefault="00405873" w:rsidP="00405873">
            <w:pPr>
              <w:widowControl/>
              <w:jc w:val="right"/>
              <w:textAlignment w:val="top"/>
              <w:rPr>
                <w:rFonts w:ascii="宋体" w:hAnsi="宋体"/>
                <w:sz w:val="18"/>
                <w:szCs w:val="18"/>
              </w:rPr>
            </w:pPr>
          </w:p>
          <w:p w:rsidR="00405873" w:rsidRPr="00405873" w:rsidRDefault="00405873" w:rsidP="00405873">
            <w:pPr>
              <w:jc w:val="right"/>
              <w:textAlignment w:val="top"/>
              <w:rPr>
                <w:rFonts w:ascii="宋体" w:hAnsi="宋体"/>
                <w:sz w:val="18"/>
                <w:szCs w:val="18"/>
              </w:rPr>
            </w:pPr>
            <w:r w:rsidRPr="00405873">
              <w:rPr>
                <w:rFonts w:ascii="宋体" w:hAnsi="宋体"/>
                <w:sz w:val="18"/>
                <w:szCs w:val="18"/>
              </w:rPr>
              <w:t>年   月    日</w:t>
            </w:r>
          </w:p>
        </w:tc>
      </w:tr>
      <w:tr w:rsidR="00405873" w:rsidRPr="00405873" w:rsidTr="00405873">
        <w:trPr>
          <w:trHeight w:val="158"/>
          <w:jc w:val="center"/>
        </w:trPr>
        <w:tc>
          <w:tcPr>
            <w:tcW w:w="9348" w:type="dxa"/>
            <w:gridSpan w:val="14"/>
            <w:vAlign w:val="center"/>
          </w:tcPr>
          <w:p w:rsidR="00405873" w:rsidRPr="00405873" w:rsidRDefault="00405873" w:rsidP="00405873">
            <w:pPr>
              <w:ind w:leftChars="-13" w:left="-27" w:rightChars="-51" w:right="-107" w:firstLineChars="177" w:firstLine="319"/>
              <w:textAlignment w:val="top"/>
              <w:rPr>
                <w:rFonts w:ascii="宋体" w:hAnsi="宋体"/>
                <w:bCs/>
                <w:sz w:val="18"/>
                <w:szCs w:val="18"/>
              </w:rPr>
            </w:pPr>
            <w:r w:rsidRPr="00405873">
              <w:rPr>
                <w:rFonts w:ascii="黑体" w:eastAsia="黑体" w:hAnsi="宋体" w:hint="eastAsia"/>
                <w:bCs/>
                <w:sz w:val="18"/>
                <w:szCs w:val="18"/>
              </w:rPr>
              <w:t>注1</w:t>
            </w:r>
            <w:r w:rsidRPr="00405873">
              <w:rPr>
                <w:rFonts w:ascii="黑体" w:eastAsia="黑体" w:hAnsi="宋体"/>
                <w:bCs/>
                <w:sz w:val="18"/>
                <w:szCs w:val="18"/>
              </w:rPr>
              <w:t>：</w:t>
            </w:r>
            <w:r w:rsidRPr="00405873">
              <w:rPr>
                <w:rFonts w:ascii="宋体" w:hAnsi="宋体"/>
                <w:bCs/>
                <w:sz w:val="18"/>
                <w:szCs w:val="18"/>
              </w:rPr>
              <w:t>本表为工程完工后县级局验收前,外观质量评定组进行现场感观评定。</w:t>
            </w:r>
          </w:p>
          <w:p w:rsidR="00405873" w:rsidRPr="00405873" w:rsidRDefault="00405873" w:rsidP="00405873">
            <w:pPr>
              <w:ind w:leftChars="-13" w:left="-27" w:rightChars="-51" w:right="-107" w:firstLineChars="177" w:firstLine="319"/>
              <w:textAlignment w:val="top"/>
              <w:rPr>
                <w:rFonts w:ascii="宋体" w:hAnsi="宋体"/>
                <w:bCs/>
                <w:sz w:val="18"/>
                <w:szCs w:val="18"/>
              </w:rPr>
            </w:pPr>
            <w:r w:rsidRPr="00405873">
              <w:rPr>
                <w:rFonts w:ascii="黑体" w:eastAsia="黑体" w:hAnsi="宋体"/>
                <w:bCs/>
                <w:sz w:val="18"/>
                <w:szCs w:val="18"/>
              </w:rPr>
              <w:t>注2：</w:t>
            </w:r>
            <w:r w:rsidRPr="00405873">
              <w:rPr>
                <w:rFonts w:ascii="宋体" w:hAnsi="宋体"/>
                <w:bCs/>
                <w:sz w:val="18"/>
                <w:szCs w:val="18"/>
              </w:rPr>
              <w:t>各成员感观打分时，在相应的优、良、中、差填√；</w:t>
            </w:r>
          </w:p>
          <w:p w:rsidR="00405873" w:rsidRPr="00405873" w:rsidRDefault="00405873" w:rsidP="00405873">
            <w:pPr>
              <w:ind w:leftChars="-13" w:left="-27" w:rightChars="-51" w:right="-107" w:firstLineChars="177" w:firstLine="319"/>
              <w:textAlignment w:val="top"/>
              <w:rPr>
                <w:rFonts w:ascii="宋体" w:hAnsi="宋体"/>
                <w:sz w:val="18"/>
                <w:szCs w:val="18"/>
              </w:rPr>
            </w:pPr>
            <w:r w:rsidRPr="00405873">
              <w:rPr>
                <w:rFonts w:ascii="黑体" w:eastAsia="黑体" w:hAnsi="宋体"/>
                <w:bCs/>
                <w:sz w:val="18"/>
                <w:szCs w:val="18"/>
              </w:rPr>
              <w:t>注3：</w:t>
            </w:r>
            <w:r w:rsidRPr="00405873">
              <w:rPr>
                <w:rFonts w:ascii="宋体" w:hAnsi="宋体"/>
                <w:bCs/>
                <w:sz w:val="18"/>
                <w:szCs w:val="18"/>
              </w:rPr>
              <w:t>计算各成员的平均得分时，优得标准分的100%；良得标准分的80%，中得标准分的60%；差得0分。</w:t>
            </w:r>
          </w:p>
        </w:tc>
      </w:tr>
    </w:tbl>
    <w:p w:rsidR="00405873" w:rsidRPr="00405873" w:rsidRDefault="00405873" w:rsidP="00405873">
      <w:pPr>
        <w:ind w:firstLineChars="49" w:firstLine="103"/>
        <w:jc w:val="center"/>
        <w:rPr>
          <w:rFonts w:ascii="黑体" w:eastAsia="黑体"/>
          <w:szCs w:val="21"/>
        </w:rPr>
      </w:pPr>
      <w:bookmarkStart w:id="542" w:name="_Toc232938618"/>
      <w:bookmarkStart w:id="543" w:name="_Toc227398371"/>
      <w:bookmarkStart w:id="544" w:name="_Toc232938494"/>
      <w:bookmarkStart w:id="545" w:name="_Toc226974972"/>
    </w:p>
    <w:p w:rsidR="00405873" w:rsidRPr="00405873" w:rsidRDefault="00405873" w:rsidP="00405873">
      <w:pPr>
        <w:pStyle w:val="af"/>
        <w:spacing w:before="156" w:after="156"/>
      </w:pPr>
      <w:r w:rsidRPr="00405873">
        <w:br w:type="page"/>
      </w:r>
      <w:r w:rsidRPr="00405873">
        <w:rPr>
          <w:rFonts w:hint="eastAsia"/>
        </w:rPr>
        <w:lastRenderedPageBreak/>
        <w:t>工程施工质量检验资料核查表</w:t>
      </w:r>
    </w:p>
    <w:tbl>
      <w:tblPr>
        <w:tblW w:w="935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43"/>
        <w:gridCol w:w="518"/>
        <w:gridCol w:w="63"/>
        <w:gridCol w:w="2774"/>
        <w:gridCol w:w="1007"/>
        <w:gridCol w:w="1025"/>
        <w:gridCol w:w="2721"/>
      </w:tblGrid>
      <w:tr w:rsidR="00405873" w:rsidRPr="00405873" w:rsidTr="00405873">
        <w:trPr>
          <w:trHeight w:val="323"/>
          <w:jc w:val="center"/>
        </w:trPr>
        <w:tc>
          <w:tcPr>
            <w:tcW w:w="1824" w:type="dxa"/>
            <w:gridSpan w:val="3"/>
            <w:vAlign w:val="center"/>
          </w:tcPr>
          <w:p w:rsidR="00405873" w:rsidRPr="00405873" w:rsidRDefault="00405873" w:rsidP="00405873">
            <w:pPr>
              <w:rPr>
                <w:rFonts w:ascii="宋体" w:hAnsi="宋体"/>
                <w:sz w:val="18"/>
                <w:szCs w:val="18"/>
              </w:rPr>
            </w:pPr>
            <w:r w:rsidRPr="00405873">
              <w:rPr>
                <w:rFonts w:ascii="宋体" w:hAnsi="宋体"/>
                <w:sz w:val="18"/>
                <w:szCs w:val="18"/>
              </w:rPr>
              <w:t>工程项目名称</w:t>
            </w:r>
          </w:p>
        </w:tc>
        <w:tc>
          <w:tcPr>
            <w:tcW w:w="3781" w:type="dxa"/>
            <w:gridSpan w:val="2"/>
            <w:vAlign w:val="center"/>
          </w:tcPr>
          <w:p w:rsidR="00405873" w:rsidRPr="00405873" w:rsidRDefault="00405873" w:rsidP="00405873">
            <w:pPr>
              <w:jc w:val="center"/>
              <w:rPr>
                <w:rFonts w:ascii="宋体" w:hAnsi="宋体"/>
                <w:sz w:val="18"/>
                <w:szCs w:val="18"/>
              </w:rPr>
            </w:pPr>
          </w:p>
        </w:tc>
        <w:tc>
          <w:tcPr>
            <w:tcW w:w="1025" w:type="dxa"/>
            <w:vAlign w:val="center"/>
          </w:tcPr>
          <w:p w:rsidR="00405873" w:rsidRPr="00405873" w:rsidRDefault="00405873" w:rsidP="00405873">
            <w:pPr>
              <w:rPr>
                <w:rFonts w:ascii="宋体" w:hAnsi="宋体"/>
                <w:sz w:val="18"/>
                <w:szCs w:val="18"/>
              </w:rPr>
            </w:pPr>
            <w:r w:rsidRPr="00405873">
              <w:rPr>
                <w:rFonts w:ascii="宋体" w:hAnsi="宋体"/>
                <w:sz w:val="18"/>
                <w:szCs w:val="18"/>
              </w:rPr>
              <w:t>施工单位</w:t>
            </w:r>
          </w:p>
        </w:tc>
        <w:tc>
          <w:tcPr>
            <w:tcW w:w="2721" w:type="dxa"/>
            <w:vAlign w:val="center"/>
          </w:tcPr>
          <w:p w:rsidR="00405873" w:rsidRPr="00405873" w:rsidRDefault="00405873" w:rsidP="00405873">
            <w:pPr>
              <w:jc w:val="center"/>
              <w:rPr>
                <w:rFonts w:ascii="宋体" w:hAnsi="宋体"/>
                <w:sz w:val="18"/>
                <w:szCs w:val="18"/>
              </w:rPr>
            </w:pPr>
          </w:p>
        </w:tc>
      </w:tr>
      <w:tr w:rsidR="00405873" w:rsidRPr="00405873" w:rsidTr="00405873">
        <w:trPr>
          <w:trHeight w:val="361"/>
          <w:jc w:val="center"/>
        </w:trPr>
        <w:tc>
          <w:tcPr>
            <w:tcW w:w="1824" w:type="dxa"/>
            <w:gridSpan w:val="3"/>
            <w:vAlign w:val="center"/>
          </w:tcPr>
          <w:p w:rsidR="00405873" w:rsidRPr="00405873" w:rsidRDefault="00405873" w:rsidP="00405873">
            <w:pPr>
              <w:rPr>
                <w:rFonts w:ascii="宋体" w:hAnsi="宋体"/>
                <w:sz w:val="18"/>
                <w:szCs w:val="18"/>
              </w:rPr>
            </w:pPr>
            <w:r w:rsidRPr="00405873">
              <w:rPr>
                <w:rFonts w:ascii="宋体" w:hAnsi="宋体"/>
                <w:sz w:val="18"/>
                <w:szCs w:val="18"/>
              </w:rPr>
              <w:t>单位工程名称</w:t>
            </w:r>
          </w:p>
        </w:tc>
        <w:tc>
          <w:tcPr>
            <w:tcW w:w="3781" w:type="dxa"/>
            <w:gridSpan w:val="2"/>
            <w:vAlign w:val="center"/>
          </w:tcPr>
          <w:p w:rsidR="00405873" w:rsidRPr="00405873" w:rsidRDefault="00405873" w:rsidP="00405873">
            <w:pPr>
              <w:jc w:val="center"/>
              <w:rPr>
                <w:rFonts w:ascii="宋体" w:hAnsi="宋体"/>
                <w:sz w:val="18"/>
                <w:szCs w:val="18"/>
              </w:rPr>
            </w:pPr>
          </w:p>
        </w:tc>
        <w:tc>
          <w:tcPr>
            <w:tcW w:w="1025" w:type="dxa"/>
            <w:vAlign w:val="center"/>
          </w:tcPr>
          <w:p w:rsidR="00405873" w:rsidRPr="00405873" w:rsidRDefault="00405873" w:rsidP="00405873">
            <w:pPr>
              <w:rPr>
                <w:rFonts w:ascii="宋体" w:hAnsi="宋体"/>
                <w:sz w:val="18"/>
                <w:szCs w:val="18"/>
              </w:rPr>
            </w:pPr>
            <w:r w:rsidRPr="00405873">
              <w:rPr>
                <w:rFonts w:ascii="宋体" w:hAnsi="宋体"/>
                <w:sz w:val="18"/>
                <w:szCs w:val="18"/>
              </w:rPr>
              <w:t>核定日期</w:t>
            </w:r>
          </w:p>
        </w:tc>
        <w:tc>
          <w:tcPr>
            <w:tcW w:w="2721" w:type="dxa"/>
            <w:vAlign w:val="center"/>
          </w:tcPr>
          <w:p w:rsidR="00405873" w:rsidRPr="00405873" w:rsidRDefault="00405873" w:rsidP="00405873">
            <w:pPr>
              <w:jc w:val="right"/>
              <w:rPr>
                <w:rFonts w:ascii="宋体" w:hAnsi="宋体"/>
                <w:sz w:val="18"/>
                <w:szCs w:val="18"/>
              </w:rPr>
            </w:pPr>
            <w:r w:rsidRPr="00405873">
              <w:rPr>
                <w:rFonts w:ascii="宋体" w:hAnsi="宋体"/>
                <w:sz w:val="18"/>
                <w:szCs w:val="18"/>
              </w:rPr>
              <w:t>年   月   日</w:t>
            </w:r>
          </w:p>
        </w:tc>
      </w:tr>
      <w:tr w:rsidR="00405873" w:rsidRPr="00405873" w:rsidTr="00405873">
        <w:trPr>
          <w:trHeight w:val="366"/>
          <w:jc w:val="center"/>
        </w:trPr>
        <w:tc>
          <w:tcPr>
            <w:tcW w:w="1243" w:type="dxa"/>
            <w:vAlign w:val="center"/>
          </w:tcPr>
          <w:p w:rsidR="00405873" w:rsidRPr="00405873" w:rsidRDefault="00405873" w:rsidP="00405873">
            <w:pPr>
              <w:ind w:leftChars="-51" w:left="-39" w:rightChars="-51" w:right="-107" w:hangingChars="38" w:hanging="68"/>
              <w:jc w:val="center"/>
              <w:rPr>
                <w:rFonts w:ascii="宋体" w:hAnsi="宋体"/>
                <w:sz w:val="18"/>
                <w:szCs w:val="18"/>
              </w:rPr>
            </w:pPr>
            <w:r w:rsidRPr="00405873">
              <w:rPr>
                <w:rFonts w:ascii="宋体" w:hAnsi="宋体"/>
                <w:sz w:val="18"/>
                <w:szCs w:val="18"/>
              </w:rPr>
              <w:t>项次</w:t>
            </w:r>
          </w:p>
        </w:tc>
        <w:tc>
          <w:tcPr>
            <w:tcW w:w="4362" w:type="dxa"/>
            <w:gridSpan w:val="4"/>
            <w:vAlign w:val="center"/>
          </w:tcPr>
          <w:p w:rsidR="00405873" w:rsidRPr="00405873" w:rsidRDefault="00405873" w:rsidP="00405873">
            <w:pPr>
              <w:ind w:leftChars="-51" w:left="-39" w:rightChars="-51" w:right="-107" w:hangingChars="38" w:hanging="68"/>
              <w:jc w:val="center"/>
              <w:rPr>
                <w:rFonts w:ascii="宋体" w:hAnsi="宋体"/>
                <w:sz w:val="18"/>
                <w:szCs w:val="18"/>
              </w:rPr>
            </w:pPr>
            <w:r w:rsidRPr="00405873">
              <w:rPr>
                <w:rFonts w:ascii="宋体" w:hAnsi="宋体"/>
                <w:sz w:val="18"/>
                <w:szCs w:val="18"/>
              </w:rPr>
              <w:t>项  目</w:t>
            </w:r>
          </w:p>
        </w:tc>
        <w:tc>
          <w:tcPr>
            <w:tcW w:w="1025" w:type="dxa"/>
            <w:vAlign w:val="center"/>
          </w:tcPr>
          <w:p w:rsidR="00405873" w:rsidRPr="00405873" w:rsidRDefault="00405873" w:rsidP="00405873">
            <w:pPr>
              <w:ind w:leftChars="-51" w:left="1" w:rightChars="-51" w:right="-107" w:hangingChars="60" w:hanging="108"/>
              <w:jc w:val="center"/>
              <w:rPr>
                <w:rFonts w:ascii="宋体" w:hAnsi="宋体"/>
                <w:sz w:val="18"/>
                <w:szCs w:val="18"/>
              </w:rPr>
            </w:pPr>
            <w:r w:rsidRPr="00405873">
              <w:rPr>
                <w:rFonts w:ascii="宋体" w:hAnsi="宋体"/>
                <w:sz w:val="18"/>
                <w:szCs w:val="18"/>
              </w:rPr>
              <w:t>份  数</w:t>
            </w:r>
          </w:p>
        </w:tc>
        <w:tc>
          <w:tcPr>
            <w:tcW w:w="2721" w:type="dxa"/>
            <w:vAlign w:val="center"/>
          </w:tcPr>
          <w:p w:rsidR="00405873" w:rsidRPr="00405873" w:rsidRDefault="00405873" w:rsidP="00405873">
            <w:pPr>
              <w:ind w:leftChars="-51" w:left="1" w:rightChars="-51" w:right="-107" w:hangingChars="60" w:hanging="108"/>
              <w:jc w:val="center"/>
              <w:rPr>
                <w:rFonts w:ascii="宋体" w:hAnsi="宋体"/>
                <w:sz w:val="18"/>
                <w:szCs w:val="18"/>
              </w:rPr>
            </w:pPr>
            <w:r w:rsidRPr="00405873">
              <w:rPr>
                <w:rFonts w:ascii="宋体" w:hAnsi="宋体"/>
                <w:sz w:val="18"/>
                <w:szCs w:val="18"/>
              </w:rPr>
              <w:t>核查情况</w:t>
            </w:r>
          </w:p>
        </w:tc>
      </w:tr>
      <w:tr w:rsidR="00405873" w:rsidRPr="00405873" w:rsidTr="00405873">
        <w:trPr>
          <w:trHeight w:hRule="exact" w:val="397"/>
          <w:jc w:val="center"/>
        </w:trPr>
        <w:tc>
          <w:tcPr>
            <w:tcW w:w="1243" w:type="dxa"/>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1</w:t>
            </w:r>
          </w:p>
        </w:tc>
        <w:tc>
          <w:tcPr>
            <w:tcW w:w="518" w:type="dxa"/>
            <w:vMerge w:val="restart"/>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原</w:t>
            </w:r>
          </w:p>
          <w:p w:rsidR="00405873" w:rsidRPr="00405873" w:rsidRDefault="00405873" w:rsidP="00405873">
            <w:pPr>
              <w:jc w:val="center"/>
              <w:rPr>
                <w:rFonts w:ascii="宋体" w:hAnsi="宋体"/>
                <w:sz w:val="18"/>
                <w:szCs w:val="18"/>
              </w:rPr>
            </w:pPr>
            <w:r w:rsidRPr="00405873">
              <w:rPr>
                <w:rFonts w:ascii="宋体" w:hAnsi="宋体"/>
                <w:sz w:val="18"/>
                <w:szCs w:val="18"/>
              </w:rPr>
              <w:t>材</w:t>
            </w:r>
          </w:p>
          <w:p w:rsidR="00405873" w:rsidRPr="00405873" w:rsidRDefault="00405873" w:rsidP="00405873">
            <w:pPr>
              <w:jc w:val="center"/>
              <w:rPr>
                <w:rFonts w:ascii="宋体" w:hAnsi="宋体"/>
                <w:sz w:val="18"/>
                <w:szCs w:val="18"/>
              </w:rPr>
            </w:pPr>
            <w:r w:rsidRPr="00405873">
              <w:rPr>
                <w:rFonts w:ascii="宋体" w:hAnsi="宋体"/>
                <w:sz w:val="18"/>
                <w:szCs w:val="18"/>
              </w:rPr>
              <w:t>料</w:t>
            </w:r>
          </w:p>
        </w:tc>
        <w:tc>
          <w:tcPr>
            <w:tcW w:w="3844" w:type="dxa"/>
            <w:gridSpan w:val="3"/>
            <w:vAlign w:val="center"/>
          </w:tcPr>
          <w:p w:rsidR="00405873" w:rsidRPr="00405873" w:rsidRDefault="00405873" w:rsidP="00405873">
            <w:pPr>
              <w:rPr>
                <w:rFonts w:ascii="宋体" w:hAnsi="宋体"/>
                <w:sz w:val="18"/>
                <w:szCs w:val="18"/>
              </w:rPr>
            </w:pPr>
            <w:r w:rsidRPr="00405873">
              <w:rPr>
                <w:rFonts w:ascii="宋体" w:hAnsi="宋体"/>
                <w:sz w:val="18"/>
                <w:szCs w:val="18"/>
              </w:rPr>
              <w:t>水泥出厂合格证、厂家试验报告</w:t>
            </w:r>
          </w:p>
        </w:tc>
        <w:tc>
          <w:tcPr>
            <w:tcW w:w="1025" w:type="dxa"/>
            <w:vAlign w:val="center"/>
          </w:tcPr>
          <w:p w:rsidR="00405873" w:rsidRPr="00405873" w:rsidRDefault="00405873" w:rsidP="00405873">
            <w:pPr>
              <w:jc w:val="center"/>
              <w:rPr>
                <w:rFonts w:ascii="宋体" w:hAnsi="宋体"/>
                <w:sz w:val="18"/>
                <w:szCs w:val="18"/>
              </w:rPr>
            </w:pPr>
          </w:p>
        </w:tc>
        <w:tc>
          <w:tcPr>
            <w:tcW w:w="2721" w:type="dxa"/>
            <w:vAlign w:val="center"/>
          </w:tcPr>
          <w:p w:rsidR="00405873" w:rsidRPr="00405873" w:rsidRDefault="00405873" w:rsidP="00405873">
            <w:pPr>
              <w:jc w:val="center"/>
              <w:rPr>
                <w:rFonts w:ascii="宋体" w:hAnsi="宋体"/>
                <w:sz w:val="18"/>
                <w:szCs w:val="18"/>
              </w:rPr>
            </w:pPr>
          </w:p>
        </w:tc>
      </w:tr>
      <w:tr w:rsidR="00405873" w:rsidRPr="00405873" w:rsidTr="00405873">
        <w:trPr>
          <w:trHeight w:hRule="exact" w:val="397"/>
          <w:jc w:val="center"/>
        </w:trPr>
        <w:tc>
          <w:tcPr>
            <w:tcW w:w="1243" w:type="dxa"/>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2</w:t>
            </w:r>
          </w:p>
        </w:tc>
        <w:tc>
          <w:tcPr>
            <w:tcW w:w="518" w:type="dxa"/>
            <w:vMerge/>
            <w:vAlign w:val="center"/>
          </w:tcPr>
          <w:p w:rsidR="00405873" w:rsidRPr="00405873" w:rsidRDefault="00405873" w:rsidP="00405873">
            <w:pPr>
              <w:widowControl/>
              <w:jc w:val="center"/>
              <w:rPr>
                <w:rFonts w:ascii="宋体" w:hAnsi="宋体"/>
                <w:sz w:val="18"/>
                <w:szCs w:val="18"/>
              </w:rPr>
            </w:pPr>
          </w:p>
        </w:tc>
        <w:tc>
          <w:tcPr>
            <w:tcW w:w="3844" w:type="dxa"/>
            <w:gridSpan w:val="3"/>
            <w:vAlign w:val="center"/>
          </w:tcPr>
          <w:p w:rsidR="00405873" w:rsidRPr="00405873" w:rsidRDefault="00405873" w:rsidP="00405873">
            <w:pPr>
              <w:rPr>
                <w:rFonts w:ascii="宋体" w:hAnsi="宋体"/>
                <w:sz w:val="18"/>
                <w:szCs w:val="18"/>
              </w:rPr>
            </w:pPr>
            <w:r w:rsidRPr="00405873">
              <w:rPr>
                <w:rFonts w:ascii="宋体" w:hAnsi="宋体"/>
                <w:sz w:val="18"/>
                <w:szCs w:val="18"/>
              </w:rPr>
              <w:t>钢材出厂合格证、厂家试验报告</w:t>
            </w:r>
          </w:p>
        </w:tc>
        <w:tc>
          <w:tcPr>
            <w:tcW w:w="1025" w:type="dxa"/>
            <w:vAlign w:val="center"/>
          </w:tcPr>
          <w:p w:rsidR="00405873" w:rsidRPr="00405873" w:rsidRDefault="00405873" w:rsidP="00405873">
            <w:pPr>
              <w:jc w:val="center"/>
              <w:rPr>
                <w:rFonts w:ascii="宋体" w:hAnsi="宋体"/>
                <w:sz w:val="18"/>
                <w:szCs w:val="18"/>
              </w:rPr>
            </w:pPr>
          </w:p>
        </w:tc>
        <w:tc>
          <w:tcPr>
            <w:tcW w:w="2721" w:type="dxa"/>
            <w:vAlign w:val="center"/>
          </w:tcPr>
          <w:p w:rsidR="00405873" w:rsidRPr="00405873" w:rsidRDefault="00405873" w:rsidP="00405873">
            <w:pPr>
              <w:jc w:val="center"/>
              <w:rPr>
                <w:rFonts w:ascii="宋体" w:hAnsi="宋体"/>
                <w:sz w:val="18"/>
                <w:szCs w:val="18"/>
              </w:rPr>
            </w:pPr>
          </w:p>
        </w:tc>
      </w:tr>
      <w:tr w:rsidR="00405873" w:rsidRPr="00405873" w:rsidTr="00405873">
        <w:trPr>
          <w:trHeight w:hRule="exact" w:val="397"/>
          <w:jc w:val="center"/>
        </w:trPr>
        <w:tc>
          <w:tcPr>
            <w:tcW w:w="1243" w:type="dxa"/>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3</w:t>
            </w:r>
          </w:p>
        </w:tc>
        <w:tc>
          <w:tcPr>
            <w:tcW w:w="518" w:type="dxa"/>
            <w:vMerge/>
            <w:vAlign w:val="center"/>
          </w:tcPr>
          <w:p w:rsidR="00405873" w:rsidRPr="00405873" w:rsidRDefault="00405873" w:rsidP="00405873">
            <w:pPr>
              <w:widowControl/>
              <w:jc w:val="center"/>
              <w:rPr>
                <w:rFonts w:ascii="宋体" w:hAnsi="宋体"/>
                <w:sz w:val="18"/>
                <w:szCs w:val="18"/>
              </w:rPr>
            </w:pPr>
          </w:p>
        </w:tc>
        <w:tc>
          <w:tcPr>
            <w:tcW w:w="3844" w:type="dxa"/>
            <w:gridSpan w:val="3"/>
            <w:vAlign w:val="center"/>
          </w:tcPr>
          <w:p w:rsidR="00405873" w:rsidRPr="00405873" w:rsidRDefault="00405873" w:rsidP="00405873">
            <w:pPr>
              <w:rPr>
                <w:rFonts w:ascii="宋体" w:hAnsi="宋体"/>
                <w:sz w:val="18"/>
                <w:szCs w:val="18"/>
              </w:rPr>
            </w:pPr>
            <w:r w:rsidRPr="00405873">
              <w:rPr>
                <w:rFonts w:ascii="宋体" w:hAnsi="宋体"/>
                <w:sz w:val="18"/>
                <w:szCs w:val="18"/>
              </w:rPr>
              <w:t>水泥外加剂出厂合格证及技术性能指标</w:t>
            </w:r>
          </w:p>
        </w:tc>
        <w:tc>
          <w:tcPr>
            <w:tcW w:w="1025" w:type="dxa"/>
            <w:vAlign w:val="center"/>
          </w:tcPr>
          <w:p w:rsidR="00405873" w:rsidRPr="00405873" w:rsidRDefault="00405873" w:rsidP="00405873">
            <w:pPr>
              <w:jc w:val="center"/>
              <w:rPr>
                <w:rFonts w:ascii="宋体" w:hAnsi="宋体"/>
                <w:sz w:val="18"/>
                <w:szCs w:val="18"/>
              </w:rPr>
            </w:pPr>
          </w:p>
        </w:tc>
        <w:tc>
          <w:tcPr>
            <w:tcW w:w="2721" w:type="dxa"/>
            <w:vAlign w:val="center"/>
          </w:tcPr>
          <w:p w:rsidR="00405873" w:rsidRPr="00405873" w:rsidRDefault="00405873" w:rsidP="00405873">
            <w:pPr>
              <w:jc w:val="center"/>
              <w:rPr>
                <w:rFonts w:ascii="宋体" w:hAnsi="宋体"/>
                <w:sz w:val="18"/>
                <w:szCs w:val="18"/>
              </w:rPr>
            </w:pPr>
          </w:p>
        </w:tc>
      </w:tr>
      <w:tr w:rsidR="00405873" w:rsidRPr="00405873" w:rsidTr="00405873">
        <w:trPr>
          <w:trHeight w:hRule="exact" w:val="397"/>
          <w:jc w:val="center"/>
        </w:trPr>
        <w:tc>
          <w:tcPr>
            <w:tcW w:w="1243" w:type="dxa"/>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5</w:t>
            </w:r>
          </w:p>
        </w:tc>
        <w:tc>
          <w:tcPr>
            <w:tcW w:w="518" w:type="dxa"/>
            <w:vMerge/>
            <w:vAlign w:val="center"/>
          </w:tcPr>
          <w:p w:rsidR="00405873" w:rsidRPr="00405873" w:rsidRDefault="00405873" w:rsidP="00405873">
            <w:pPr>
              <w:widowControl/>
              <w:jc w:val="center"/>
              <w:rPr>
                <w:rFonts w:ascii="宋体" w:hAnsi="宋体"/>
                <w:sz w:val="18"/>
                <w:szCs w:val="18"/>
              </w:rPr>
            </w:pPr>
          </w:p>
        </w:tc>
        <w:tc>
          <w:tcPr>
            <w:tcW w:w="3844" w:type="dxa"/>
            <w:gridSpan w:val="3"/>
            <w:vAlign w:val="center"/>
          </w:tcPr>
          <w:p w:rsidR="00405873" w:rsidRPr="00405873" w:rsidRDefault="00405873" w:rsidP="00405873">
            <w:pPr>
              <w:rPr>
                <w:rFonts w:ascii="宋体" w:hAnsi="宋体"/>
                <w:sz w:val="18"/>
                <w:szCs w:val="18"/>
              </w:rPr>
            </w:pPr>
            <w:r w:rsidRPr="00405873">
              <w:rPr>
                <w:rFonts w:ascii="宋体" w:hAnsi="宋体"/>
                <w:sz w:val="18"/>
                <w:szCs w:val="18"/>
              </w:rPr>
              <w:t>防水材料出厂合格证、厂家试验报告</w:t>
            </w:r>
          </w:p>
        </w:tc>
        <w:tc>
          <w:tcPr>
            <w:tcW w:w="1025" w:type="dxa"/>
            <w:vAlign w:val="center"/>
          </w:tcPr>
          <w:p w:rsidR="00405873" w:rsidRPr="00405873" w:rsidRDefault="00405873" w:rsidP="00405873">
            <w:pPr>
              <w:jc w:val="center"/>
              <w:rPr>
                <w:rFonts w:ascii="宋体" w:hAnsi="宋体"/>
                <w:sz w:val="18"/>
                <w:szCs w:val="18"/>
              </w:rPr>
            </w:pPr>
          </w:p>
        </w:tc>
        <w:tc>
          <w:tcPr>
            <w:tcW w:w="2721" w:type="dxa"/>
            <w:vAlign w:val="center"/>
          </w:tcPr>
          <w:p w:rsidR="00405873" w:rsidRPr="00405873" w:rsidRDefault="00405873" w:rsidP="00405873">
            <w:pPr>
              <w:jc w:val="center"/>
              <w:rPr>
                <w:rFonts w:ascii="宋体" w:hAnsi="宋体"/>
                <w:sz w:val="18"/>
                <w:szCs w:val="18"/>
              </w:rPr>
            </w:pPr>
          </w:p>
        </w:tc>
      </w:tr>
      <w:tr w:rsidR="00405873" w:rsidRPr="00405873" w:rsidTr="00405873">
        <w:trPr>
          <w:trHeight w:hRule="exact" w:val="397"/>
          <w:jc w:val="center"/>
        </w:trPr>
        <w:tc>
          <w:tcPr>
            <w:tcW w:w="1243" w:type="dxa"/>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6</w:t>
            </w:r>
          </w:p>
        </w:tc>
        <w:tc>
          <w:tcPr>
            <w:tcW w:w="518" w:type="dxa"/>
            <w:vMerge/>
            <w:vAlign w:val="center"/>
          </w:tcPr>
          <w:p w:rsidR="00405873" w:rsidRPr="00405873" w:rsidRDefault="00405873" w:rsidP="00405873">
            <w:pPr>
              <w:widowControl/>
              <w:jc w:val="center"/>
              <w:rPr>
                <w:rFonts w:ascii="宋体" w:hAnsi="宋体"/>
                <w:sz w:val="18"/>
                <w:szCs w:val="18"/>
              </w:rPr>
            </w:pPr>
          </w:p>
        </w:tc>
        <w:tc>
          <w:tcPr>
            <w:tcW w:w="3844" w:type="dxa"/>
            <w:gridSpan w:val="3"/>
            <w:vAlign w:val="center"/>
          </w:tcPr>
          <w:p w:rsidR="00405873" w:rsidRPr="00405873" w:rsidRDefault="00405873" w:rsidP="00405873">
            <w:pPr>
              <w:rPr>
                <w:rFonts w:ascii="宋体" w:hAnsi="宋体"/>
                <w:sz w:val="18"/>
                <w:szCs w:val="18"/>
              </w:rPr>
            </w:pPr>
            <w:r w:rsidRPr="00405873">
              <w:rPr>
                <w:rFonts w:ascii="宋体" w:hAnsi="宋体"/>
                <w:sz w:val="18"/>
                <w:szCs w:val="18"/>
              </w:rPr>
              <w:t>止水带出厂合格证及技术性能试验报告</w:t>
            </w:r>
          </w:p>
        </w:tc>
        <w:tc>
          <w:tcPr>
            <w:tcW w:w="1025" w:type="dxa"/>
            <w:vAlign w:val="center"/>
          </w:tcPr>
          <w:p w:rsidR="00405873" w:rsidRPr="00405873" w:rsidRDefault="00405873" w:rsidP="00405873">
            <w:pPr>
              <w:jc w:val="center"/>
              <w:rPr>
                <w:rFonts w:ascii="宋体" w:hAnsi="宋体"/>
                <w:sz w:val="18"/>
                <w:szCs w:val="18"/>
              </w:rPr>
            </w:pPr>
          </w:p>
        </w:tc>
        <w:tc>
          <w:tcPr>
            <w:tcW w:w="2721" w:type="dxa"/>
            <w:vAlign w:val="center"/>
          </w:tcPr>
          <w:p w:rsidR="00405873" w:rsidRPr="00405873" w:rsidRDefault="00405873" w:rsidP="00405873">
            <w:pPr>
              <w:jc w:val="center"/>
              <w:rPr>
                <w:rFonts w:ascii="宋体" w:hAnsi="宋体"/>
                <w:sz w:val="18"/>
                <w:szCs w:val="18"/>
              </w:rPr>
            </w:pPr>
          </w:p>
        </w:tc>
      </w:tr>
      <w:tr w:rsidR="00405873" w:rsidRPr="00405873" w:rsidTr="00405873">
        <w:trPr>
          <w:trHeight w:hRule="exact" w:val="397"/>
          <w:jc w:val="center"/>
        </w:trPr>
        <w:tc>
          <w:tcPr>
            <w:tcW w:w="1243" w:type="dxa"/>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7</w:t>
            </w:r>
          </w:p>
        </w:tc>
        <w:tc>
          <w:tcPr>
            <w:tcW w:w="518" w:type="dxa"/>
            <w:vMerge/>
            <w:vAlign w:val="center"/>
          </w:tcPr>
          <w:p w:rsidR="00405873" w:rsidRPr="00405873" w:rsidRDefault="00405873" w:rsidP="00405873">
            <w:pPr>
              <w:widowControl/>
              <w:jc w:val="center"/>
              <w:rPr>
                <w:rFonts w:ascii="宋体" w:hAnsi="宋体"/>
                <w:sz w:val="18"/>
                <w:szCs w:val="18"/>
              </w:rPr>
            </w:pPr>
          </w:p>
        </w:tc>
        <w:tc>
          <w:tcPr>
            <w:tcW w:w="3844" w:type="dxa"/>
            <w:gridSpan w:val="3"/>
            <w:vAlign w:val="center"/>
          </w:tcPr>
          <w:p w:rsidR="00405873" w:rsidRPr="00405873" w:rsidRDefault="00405873" w:rsidP="00405873">
            <w:pPr>
              <w:rPr>
                <w:rFonts w:ascii="宋体" w:hAnsi="宋体"/>
                <w:sz w:val="18"/>
                <w:szCs w:val="18"/>
              </w:rPr>
            </w:pPr>
            <w:r w:rsidRPr="00405873">
              <w:rPr>
                <w:rFonts w:ascii="宋体" w:hAnsi="宋体"/>
                <w:sz w:val="18"/>
                <w:szCs w:val="18"/>
              </w:rPr>
              <w:t>土工布出厂合格证及技术性能试验报告</w:t>
            </w:r>
          </w:p>
        </w:tc>
        <w:tc>
          <w:tcPr>
            <w:tcW w:w="1025" w:type="dxa"/>
            <w:vAlign w:val="center"/>
          </w:tcPr>
          <w:p w:rsidR="00405873" w:rsidRPr="00405873" w:rsidRDefault="00405873" w:rsidP="00405873">
            <w:pPr>
              <w:jc w:val="center"/>
              <w:rPr>
                <w:rFonts w:ascii="宋体" w:hAnsi="宋体"/>
                <w:sz w:val="18"/>
                <w:szCs w:val="18"/>
              </w:rPr>
            </w:pPr>
          </w:p>
        </w:tc>
        <w:tc>
          <w:tcPr>
            <w:tcW w:w="2721" w:type="dxa"/>
            <w:vAlign w:val="center"/>
          </w:tcPr>
          <w:p w:rsidR="00405873" w:rsidRPr="00405873" w:rsidRDefault="00405873" w:rsidP="00405873">
            <w:pPr>
              <w:jc w:val="center"/>
              <w:rPr>
                <w:rFonts w:ascii="宋体" w:hAnsi="宋体"/>
                <w:sz w:val="18"/>
                <w:szCs w:val="18"/>
              </w:rPr>
            </w:pPr>
          </w:p>
        </w:tc>
      </w:tr>
      <w:tr w:rsidR="00405873" w:rsidRPr="00405873" w:rsidTr="00405873">
        <w:trPr>
          <w:trHeight w:hRule="exact" w:val="397"/>
          <w:jc w:val="center"/>
        </w:trPr>
        <w:tc>
          <w:tcPr>
            <w:tcW w:w="1243" w:type="dxa"/>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8</w:t>
            </w:r>
          </w:p>
        </w:tc>
        <w:tc>
          <w:tcPr>
            <w:tcW w:w="518" w:type="dxa"/>
            <w:vMerge/>
            <w:vAlign w:val="center"/>
          </w:tcPr>
          <w:p w:rsidR="00405873" w:rsidRPr="00405873" w:rsidRDefault="00405873" w:rsidP="00405873">
            <w:pPr>
              <w:widowControl/>
              <w:jc w:val="center"/>
              <w:rPr>
                <w:rFonts w:ascii="宋体" w:hAnsi="宋体"/>
                <w:sz w:val="18"/>
                <w:szCs w:val="18"/>
              </w:rPr>
            </w:pPr>
          </w:p>
        </w:tc>
        <w:tc>
          <w:tcPr>
            <w:tcW w:w="3844" w:type="dxa"/>
            <w:gridSpan w:val="3"/>
            <w:vAlign w:val="center"/>
          </w:tcPr>
          <w:p w:rsidR="00405873" w:rsidRPr="00405873" w:rsidRDefault="00405873" w:rsidP="00405873">
            <w:pPr>
              <w:rPr>
                <w:rFonts w:ascii="宋体" w:hAnsi="宋体"/>
                <w:sz w:val="18"/>
                <w:szCs w:val="18"/>
              </w:rPr>
            </w:pPr>
            <w:r w:rsidRPr="00405873">
              <w:rPr>
                <w:rFonts w:ascii="宋体" w:hAnsi="宋体"/>
                <w:sz w:val="18"/>
                <w:szCs w:val="18"/>
              </w:rPr>
              <w:t>管网材料出厂合格证及技术性能资料</w:t>
            </w:r>
          </w:p>
        </w:tc>
        <w:tc>
          <w:tcPr>
            <w:tcW w:w="1025" w:type="dxa"/>
            <w:vAlign w:val="center"/>
          </w:tcPr>
          <w:p w:rsidR="00405873" w:rsidRPr="00405873" w:rsidRDefault="00405873" w:rsidP="00405873">
            <w:pPr>
              <w:jc w:val="center"/>
              <w:rPr>
                <w:rFonts w:ascii="宋体" w:hAnsi="宋体"/>
                <w:sz w:val="18"/>
                <w:szCs w:val="18"/>
              </w:rPr>
            </w:pPr>
          </w:p>
        </w:tc>
        <w:tc>
          <w:tcPr>
            <w:tcW w:w="2721" w:type="dxa"/>
            <w:vAlign w:val="center"/>
          </w:tcPr>
          <w:p w:rsidR="00405873" w:rsidRPr="00405873" w:rsidRDefault="00405873" w:rsidP="00405873">
            <w:pPr>
              <w:jc w:val="center"/>
              <w:rPr>
                <w:rFonts w:ascii="宋体" w:hAnsi="宋体"/>
                <w:sz w:val="18"/>
                <w:szCs w:val="18"/>
              </w:rPr>
            </w:pPr>
          </w:p>
        </w:tc>
      </w:tr>
      <w:tr w:rsidR="00405873" w:rsidRPr="00405873" w:rsidTr="00405873">
        <w:trPr>
          <w:trHeight w:hRule="exact" w:val="397"/>
          <w:jc w:val="center"/>
        </w:trPr>
        <w:tc>
          <w:tcPr>
            <w:tcW w:w="1243" w:type="dxa"/>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9</w:t>
            </w:r>
          </w:p>
        </w:tc>
        <w:tc>
          <w:tcPr>
            <w:tcW w:w="518" w:type="dxa"/>
            <w:vMerge/>
            <w:vAlign w:val="center"/>
          </w:tcPr>
          <w:p w:rsidR="00405873" w:rsidRPr="00405873" w:rsidRDefault="00405873" w:rsidP="00405873">
            <w:pPr>
              <w:widowControl/>
              <w:jc w:val="center"/>
              <w:rPr>
                <w:rFonts w:ascii="宋体" w:hAnsi="宋体"/>
                <w:sz w:val="18"/>
                <w:szCs w:val="18"/>
              </w:rPr>
            </w:pPr>
          </w:p>
        </w:tc>
        <w:tc>
          <w:tcPr>
            <w:tcW w:w="3844" w:type="dxa"/>
            <w:gridSpan w:val="3"/>
            <w:vAlign w:val="center"/>
          </w:tcPr>
          <w:p w:rsidR="00405873" w:rsidRPr="00405873" w:rsidRDefault="00405873" w:rsidP="00405873">
            <w:pPr>
              <w:rPr>
                <w:rFonts w:ascii="宋体" w:hAnsi="宋体"/>
                <w:sz w:val="18"/>
                <w:szCs w:val="18"/>
              </w:rPr>
            </w:pPr>
            <w:r w:rsidRPr="00405873">
              <w:rPr>
                <w:rFonts w:ascii="宋体" w:hAnsi="宋体"/>
                <w:sz w:val="18"/>
                <w:szCs w:val="18"/>
              </w:rPr>
              <w:t>水泥复验报告及统计资料</w:t>
            </w:r>
          </w:p>
        </w:tc>
        <w:tc>
          <w:tcPr>
            <w:tcW w:w="1025" w:type="dxa"/>
            <w:vAlign w:val="center"/>
          </w:tcPr>
          <w:p w:rsidR="00405873" w:rsidRPr="00405873" w:rsidRDefault="00405873" w:rsidP="00405873">
            <w:pPr>
              <w:jc w:val="center"/>
              <w:rPr>
                <w:rFonts w:ascii="宋体" w:hAnsi="宋体"/>
                <w:sz w:val="18"/>
                <w:szCs w:val="18"/>
              </w:rPr>
            </w:pPr>
          </w:p>
        </w:tc>
        <w:tc>
          <w:tcPr>
            <w:tcW w:w="2721" w:type="dxa"/>
            <w:vAlign w:val="center"/>
          </w:tcPr>
          <w:p w:rsidR="00405873" w:rsidRPr="00405873" w:rsidRDefault="00405873" w:rsidP="00405873">
            <w:pPr>
              <w:jc w:val="center"/>
              <w:rPr>
                <w:rFonts w:ascii="宋体" w:hAnsi="宋体"/>
                <w:sz w:val="18"/>
                <w:szCs w:val="18"/>
              </w:rPr>
            </w:pPr>
          </w:p>
        </w:tc>
      </w:tr>
      <w:tr w:rsidR="00405873" w:rsidRPr="00405873" w:rsidTr="00405873">
        <w:trPr>
          <w:trHeight w:hRule="exact" w:val="397"/>
          <w:jc w:val="center"/>
        </w:trPr>
        <w:tc>
          <w:tcPr>
            <w:tcW w:w="1243" w:type="dxa"/>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10</w:t>
            </w:r>
          </w:p>
        </w:tc>
        <w:tc>
          <w:tcPr>
            <w:tcW w:w="518" w:type="dxa"/>
            <w:vMerge/>
            <w:vAlign w:val="center"/>
          </w:tcPr>
          <w:p w:rsidR="00405873" w:rsidRPr="00405873" w:rsidRDefault="00405873" w:rsidP="00405873">
            <w:pPr>
              <w:widowControl/>
              <w:jc w:val="center"/>
              <w:rPr>
                <w:rFonts w:ascii="宋体" w:hAnsi="宋体"/>
                <w:sz w:val="18"/>
                <w:szCs w:val="18"/>
              </w:rPr>
            </w:pPr>
          </w:p>
        </w:tc>
        <w:tc>
          <w:tcPr>
            <w:tcW w:w="3844" w:type="dxa"/>
            <w:gridSpan w:val="3"/>
            <w:vAlign w:val="center"/>
          </w:tcPr>
          <w:p w:rsidR="00405873" w:rsidRPr="00405873" w:rsidRDefault="00405873" w:rsidP="00405873">
            <w:pPr>
              <w:rPr>
                <w:rFonts w:ascii="宋体" w:hAnsi="宋体"/>
                <w:sz w:val="18"/>
                <w:szCs w:val="18"/>
              </w:rPr>
            </w:pPr>
            <w:r w:rsidRPr="00405873">
              <w:rPr>
                <w:rFonts w:ascii="宋体" w:hAnsi="宋体"/>
                <w:sz w:val="18"/>
                <w:szCs w:val="18"/>
              </w:rPr>
              <w:t>钢材复验报告及统计资料</w:t>
            </w:r>
          </w:p>
        </w:tc>
        <w:tc>
          <w:tcPr>
            <w:tcW w:w="1025" w:type="dxa"/>
            <w:vAlign w:val="center"/>
          </w:tcPr>
          <w:p w:rsidR="00405873" w:rsidRPr="00405873" w:rsidRDefault="00405873" w:rsidP="00405873">
            <w:pPr>
              <w:jc w:val="center"/>
              <w:rPr>
                <w:rFonts w:ascii="宋体" w:hAnsi="宋体"/>
                <w:sz w:val="18"/>
                <w:szCs w:val="18"/>
              </w:rPr>
            </w:pPr>
          </w:p>
        </w:tc>
        <w:tc>
          <w:tcPr>
            <w:tcW w:w="2721" w:type="dxa"/>
            <w:vAlign w:val="center"/>
          </w:tcPr>
          <w:p w:rsidR="00405873" w:rsidRPr="00405873" w:rsidRDefault="00405873" w:rsidP="00405873">
            <w:pPr>
              <w:jc w:val="center"/>
              <w:rPr>
                <w:rFonts w:ascii="宋体" w:hAnsi="宋体"/>
                <w:sz w:val="18"/>
                <w:szCs w:val="18"/>
              </w:rPr>
            </w:pPr>
          </w:p>
        </w:tc>
      </w:tr>
      <w:tr w:rsidR="00405873" w:rsidRPr="00405873" w:rsidTr="00405873">
        <w:trPr>
          <w:trHeight w:hRule="exact" w:val="397"/>
          <w:jc w:val="center"/>
        </w:trPr>
        <w:tc>
          <w:tcPr>
            <w:tcW w:w="1243" w:type="dxa"/>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11</w:t>
            </w:r>
          </w:p>
        </w:tc>
        <w:tc>
          <w:tcPr>
            <w:tcW w:w="518" w:type="dxa"/>
            <w:vMerge/>
            <w:vAlign w:val="center"/>
          </w:tcPr>
          <w:p w:rsidR="00405873" w:rsidRPr="00405873" w:rsidRDefault="00405873" w:rsidP="00405873">
            <w:pPr>
              <w:widowControl/>
              <w:jc w:val="center"/>
              <w:rPr>
                <w:rFonts w:ascii="宋体" w:hAnsi="宋体"/>
                <w:sz w:val="18"/>
                <w:szCs w:val="18"/>
              </w:rPr>
            </w:pPr>
          </w:p>
        </w:tc>
        <w:tc>
          <w:tcPr>
            <w:tcW w:w="3844" w:type="dxa"/>
            <w:gridSpan w:val="3"/>
            <w:vAlign w:val="center"/>
          </w:tcPr>
          <w:p w:rsidR="00405873" w:rsidRPr="00405873" w:rsidRDefault="00405873" w:rsidP="00405873">
            <w:pPr>
              <w:rPr>
                <w:rFonts w:ascii="宋体" w:hAnsi="宋体"/>
                <w:sz w:val="18"/>
                <w:szCs w:val="18"/>
              </w:rPr>
            </w:pPr>
            <w:r w:rsidRPr="00405873">
              <w:rPr>
                <w:rFonts w:ascii="宋体" w:hAnsi="宋体"/>
                <w:sz w:val="18"/>
                <w:szCs w:val="18"/>
              </w:rPr>
              <w:t>其他原材料出厂合格证及技术性能资料</w:t>
            </w:r>
          </w:p>
        </w:tc>
        <w:tc>
          <w:tcPr>
            <w:tcW w:w="1025" w:type="dxa"/>
            <w:vAlign w:val="center"/>
          </w:tcPr>
          <w:p w:rsidR="00405873" w:rsidRPr="00405873" w:rsidRDefault="00405873" w:rsidP="00405873">
            <w:pPr>
              <w:jc w:val="center"/>
              <w:rPr>
                <w:rFonts w:ascii="宋体" w:hAnsi="宋体"/>
                <w:sz w:val="18"/>
                <w:szCs w:val="18"/>
              </w:rPr>
            </w:pPr>
          </w:p>
        </w:tc>
        <w:tc>
          <w:tcPr>
            <w:tcW w:w="2721" w:type="dxa"/>
            <w:vAlign w:val="center"/>
          </w:tcPr>
          <w:p w:rsidR="00405873" w:rsidRPr="00405873" w:rsidRDefault="00405873" w:rsidP="00405873">
            <w:pPr>
              <w:jc w:val="center"/>
              <w:rPr>
                <w:rFonts w:ascii="宋体" w:hAnsi="宋体"/>
                <w:sz w:val="18"/>
                <w:szCs w:val="18"/>
              </w:rPr>
            </w:pPr>
          </w:p>
        </w:tc>
      </w:tr>
      <w:tr w:rsidR="00405873" w:rsidRPr="00405873" w:rsidTr="00405873">
        <w:trPr>
          <w:trHeight w:hRule="exact" w:val="397"/>
          <w:jc w:val="center"/>
        </w:trPr>
        <w:tc>
          <w:tcPr>
            <w:tcW w:w="1243" w:type="dxa"/>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12</w:t>
            </w:r>
          </w:p>
        </w:tc>
        <w:tc>
          <w:tcPr>
            <w:tcW w:w="518" w:type="dxa"/>
            <w:vMerge w:val="restart"/>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中</w:t>
            </w:r>
          </w:p>
          <w:p w:rsidR="00405873" w:rsidRPr="00405873" w:rsidRDefault="00405873" w:rsidP="00405873">
            <w:pPr>
              <w:jc w:val="center"/>
              <w:rPr>
                <w:rFonts w:ascii="宋体" w:hAnsi="宋体"/>
                <w:sz w:val="18"/>
                <w:szCs w:val="18"/>
              </w:rPr>
            </w:pPr>
            <w:r w:rsidRPr="00405873">
              <w:rPr>
                <w:rFonts w:ascii="宋体" w:hAnsi="宋体"/>
                <w:sz w:val="18"/>
                <w:szCs w:val="18"/>
              </w:rPr>
              <w:t>间</w:t>
            </w:r>
          </w:p>
          <w:p w:rsidR="00405873" w:rsidRPr="00405873" w:rsidRDefault="00405873" w:rsidP="00405873">
            <w:pPr>
              <w:jc w:val="center"/>
              <w:rPr>
                <w:rFonts w:ascii="宋体" w:hAnsi="宋体"/>
                <w:sz w:val="18"/>
                <w:szCs w:val="18"/>
              </w:rPr>
            </w:pPr>
            <w:r w:rsidRPr="00405873">
              <w:rPr>
                <w:rFonts w:ascii="宋体" w:hAnsi="宋体"/>
                <w:sz w:val="18"/>
                <w:szCs w:val="18"/>
              </w:rPr>
              <w:t>产</w:t>
            </w:r>
          </w:p>
          <w:p w:rsidR="00405873" w:rsidRPr="00405873" w:rsidRDefault="00405873" w:rsidP="00405873">
            <w:pPr>
              <w:jc w:val="center"/>
              <w:rPr>
                <w:rFonts w:ascii="宋体" w:hAnsi="宋体"/>
                <w:sz w:val="18"/>
                <w:szCs w:val="18"/>
              </w:rPr>
            </w:pPr>
            <w:r w:rsidRPr="00405873">
              <w:rPr>
                <w:rFonts w:ascii="宋体" w:hAnsi="宋体"/>
                <w:sz w:val="18"/>
                <w:szCs w:val="18"/>
              </w:rPr>
              <w:t>品</w:t>
            </w:r>
          </w:p>
        </w:tc>
        <w:tc>
          <w:tcPr>
            <w:tcW w:w="3844" w:type="dxa"/>
            <w:gridSpan w:val="3"/>
            <w:vAlign w:val="center"/>
          </w:tcPr>
          <w:p w:rsidR="00405873" w:rsidRPr="00405873" w:rsidRDefault="00405873" w:rsidP="00405873">
            <w:pPr>
              <w:rPr>
                <w:rFonts w:ascii="宋体" w:hAnsi="宋体"/>
                <w:sz w:val="18"/>
                <w:szCs w:val="18"/>
              </w:rPr>
            </w:pPr>
            <w:r w:rsidRPr="00405873">
              <w:rPr>
                <w:rFonts w:ascii="宋体" w:hAnsi="宋体"/>
                <w:sz w:val="18"/>
                <w:szCs w:val="18"/>
              </w:rPr>
              <w:t>砂、石骨料试验资料</w:t>
            </w:r>
          </w:p>
        </w:tc>
        <w:tc>
          <w:tcPr>
            <w:tcW w:w="1025" w:type="dxa"/>
            <w:vAlign w:val="center"/>
          </w:tcPr>
          <w:p w:rsidR="00405873" w:rsidRPr="00405873" w:rsidRDefault="00405873" w:rsidP="00405873">
            <w:pPr>
              <w:jc w:val="center"/>
              <w:rPr>
                <w:rFonts w:ascii="宋体" w:hAnsi="宋体"/>
                <w:sz w:val="18"/>
                <w:szCs w:val="18"/>
              </w:rPr>
            </w:pPr>
          </w:p>
        </w:tc>
        <w:tc>
          <w:tcPr>
            <w:tcW w:w="2721" w:type="dxa"/>
            <w:vAlign w:val="center"/>
          </w:tcPr>
          <w:p w:rsidR="00405873" w:rsidRPr="00405873" w:rsidRDefault="00405873" w:rsidP="00405873">
            <w:pPr>
              <w:jc w:val="center"/>
              <w:rPr>
                <w:rFonts w:ascii="宋体" w:hAnsi="宋体"/>
                <w:sz w:val="18"/>
                <w:szCs w:val="18"/>
              </w:rPr>
            </w:pPr>
          </w:p>
        </w:tc>
      </w:tr>
      <w:tr w:rsidR="00405873" w:rsidRPr="00405873" w:rsidTr="00405873">
        <w:trPr>
          <w:trHeight w:hRule="exact" w:val="397"/>
          <w:jc w:val="center"/>
        </w:trPr>
        <w:tc>
          <w:tcPr>
            <w:tcW w:w="1243" w:type="dxa"/>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13</w:t>
            </w:r>
          </w:p>
        </w:tc>
        <w:tc>
          <w:tcPr>
            <w:tcW w:w="518" w:type="dxa"/>
            <w:vMerge/>
            <w:vAlign w:val="center"/>
          </w:tcPr>
          <w:p w:rsidR="00405873" w:rsidRPr="00405873" w:rsidRDefault="00405873" w:rsidP="00405873">
            <w:pPr>
              <w:widowControl/>
              <w:jc w:val="center"/>
              <w:rPr>
                <w:rFonts w:ascii="宋体" w:hAnsi="宋体"/>
                <w:sz w:val="18"/>
                <w:szCs w:val="18"/>
              </w:rPr>
            </w:pPr>
          </w:p>
        </w:tc>
        <w:tc>
          <w:tcPr>
            <w:tcW w:w="3844" w:type="dxa"/>
            <w:gridSpan w:val="3"/>
            <w:vAlign w:val="center"/>
          </w:tcPr>
          <w:p w:rsidR="00405873" w:rsidRPr="00405873" w:rsidRDefault="00405873" w:rsidP="00405873">
            <w:pPr>
              <w:rPr>
                <w:rFonts w:ascii="宋体" w:hAnsi="宋体"/>
                <w:sz w:val="18"/>
                <w:szCs w:val="18"/>
              </w:rPr>
            </w:pPr>
            <w:r w:rsidRPr="00405873">
              <w:rPr>
                <w:rFonts w:ascii="宋体" w:hAnsi="宋体"/>
                <w:sz w:val="18"/>
                <w:szCs w:val="18"/>
              </w:rPr>
              <w:t>石料试验资料</w:t>
            </w:r>
          </w:p>
        </w:tc>
        <w:tc>
          <w:tcPr>
            <w:tcW w:w="1025" w:type="dxa"/>
            <w:vAlign w:val="center"/>
          </w:tcPr>
          <w:p w:rsidR="00405873" w:rsidRPr="00405873" w:rsidRDefault="00405873" w:rsidP="00405873">
            <w:pPr>
              <w:jc w:val="center"/>
              <w:rPr>
                <w:rFonts w:ascii="宋体" w:hAnsi="宋体"/>
                <w:sz w:val="18"/>
                <w:szCs w:val="18"/>
              </w:rPr>
            </w:pPr>
          </w:p>
        </w:tc>
        <w:tc>
          <w:tcPr>
            <w:tcW w:w="2721" w:type="dxa"/>
            <w:vAlign w:val="center"/>
          </w:tcPr>
          <w:p w:rsidR="00405873" w:rsidRPr="00405873" w:rsidRDefault="00405873" w:rsidP="00405873">
            <w:pPr>
              <w:jc w:val="center"/>
              <w:rPr>
                <w:rFonts w:ascii="宋体" w:hAnsi="宋体"/>
                <w:sz w:val="18"/>
                <w:szCs w:val="18"/>
              </w:rPr>
            </w:pPr>
          </w:p>
        </w:tc>
      </w:tr>
      <w:tr w:rsidR="00405873" w:rsidRPr="00405873" w:rsidTr="00405873">
        <w:trPr>
          <w:trHeight w:hRule="exact" w:val="397"/>
          <w:jc w:val="center"/>
        </w:trPr>
        <w:tc>
          <w:tcPr>
            <w:tcW w:w="1243" w:type="dxa"/>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15</w:t>
            </w:r>
          </w:p>
        </w:tc>
        <w:tc>
          <w:tcPr>
            <w:tcW w:w="518" w:type="dxa"/>
            <w:vMerge/>
            <w:vAlign w:val="center"/>
          </w:tcPr>
          <w:p w:rsidR="00405873" w:rsidRPr="00405873" w:rsidRDefault="00405873" w:rsidP="00405873">
            <w:pPr>
              <w:widowControl/>
              <w:jc w:val="center"/>
              <w:rPr>
                <w:rFonts w:ascii="宋体" w:hAnsi="宋体"/>
                <w:sz w:val="18"/>
                <w:szCs w:val="18"/>
              </w:rPr>
            </w:pPr>
          </w:p>
        </w:tc>
        <w:tc>
          <w:tcPr>
            <w:tcW w:w="3844" w:type="dxa"/>
            <w:gridSpan w:val="3"/>
            <w:vAlign w:val="center"/>
          </w:tcPr>
          <w:p w:rsidR="00405873" w:rsidRPr="00405873" w:rsidRDefault="00405873" w:rsidP="00405873">
            <w:pPr>
              <w:rPr>
                <w:rFonts w:ascii="宋体" w:hAnsi="宋体"/>
                <w:sz w:val="18"/>
                <w:szCs w:val="18"/>
              </w:rPr>
            </w:pPr>
            <w:r w:rsidRPr="00405873">
              <w:rPr>
                <w:rFonts w:ascii="宋体" w:hAnsi="宋体"/>
                <w:sz w:val="18"/>
                <w:szCs w:val="18"/>
              </w:rPr>
              <w:t>混凝土取样检验及统计资料</w:t>
            </w:r>
          </w:p>
        </w:tc>
        <w:tc>
          <w:tcPr>
            <w:tcW w:w="1025" w:type="dxa"/>
            <w:vAlign w:val="center"/>
          </w:tcPr>
          <w:p w:rsidR="00405873" w:rsidRPr="00405873" w:rsidRDefault="00405873" w:rsidP="00405873">
            <w:pPr>
              <w:jc w:val="center"/>
              <w:rPr>
                <w:rFonts w:ascii="宋体" w:hAnsi="宋体"/>
                <w:sz w:val="18"/>
                <w:szCs w:val="18"/>
              </w:rPr>
            </w:pPr>
          </w:p>
        </w:tc>
        <w:tc>
          <w:tcPr>
            <w:tcW w:w="2721" w:type="dxa"/>
            <w:vAlign w:val="center"/>
          </w:tcPr>
          <w:p w:rsidR="00405873" w:rsidRPr="00405873" w:rsidRDefault="00405873" w:rsidP="00405873">
            <w:pPr>
              <w:jc w:val="center"/>
              <w:rPr>
                <w:rFonts w:ascii="宋体" w:hAnsi="宋体"/>
                <w:sz w:val="18"/>
                <w:szCs w:val="18"/>
              </w:rPr>
            </w:pPr>
          </w:p>
        </w:tc>
      </w:tr>
      <w:tr w:rsidR="00405873" w:rsidRPr="00405873" w:rsidTr="00405873">
        <w:trPr>
          <w:trHeight w:hRule="exact" w:val="397"/>
          <w:jc w:val="center"/>
        </w:trPr>
        <w:tc>
          <w:tcPr>
            <w:tcW w:w="1243" w:type="dxa"/>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17</w:t>
            </w:r>
          </w:p>
        </w:tc>
        <w:tc>
          <w:tcPr>
            <w:tcW w:w="518" w:type="dxa"/>
            <w:vMerge/>
            <w:vAlign w:val="center"/>
          </w:tcPr>
          <w:p w:rsidR="00405873" w:rsidRPr="00405873" w:rsidRDefault="00405873" w:rsidP="00405873">
            <w:pPr>
              <w:widowControl/>
              <w:jc w:val="center"/>
              <w:rPr>
                <w:rFonts w:ascii="宋体" w:hAnsi="宋体"/>
                <w:sz w:val="18"/>
                <w:szCs w:val="18"/>
              </w:rPr>
            </w:pPr>
          </w:p>
        </w:tc>
        <w:tc>
          <w:tcPr>
            <w:tcW w:w="3844" w:type="dxa"/>
            <w:gridSpan w:val="3"/>
            <w:vAlign w:val="center"/>
          </w:tcPr>
          <w:p w:rsidR="00405873" w:rsidRPr="00405873" w:rsidRDefault="00405873" w:rsidP="00405873">
            <w:pPr>
              <w:rPr>
                <w:rFonts w:ascii="宋体" w:hAnsi="宋体"/>
                <w:sz w:val="18"/>
                <w:szCs w:val="18"/>
              </w:rPr>
            </w:pPr>
            <w:r w:rsidRPr="00405873">
              <w:rPr>
                <w:rFonts w:ascii="宋体" w:hAnsi="宋体"/>
                <w:sz w:val="18"/>
                <w:szCs w:val="18"/>
              </w:rPr>
              <w:t>混凝土预制件（块）取样检验及统计资料</w:t>
            </w:r>
          </w:p>
        </w:tc>
        <w:tc>
          <w:tcPr>
            <w:tcW w:w="1025" w:type="dxa"/>
            <w:vAlign w:val="center"/>
          </w:tcPr>
          <w:p w:rsidR="00405873" w:rsidRPr="00405873" w:rsidRDefault="00405873" w:rsidP="00405873">
            <w:pPr>
              <w:jc w:val="center"/>
              <w:rPr>
                <w:rFonts w:ascii="宋体" w:hAnsi="宋体"/>
                <w:sz w:val="18"/>
                <w:szCs w:val="18"/>
              </w:rPr>
            </w:pPr>
          </w:p>
        </w:tc>
        <w:tc>
          <w:tcPr>
            <w:tcW w:w="2721" w:type="dxa"/>
            <w:vAlign w:val="center"/>
          </w:tcPr>
          <w:p w:rsidR="00405873" w:rsidRPr="00405873" w:rsidRDefault="00405873" w:rsidP="00405873">
            <w:pPr>
              <w:jc w:val="center"/>
              <w:rPr>
                <w:rFonts w:ascii="宋体" w:hAnsi="宋体"/>
                <w:sz w:val="18"/>
                <w:szCs w:val="18"/>
              </w:rPr>
            </w:pPr>
          </w:p>
        </w:tc>
      </w:tr>
      <w:tr w:rsidR="00405873" w:rsidRPr="00405873" w:rsidTr="00405873">
        <w:trPr>
          <w:trHeight w:hRule="exact" w:val="397"/>
          <w:jc w:val="center"/>
        </w:trPr>
        <w:tc>
          <w:tcPr>
            <w:tcW w:w="1243" w:type="dxa"/>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18</w:t>
            </w:r>
          </w:p>
        </w:tc>
        <w:tc>
          <w:tcPr>
            <w:tcW w:w="518" w:type="dxa"/>
            <w:vMerge w:val="restart"/>
            <w:vAlign w:val="center"/>
          </w:tcPr>
          <w:p w:rsidR="00405873" w:rsidRPr="00405873" w:rsidRDefault="00405873" w:rsidP="00405873">
            <w:pPr>
              <w:ind w:left="-27"/>
              <w:jc w:val="center"/>
              <w:rPr>
                <w:rFonts w:ascii="宋体" w:hAnsi="宋体"/>
                <w:sz w:val="18"/>
                <w:szCs w:val="18"/>
              </w:rPr>
            </w:pPr>
            <w:r w:rsidRPr="00405873">
              <w:rPr>
                <w:rFonts w:ascii="宋体" w:hAnsi="宋体"/>
                <w:sz w:val="18"/>
                <w:szCs w:val="18"/>
              </w:rPr>
              <w:t>启</w:t>
            </w:r>
          </w:p>
          <w:p w:rsidR="00405873" w:rsidRPr="00405873" w:rsidRDefault="00405873" w:rsidP="00405873">
            <w:pPr>
              <w:ind w:left="-27"/>
              <w:jc w:val="center"/>
              <w:rPr>
                <w:rFonts w:ascii="宋体" w:hAnsi="宋体"/>
                <w:sz w:val="18"/>
                <w:szCs w:val="18"/>
              </w:rPr>
            </w:pPr>
            <w:r w:rsidRPr="00405873">
              <w:rPr>
                <w:rFonts w:ascii="宋体" w:hAnsi="宋体"/>
                <w:sz w:val="18"/>
                <w:szCs w:val="18"/>
              </w:rPr>
              <w:t>闭</w:t>
            </w:r>
          </w:p>
          <w:p w:rsidR="00405873" w:rsidRPr="00405873" w:rsidRDefault="00405873" w:rsidP="00405873">
            <w:pPr>
              <w:ind w:left="-27"/>
              <w:jc w:val="center"/>
              <w:rPr>
                <w:rFonts w:ascii="宋体" w:hAnsi="宋体"/>
                <w:sz w:val="18"/>
                <w:szCs w:val="18"/>
              </w:rPr>
            </w:pPr>
            <w:r w:rsidRPr="00405873">
              <w:rPr>
                <w:rFonts w:ascii="宋体" w:hAnsi="宋体"/>
                <w:sz w:val="18"/>
                <w:szCs w:val="18"/>
              </w:rPr>
              <w:t>机</w:t>
            </w:r>
          </w:p>
          <w:p w:rsidR="00405873" w:rsidRPr="00405873" w:rsidRDefault="00405873" w:rsidP="00405873">
            <w:pPr>
              <w:ind w:left="-27"/>
              <w:jc w:val="center"/>
              <w:rPr>
                <w:rFonts w:ascii="宋体" w:hAnsi="宋体"/>
                <w:sz w:val="18"/>
                <w:szCs w:val="18"/>
              </w:rPr>
            </w:pPr>
            <w:r w:rsidRPr="00405873">
              <w:rPr>
                <w:rFonts w:ascii="宋体" w:hAnsi="宋体"/>
                <w:sz w:val="18"/>
                <w:szCs w:val="18"/>
              </w:rPr>
              <w:t>及</w:t>
            </w:r>
          </w:p>
          <w:p w:rsidR="00405873" w:rsidRPr="00405873" w:rsidRDefault="00405873" w:rsidP="00405873">
            <w:pPr>
              <w:ind w:left="-27"/>
              <w:jc w:val="center"/>
              <w:rPr>
                <w:rFonts w:ascii="宋体" w:hAnsi="宋体"/>
                <w:sz w:val="18"/>
                <w:szCs w:val="18"/>
              </w:rPr>
            </w:pPr>
            <w:r w:rsidRPr="00405873">
              <w:rPr>
                <w:rFonts w:ascii="宋体" w:hAnsi="宋体"/>
                <w:sz w:val="18"/>
                <w:szCs w:val="18"/>
              </w:rPr>
              <w:t>金</w:t>
            </w:r>
          </w:p>
          <w:p w:rsidR="00405873" w:rsidRPr="00405873" w:rsidRDefault="00405873" w:rsidP="00405873">
            <w:pPr>
              <w:ind w:left="-27"/>
              <w:jc w:val="center"/>
              <w:rPr>
                <w:rFonts w:ascii="宋体" w:hAnsi="宋体"/>
                <w:sz w:val="18"/>
                <w:szCs w:val="18"/>
              </w:rPr>
            </w:pPr>
            <w:r w:rsidRPr="00405873">
              <w:rPr>
                <w:rFonts w:ascii="宋体" w:hAnsi="宋体"/>
                <w:sz w:val="18"/>
                <w:szCs w:val="18"/>
              </w:rPr>
              <w:t>属</w:t>
            </w:r>
          </w:p>
          <w:p w:rsidR="00405873" w:rsidRPr="00405873" w:rsidRDefault="00405873" w:rsidP="00405873">
            <w:pPr>
              <w:ind w:left="-27"/>
              <w:jc w:val="center"/>
              <w:rPr>
                <w:rFonts w:ascii="宋体" w:hAnsi="宋体"/>
                <w:sz w:val="18"/>
                <w:szCs w:val="18"/>
              </w:rPr>
            </w:pPr>
            <w:r w:rsidRPr="00405873">
              <w:rPr>
                <w:rFonts w:ascii="宋体" w:hAnsi="宋体"/>
                <w:sz w:val="18"/>
                <w:szCs w:val="18"/>
              </w:rPr>
              <w:t>结</w:t>
            </w:r>
          </w:p>
          <w:p w:rsidR="00405873" w:rsidRPr="00405873" w:rsidRDefault="00405873" w:rsidP="00405873">
            <w:pPr>
              <w:ind w:left="-27"/>
              <w:jc w:val="center"/>
              <w:rPr>
                <w:rFonts w:ascii="宋体" w:hAnsi="宋体"/>
                <w:sz w:val="18"/>
                <w:szCs w:val="18"/>
              </w:rPr>
            </w:pPr>
            <w:r w:rsidRPr="00405873">
              <w:rPr>
                <w:rFonts w:ascii="宋体" w:hAnsi="宋体"/>
                <w:sz w:val="18"/>
                <w:szCs w:val="18"/>
              </w:rPr>
              <w:t>构</w:t>
            </w:r>
          </w:p>
        </w:tc>
        <w:tc>
          <w:tcPr>
            <w:tcW w:w="3844" w:type="dxa"/>
            <w:gridSpan w:val="3"/>
            <w:vAlign w:val="center"/>
          </w:tcPr>
          <w:p w:rsidR="00405873" w:rsidRPr="00405873" w:rsidRDefault="00405873" w:rsidP="00405873">
            <w:pPr>
              <w:rPr>
                <w:rFonts w:ascii="宋体" w:hAnsi="宋体"/>
                <w:sz w:val="18"/>
                <w:szCs w:val="18"/>
              </w:rPr>
            </w:pPr>
            <w:r w:rsidRPr="00405873">
              <w:rPr>
                <w:rFonts w:ascii="宋体" w:hAnsi="宋体"/>
                <w:sz w:val="18"/>
                <w:szCs w:val="18"/>
              </w:rPr>
              <w:t>钢管生产许可证、合格证及有关技术文件</w:t>
            </w:r>
          </w:p>
        </w:tc>
        <w:tc>
          <w:tcPr>
            <w:tcW w:w="1025" w:type="dxa"/>
            <w:vAlign w:val="center"/>
          </w:tcPr>
          <w:p w:rsidR="00405873" w:rsidRPr="00405873" w:rsidRDefault="00405873" w:rsidP="00405873">
            <w:pPr>
              <w:ind w:left="-16"/>
              <w:jc w:val="center"/>
              <w:rPr>
                <w:rFonts w:ascii="宋体" w:hAnsi="宋体"/>
                <w:sz w:val="18"/>
                <w:szCs w:val="18"/>
              </w:rPr>
            </w:pPr>
          </w:p>
        </w:tc>
        <w:tc>
          <w:tcPr>
            <w:tcW w:w="2721" w:type="dxa"/>
            <w:vAlign w:val="center"/>
          </w:tcPr>
          <w:p w:rsidR="00405873" w:rsidRPr="00405873" w:rsidRDefault="00405873" w:rsidP="00405873">
            <w:pPr>
              <w:ind w:left="-16"/>
              <w:jc w:val="center"/>
              <w:rPr>
                <w:rFonts w:ascii="宋体" w:hAnsi="宋体"/>
                <w:sz w:val="18"/>
                <w:szCs w:val="18"/>
              </w:rPr>
            </w:pPr>
          </w:p>
        </w:tc>
      </w:tr>
      <w:tr w:rsidR="00405873" w:rsidRPr="00405873" w:rsidTr="00405873">
        <w:trPr>
          <w:trHeight w:hRule="exact" w:val="397"/>
          <w:jc w:val="center"/>
        </w:trPr>
        <w:tc>
          <w:tcPr>
            <w:tcW w:w="1243" w:type="dxa"/>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19</w:t>
            </w:r>
          </w:p>
        </w:tc>
        <w:tc>
          <w:tcPr>
            <w:tcW w:w="518" w:type="dxa"/>
            <w:vMerge/>
            <w:vAlign w:val="center"/>
          </w:tcPr>
          <w:p w:rsidR="00405873" w:rsidRPr="00405873" w:rsidRDefault="00405873" w:rsidP="00405873">
            <w:pPr>
              <w:widowControl/>
              <w:jc w:val="center"/>
              <w:rPr>
                <w:rFonts w:ascii="宋体" w:hAnsi="宋体"/>
                <w:sz w:val="18"/>
                <w:szCs w:val="18"/>
              </w:rPr>
            </w:pPr>
          </w:p>
        </w:tc>
        <w:tc>
          <w:tcPr>
            <w:tcW w:w="3844" w:type="dxa"/>
            <w:gridSpan w:val="3"/>
            <w:vAlign w:val="center"/>
          </w:tcPr>
          <w:p w:rsidR="00405873" w:rsidRPr="00405873" w:rsidRDefault="00405873" w:rsidP="00405873">
            <w:pPr>
              <w:rPr>
                <w:rFonts w:ascii="宋体" w:hAnsi="宋体"/>
                <w:sz w:val="18"/>
                <w:szCs w:val="18"/>
              </w:rPr>
            </w:pPr>
            <w:r w:rsidRPr="00405873">
              <w:rPr>
                <w:rFonts w:ascii="宋体" w:hAnsi="宋体"/>
                <w:sz w:val="18"/>
                <w:szCs w:val="18"/>
              </w:rPr>
              <w:t>钢管安装测量记录</w:t>
            </w:r>
          </w:p>
        </w:tc>
        <w:tc>
          <w:tcPr>
            <w:tcW w:w="1025" w:type="dxa"/>
            <w:vAlign w:val="center"/>
          </w:tcPr>
          <w:p w:rsidR="00405873" w:rsidRPr="00405873" w:rsidRDefault="00405873" w:rsidP="00405873">
            <w:pPr>
              <w:ind w:left="-16"/>
              <w:jc w:val="center"/>
              <w:rPr>
                <w:rFonts w:ascii="宋体" w:hAnsi="宋体"/>
                <w:sz w:val="18"/>
                <w:szCs w:val="18"/>
              </w:rPr>
            </w:pPr>
          </w:p>
        </w:tc>
        <w:tc>
          <w:tcPr>
            <w:tcW w:w="2721" w:type="dxa"/>
            <w:vAlign w:val="center"/>
          </w:tcPr>
          <w:p w:rsidR="00405873" w:rsidRPr="00405873" w:rsidRDefault="00405873" w:rsidP="00405873">
            <w:pPr>
              <w:ind w:left="-16"/>
              <w:jc w:val="center"/>
              <w:rPr>
                <w:rFonts w:ascii="宋体" w:hAnsi="宋体"/>
                <w:sz w:val="18"/>
                <w:szCs w:val="18"/>
              </w:rPr>
            </w:pPr>
          </w:p>
        </w:tc>
      </w:tr>
      <w:tr w:rsidR="00405873" w:rsidRPr="00405873" w:rsidTr="00405873">
        <w:trPr>
          <w:trHeight w:hRule="exact" w:val="397"/>
          <w:jc w:val="center"/>
        </w:trPr>
        <w:tc>
          <w:tcPr>
            <w:tcW w:w="1243" w:type="dxa"/>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20</w:t>
            </w:r>
          </w:p>
        </w:tc>
        <w:tc>
          <w:tcPr>
            <w:tcW w:w="518" w:type="dxa"/>
            <w:vMerge/>
            <w:vAlign w:val="center"/>
          </w:tcPr>
          <w:p w:rsidR="00405873" w:rsidRPr="00405873" w:rsidRDefault="00405873" w:rsidP="00405873">
            <w:pPr>
              <w:widowControl/>
              <w:jc w:val="center"/>
              <w:rPr>
                <w:rFonts w:ascii="宋体" w:hAnsi="宋体"/>
                <w:sz w:val="18"/>
                <w:szCs w:val="18"/>
              </w:rPr>
            </w:pPr>
          </w:p>
        </w:tc>
        <w:tc>
          <w:tcPr>
            <w:tcW w:w="3844" w:type="dxa"/>
            <w:gridSpan w:val="3"/>
            <w:vAlign w:val="center"/>
          </w:tcPr>
          <w:p w:rsidR="00405873" w:rsidRPr="00405873" w:rsidRDefault="00405873" w:rsidP="00405873">
            <w:pPr>
              <w:rPr>
                <w:rFonts w:ascii="宋体" w:hAnsi="宋体"/>
                <w:sz w:val="18"/>
                <w:szCs w:val="18"/>
              </w:rPr>
            </w:pPr>
            <w:r w:rsidRPr="00405873">
              <w:rPr>
                <w:rFonts w:ascii="宋体" w:hAnsi="宋体"/>
                <w:sz w:val="18"/>
                <w:szCs w:val="18"/>
              </w:rPr>
              <w:t>72小时试运行记录</w:t>
            </w:r>
          </w:p>
        </w:tc>
        <w:tc>
          <w:tcPr>
            <w:tcW w:w="1025" w:type="dxa"/>
            <w:vAlign w:val="center"/>
          </w:tcPr>
          <w:p w:rsidR="00405873" w:rsidRPr="00405873" w:rsidRDefault="00405873" w:rsidP="00405873">
            <w:pPr>
              <w:ind w:left="-16"/>
              <w:jc w:val="center"/>
              <w:rPr>
                <w:rFonts w:ascii="宋体" w:hAnsi="宋体"/>
                <w:sz w:val="18"/>
                <w:szCs w:val="18"/>
              </w:rPr>
            </w:pPr>
          </w:p>
        </w:tc>
        <w:tc>
          <w:tcPr>
            <w:tcW w:w="2721" w:type="dxa"/>
            <w:vAlign w:val="center"/>
          </w:tcPr>
          <w:p w:rsidR="00405873" w:rsidRPr="00405873" w:rsidRDefault="00405873" w:rsidP="00405873">
            <w:pPr>
              <w:ind w:left="-16"/>
              <w:jc w:val="center"/>
              <w:rPr>
                <w:rFonts w:ascii="宋体" w:hAnsi="宋体"/>
                <w:sz w:val="18"/>
                <w:szCs w:val="18"/>
              </w:rPr>
            </w:pPr>
          </w:p>
        </w:tc>
      </w:tr>
      <w:tr w:rsidR="00405873" w:rsidRPr="00405873" w:rsidTr="00405873">
        <w:trPr>
          <w:trHeight w:hRule="exact" w:val="397"/>
          <w:jc w:val="center"/>
        </w:trPr>
        <w:tc>
          <w:tcPr>
            <w:tcW w:w="1243" w:type="dxa"/>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21</w:t>
            </w:r>
          </w:p>
        </w:tc>
        <w:tc>
          <w:tcPr>
            <w:tcW w:w="518" w:type="dxa"/>
            <w:vMerge/>
            <w:vAlign w:val="center"/>
          </w:tcPr>
          <w:p w:rsidR="00405873" w:rsidRPr="00405873" w:rsidRDefault="00405873" w:rsidP="00405873">
            <w:pPr>
              <w:widowControl/>
              <w:jc w:val="center"/>
              <w:rPr>
                <w:rFonts w:ascii="宋体" w:hAnsi="宋体"/>
                <w:sz w:val="18"/>
                <w:szCs w:val="18"/>
              </w:rPr>
            </w:pPr>
          </w:p>
        </w:tc>
        <w:tc>
          <w:tcPr>
            <w:tcW w:w="3844" w:type="dxa"/>
            <w:gridSpan w:val="3"/>
            <w:vAlign w:val="center"/>
          </w:tcPr>
          <w:p w:rsidR="00405873" w:rsidRPr="00405873" w:rsidRDefault="00405873" w:rsidP="00405873">
            <w:pPr>
              <w:rPr>
                <w:rFonts w:ascii="宋体" w:hAnsi="宋体"/>
                <w:sz w:val="18"/>
                <w:szCs w:val="18"/>
              </w:rPr>
            </w:pPr>
            <w:r w:rsidRPr="00405873">
              <w:rPr>
                <w:rFonts w:ascii="宋体" w:hAnsi="宋体"/>
                <w:sz w:val="18"/>
                <w:szCs w:val="18"/>
              </w:rPr>
              <w:t>焊接记录及探伤报告</w:t>
            </w:r>
          </w:p>
        </w:tc>
        <w:tc>
          <w:tcPr>
            <w:tcW w:w="1025" w:type="dxa"/>
            <w:vAlign w:val="center"/>
          </w:tcPr>
          <w:p w:rsidR="00405873" w:rsidRPr="00405873" w:rsidRDefault="00405873" w:rsidP="00405873">
            <w:pPr>
              <w:ind w:left="-16"/>
              <w:jc w:val="center"/>
              <w:rPr>
                <w:rFonts w:ascii="宋体" w:hAnsi="宋体"/>
                <w:sz w:val="18"/>
                <w:szCs w:val="18"/>
              </w:rPr>
            </w:pPr>
          </w:p>
        </w:tc>
        <w:tc>
          <w:tcPr>
            <w:tcW w:w="2721" w:type="dxa"/>
            <w:vAlign w:val="center"/>
          </w:tcPr>
          <w:p w:rsidR="00405873" w:rsidRPr="00405873" w:rsidRDefault="00405873" w:rsidP="00405873">
            <w:pPr>
              <w:ind w:left="-16"/>
              <w:jc w:val="center"/>
              <w:rPr>
                <w:rFonts w:ascii="宋体" w:hAnsi="宋体"/>
                <w:sz w:val="18"/>
                <w:szCs w:val="18"/>
              </w:rPr>
            </w:pPr>
          </w:p>
        </w:tc>
      </w:tr>
      <w:tr w:rsidR="00405873" w:rsidRPr="00405873" w:rsidTr="00405873">
        <w:trPr>
          <w:trHeight w:hRule="exact" w:val="397"/>
          <w:jc w:val="center"/>
        </w:trPr>
        <w:tc>
          <w:tcPr>
            <w:tcW w:w="1243" w:type="dxa"/>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22</w:t>
            </w:r>
          </w:p>
        </w:tc>
        <w:tc>
          <w:tcPr>
            <w:tcW w:w="518" w:type="dxa"/>
            <w:vMerge/>
            <w:vAlign w:val="center"/>
          </w:tcPr>
          <w:p w:rsidR="00405873" w:rsidRPr="00405873" w:rsidRDefault="00405873" w:rsidP="00405873">
            <w:pPr>
              <w:widowControl/>
              <w:jc w:val="center"/>
              <w:rPr>
                <w:rFonts w:ascii="宋体" w:hAnsi="宋体"/>
                <w:sz w:val="18"/>
                <w:szCs w:val="18"/>
              </w:rPr>
            </w:pPr>
          </w:p>
        </w:tc>
        <w:tc>
          <w:tcPr>
            <w:tcW w:w="3844" w:type="dxa"/>
            <w:gridSpan w:val="3"/>
            <w:vAlign w:val="center"/>
          </w:tcPr>
          <w:p w:rsidR="00405873" w:rsidRPr="00405873" w:rsidRDefault="00405873" w:rsidP="00405873">
            <w:pPr>
              <w:rPr>
                <w:rFonts w:ascii="宋体" w:hAnsi="宋体"/>
                <w:sz w:val="18"/>
                <w:szCs w:val="18"/>
              </w:rPr>
            </w:pPr>
            <w:r w:rsidRPr="00405873">
              <w:rPr>
                <w:rFonts w:ascii="宋体" w:hAnsi="宋体"/>
                <w:sz w:val="18"/>
                <w:szCs w:val="18"/>
              </w:rPr>
              <w:t>焊工资格证（复印件）</w:t>
            </w:r>
          </w:p>
        </w:tc>
        <w:tc>
          <w:tcPr>
            <w:tcW w:w="1025" w:type="dxa"/>
            <w:vAlign w:val="center"/>
          </w:tcPr>
          <w:p w:rsidR="00405873" w:rsidRPr="00405873" w:rsidRDefault="00405873" w:rsidP="00405873">
            <w:pPr>
              <w:ind w:left="-16"/>
              <w:jc w:val="center"/>
              <w:rPr>
                <w:rFonts w:ascii="宋体" w:hAnsi="宋体"/>
                <w:sz w:val="18"/>
                <w:szCs w:val="18"/>
              </w:rPr>
            </w:pPr>
          </w:p>
        </w:tc>
        <w:tc>
          <w:tcPr>
            <w:tcW w:w="2721" w:type="dxa"/>
            <w:vAlign w:val="center"/>
          </w:tcPr>
          <w:p w:rsidR="00405873" w:rsidRPr="00405873" w:rsidRDefault="00405873" w:rsidP="00405873">
            <w:pPr>
              <w:ind w:left="-16"/>
              <w:jc w:val="center"/>
              <w:rPr>
                <w:rFonts w:ascii="宋体" w:hAnsi="宋体"/>
                <w:sz w:val="18"/>
                <w:szCs w:val="18"/>
              </w:rPr>
            </w:pPr>
          </w:p>
        </w:tc>
      </w:tr>
      <w:tr w:rsidR="00405873" w:rsidRPr="00405873" w:rsidTr="00405873">
        <w:trPr>
          <w:trHeight w:hRule="exact" w:val="397"/>
          <w:jc w:val="center"/>
        </w:trPr>
        <w:tc>
          <w:tcPr>
            <w:tcW w:w="1243" w:type="dxa"/>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23</w:t>
            </w:r>
          </w:p>
        </w:tc>
        <w:tc>
          <w:tcPr>
            <w:tcW w:w="518" w:type="dxa"/>
            <w:vMerge/>
            <w:vAlign w:val="center"/>
          </w:tcPr>
          <w:p w:rsidR="00405873" w:rsidRPr="00405873" w:rsidRDefault="00405873" w:rsidP="00405873">
            <w:pPr>
              <w:widowControl/>
              <w:jc w:val="center"/>
              <w:rPr>
                <w:rFonts w:ascii="宋体" w:hAnsi="宋体"/>
                <w:sz w:val="18"/>
                <w:szCs w:val="18"/>
              </w:rPr>
            </w:pPr>
          </w:p>
        </w:tc>
        <w:tc>
          <w:tcPr>
            <w:tcW w:w="3844" w:type="dxa"/>
            <w:gridSpan w:val="3"/>
            <w:vAlign w:val="center"/>
          </w:tcPr>
          <w:p w:rsidR="00405873" w:rsidRPr="00405873" w:rsidRDefault="00405873" w:rsidP="00405873">
            <w:pPr>
              <w:rPr>
                <w:rFonts w:ascii="宋体" w:hAnsi="宋体"/>
                <w:sz w:val="18"/>
                <w:szCs w:val="18"/>
              </w:rPr>
            </w:pPr>
            <w:r w:rsidRPr="00405873">
              <w:rPr>
                <w:rFonts w:ascii="宋体" w:hAnsi="宋体"/>
                <w:sz w:val="18"/>
                <w:szCs w:val="18"/>
              </w:rPr>
              <w:t>管道水压及运行试验记录</w:t>
            </w:r>
          </w:p>
        </w:tc>
        <w:tc>
          <w:tcPr>
            <w:tcW w:w="1025" w:type="dxa"/>
            <w:vAlign w:val="center"/>
          </w:tcPr>
          <w:p w:rsidR="00405873" w:rsidRPr="00405873" w:rsidRDefault="00405873" w:rsidP="00405873">
            <w:pPr>
              <w:ind w:left="-16"/>
              <w:jc w:val="center"/>
              <w:rPr>
                <w:rFonts w:ascii="宋体" w:hAnsi="宋体"/>
                <w:sz w:val="18"/>
                <w:szCs w:val="18"/>
              </w:rPr>
            </w:pPr>
          </w:p>
        </w:tc>
        <w:tc>
          <w:tcPr>
            <w:tcW w:w="2721" w:type="dxa"/>
            <w:vAlign w:val="center"/>
          </w:tcPr>
          <w:p w:rsidR="00405873" w:rsidRPr="00405873" w:rsidRDefault="00405873" w:rsidP="00405873">
            <w:pPr>
              <w:ind w:left="-16"/>
              <w:jc w:val="center"/>
              <w:rPr>
                <w:rFonts w:ascii="宋体" w:hAnsi="宋体"/>
                <w:sz w:val="18"/>
                <w:szCs w:val="18"/>
              </w:rPr>
            </w:pPr>
          </w:p>
        </w:tc>
      </w:tr>
      <w:tr w:rsidR="00405873" w:rsidRPr="00405873" w:rsidTr="00405873">
        <w:trPr>
          <w:trHeight w:hRule="exact" w:val="397"/>
          <w:jc w:val="center"/>
        </w:trPr>
        <w:tc>
          <w:tcPr>
            <w:tcW w:w="1243" w:type="dxa"/>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24</w:t>
            </w:r>
          </w:p>
        </w:tc>
        <w:tc>
          <w:tcPr>
            <w:tcW w:w="518" w:type="dxa"/>
            <w:vMerge w:val="restart"/>
            <w:vAlign w:val="center"/>
          </w:tcPr>
          <w:p w:rsidR="00405873" w:rsidRPr="00405873" w:rsidRDefault="00405873" w:rsidP="00405873">
            <w:pPr>
              <w:widowControl/>
              <w:jc w:val="center"/>
              <w:rPr>
                <w:rFonts w:ascii="宋体" w:hAnsi="宋体"/>
                <w:sz w:val="18"/>
                <w:szCs w:val="18"/>
              </w:rPr>
            </w:pPr>
            <w:r w:rsidRPr="00405873">
              <w:rPr>
                <w:rFonts w:ascii="宋体" w:hAnsi="宋体"/>
                <w:sz w:val="18"/>
                <w:szCs w:val="18"/>
              </w:rPr>
              <w:t>机</w:t>
            </w:r>
          </w:p>
          <w:p w:rsidR="00405873" w:rsidRPr="00405873" w:rsidRDefault="00405873" w:rsidP="00405873">
            <w:pPr>
              <w:widowControl/>
              <w:jc w:val="center"/>
              <w:rPr>
                <w:rFonts w:ascii="宋体" w:hAnsi="宋体"/>
                <w:sz w:val="18"/>
                <w:szCs w:val="18"/>
              </w:rPr>
            </w:pPr>
            <w:r w:rsidRPr="00405873">
              <w:rPr>
                <w:rFonts w:ascii="宋体" w:hAnsi="宋体"/>
                <w:sz w:val="18"/>
                <w:szCs w:val="18"/>
              </w:rPr>
              <w:t>电</w:t>
            </w:r>
          </w:p>
          <w:p w:rsidR="00405873" w:rsidRPr="00405873" w:rsidRDefault="00405873" w:rsidP="00405873">
            <w:pPr>
              <w:widowControl/>
              <w:jc w:val="center"/>
              <w:rPr>
                <w:rFonts w:ascii="宋体" w:hAnsi="宋体"/>
                <w:sz w:val="18"/>
                <w:szCs w:val="18"/>
              </w:rPr>
            </w:pPr>
            <w:r w:rsidRPr="00405873">
              <w:rPr>
                <w:rFonts w:ascii="宋体" w:hAnsi="宋体"/>
                <w:sz w:val="18"/>
                <w:szCs w:val="18"/>
              </w:rPr>
              <w:t>设</w:t>
            </w:r>
          </w:p>
          <w:p w:rsidR="00405873" w:rsidRPr="00405873" w:rsidRDefault="00405873" w:rsidP="00405873">
            <w:pPr>
              <w:widowControl/>
              <w:jc w:val="center"/>
              <w:rPr>
                <w:rFonts w:ascii="宋体" w:hAnsi="宋体"/>
                <w:sz w:val="18"/>
                <w:szCs w:val="18"/>
              </w:rPr>
            </w:pPr>
            <w:r w:rsidRPr="00405873">
              <w:rPr>
                <w:rFonts w:ascii="宋体" w:hAnsi="宋体"/>
                <w:sz w:val="18"/>
                <w:szCs w:val="18"/>
              </w:rPr>
              <w:t>备</w:t>
            </w:r>
          </w:p>
        </w:tc>
        <w:tc>
          <w:tcPr>
            <w:tcW w:w="3844" w:type="dxa"/>
            <w:gridSpan w:val="3"/>
            <w:vAlign w:val="center"/>
          </w:tcPr>
          <w:p w:rsidR="00405873" w:rsidRPr="00405873" w:rsidRDefault="00405873" w:rsidP="00405873">
            <w:pPr>
              <w:rPr>
                <w:rFonts w:ascii="宋体" w:hAnsi="宋体"/>
                <w:sz w:val="18"/>
                <w:szCs w:val="18"/>
              </w:rPr>
            </w:pPr>
            <w:r w:rsidRPr="00405873">
              <w:rPr>
                <w:rFonts w:ascii="宋体" w:hAnsi="宋体"/>
                <w:sz w:val="18"/>
                <w:szCs w:val="18"/>
              </w:rPr>
              <w:t>产品出厂合格证、厂家提交的安装说明书及有关技术资料</w:t>
            </w:r>
          </w:p>
        </w:tc>
        <w:tc>
          <w:tcPr>
            <w:tcW w:w="1025" w:type="dxa"/>
            <w:vAlign w:val="center"/>
          </w:tcPr>
          <w:p w:rsidR="00405873" w:rsidRPr="00405873" w:rsidRDefault="00405873" w:rsidP="00405873">
            <w:pPr>
              <w:ind w:left="-16"/>
              <w:jc w:val="center"/>
              <w:rPr>
                <w:rFonts w:ascii="宋体" w:hAnsi="宋体"/>
                <w:sz w:val="18"/>
                <w:szCs w:val="18"/>
              </w:rPr>
            </w:pPr>
          </w:p>
        </w:tc>
        <w:tc>
          <w:tcPr>
            <w:tcW w:w="2721" w:type="dxa"/>
            <w:vAlign w:val="center"/>
          </w:tcPr>
          <w:p w:rsidR="00405873" w:rsidRPr="00405873" w:rsidRDefault="00405873" w:rsidP="00405873">
            <w:pPr>
              <w:ind w:left="-16"/>
              <w:jc w:val="center"/>
              <w:rPr>
                <w:rFonts w:ascii="宋体" w:hAnsi="宋体"/>
                <w:sz w:val="18"/>
                <w:szCs w:val="18"/>
              </w:rPr>
            </w:pPr>
          </w:p>
        </w:tc>
      </w:tr>
      <w:tr w:rsidR="00405873" w:rsidRPr="00405873" w:rsidTr="00405873">
        <w:trPr>
          <w:trHeight w:hRule="exact" w:val="397"/>
          <w:jc w:val="center"/>
        </w:trPr>
        <w:tc>
          <w:tcPr>
            <w:tcW w:w="1243" w:type="dxa"/>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25</w:t>
            </w:r>
          </w:p>
        </w:tc>
        <w:tc>
          <w:tcPr>
            <w:tcW w:w="518" w:type="dxa"/>
            <w:vMerge/>
            <w:vAlign w:val="center"/>
          </w:tcPr>
          <w:p w:rsidR="00405873" w:rsidRPr="00405873" w:rsidRDefault="00405873" w:rsidP="00405873">
            <w:pPr>
              <w:widowControl/>
              <w:jc w:val="center"/>
              <w:rPr>
                <w:rFonts w:ascii="宋体" w:hAnsi="宋体"/>
                <w:sz w:val="18"/>
                <w:szCs w:val="18"/>
              </w:rPr>
            </w:pPr>
          </w:p>
        </w:tc>
        <w:tc>
          <w:tcPr>
            <w:tcW w:w="3844" w:type="dxa"/>
            <w:gridSpan w:val="3"/>
            <w:vAlign w:val="center"/>
          </w:tcPr>
          <w:p w:rsidR="00405873" w:rsidRPr="00405873" w:rsidRDefault="00405873" w:rsidP="00405873">
            <w:pPr>
              <w:rPr>
                <w:rFonts w:ascii="宋体" w:hAnsi="宋体"/>
                <w:sz w:val="18"/>
                <w:szCs w:val="18"/>
              </w:rPr>
            </w:pPr>
            <w:r w:rsidRPr="00405873">
              <w:rPr>
                <w:rFonts w:ascii="宋体" w:hAnsi="宋体"/>
                <w:sz w:val="18"/>
                <w:szCs w:val="18"/>
              </w:rPr>
              <w:t>电器安装测试记录</w:t>
            </w:r>
          </w:p>
        </w:tc>
        <w:tc>
          <w:tcPr>
            <w:tcW w:w="1025" w:type="dxa"/>
            <w:vAlign w:val="center"/>
          </w:tcPr>
          <w:p w:rsidR="00405873" w:rsidRPr="00405873" w:rsidRDefault="00405873" w:rsidP="00405873">
            <w:pPr>
              <w:ind w:left="-16"/>
              <w:jc w:val="center"/>
              <w:rPr>
                <w:rFonts w:ascii="宋体" w:hAnsi="宋体"/>
                <w:sz w:val="18"/>
                <w:szCs w:val="18"/>
              </w:rPr>
            </w:pPr>
          </w:p>
        </w:tc>
        <w:tc>
          <w:tcPr>
            <w:tcW w:w="2721" w:type="dxa"/>
            <w:vAlign w:val="center"/>
          </w:tcPr>
          <w:p w:rsidR="00405873" w:rsidRPr="00405873" w:rsidRDefault="00405873" w:rsidP="00405873">
            <w:pPr>
              <w:ind w:left="-16"/>
              <w:jc w:val="center"/>
              <w:rPr>
                <w:rFonts w:ascii="宋体" w:hAnsi="宋体"/>
                <w:sz w:val="18"/>
                <w:szCs w:val="18"/>
              </w:rPr>
            </w:pPr>
          </w:p>
        </w:tc>
      </w:tr>
      <w:tr w:rsidR="00405873" w:rsidRPr="00405873" w:rsidTr="00405873">
        <w:trPr>
          <w:trHeight w:hRule="exact" w:val="397"/>
          <w:jc w:val="center"/>
        </w:trPr>
        <w:tc>
          <w:tcPr>
            <w:tcW w:w="1243" w:type="dxa"/>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26</w:t>
            </w:r>
          </w:p>
        </w:tc>
        <w:tc>
          <w:tcPr>
            <w:tcW w:w="518" w:type="dxa"/>
            <w:vMerge/>
            <w:vAlign w:val="center"/>
          </w:tcPr>
          <w:p w:rsidR="00405873" w:rsidRPr="00405873" w:rsidRDefault="00405873" w:rsidP="00405873">
            <w:pPr>
              <w:widowControl/>
              <w:jc w:val="center"/>
              <w:rPr>
                <w:rFonts w:ascii="宋体" w:hAnsi="宋体"/>
                <w:sz w:val="18"/>
                <w:szCs w:val="18"/>
              </w:rPr>
            </w:pPr>
          </w:p>
        </w:tc>
        <w:tc>
          <w:tcPr>
            <w:tcW w:w="3844" w:type="dxa"/>
            <w:gridSpan w:val="3"/>
            <w:vAlign w:val="center"/>
          </w:tcPr>
          <w:p w:rsidR="00405873" w:rsidRPr="00405873" w:rsidRDefault="00405873" w:rsidP="00405873">
            <w:pPr>
              <w:rPr>
                <w:rFonts w:ascii="宋体" w:hAnsi="宋体"/>
                <w:sz w:val="18"/>
                <w:szCs w:val="18"/>
              </w:rPr>
            </w:pPr>
            <w:r w:rsidRPr="00405873">
              <w:rPr>
                <w:rFonts w:ascii="宋体" w:hAnsi="宋体"/>
                <w:sz w:val="18"/>
                <w:szCs w:val="18"/>
              </w:rPr>
              <w:t>机组调试及试验记录</w:t>
            </w:r>
          </w:p>
        </w:tc>
        <w:tc>
          <w:tcPr>
            <w:tcW w:w="1025" w:type="dxa"/>
            <w:vAlign w:val="center"/>
          </w:tcPr>
          <w:p w:rsidR="00405873" w:rsidRPr="00405873" w:rsidRDefault="00405873" w:rsidP="00405873">
            <w:pPr>
              <w:ind w:left="-16"/>
              <w:jc w:val="center"/>
              <w:rPr>
                <w:rFonts w:ascii="宋体" w:hAnsi="宋体"/>
                <w:sz w:val="18"/>
                <w:szCs w:val="18"/>
              </w:rPr>
            </w:pPr>
          </w:p>
        </w:tc>
        <w:tc>
          <w:tcPr>
            <w:tcW w:w="2721" w:type="dxa"/>
            <w:vAlign w:val="center"/>
          </w:tcPr>
          <w:p w:rsidR="00405873" w:rsidRPr="00405873" w:rsidRDefault="00405873" w:rsidP="00405873">
            <w:pPr>
              <w:ind w:left="-16"/>
              <w:jc w:val="center"/>
              <w:rPr>
                <w:rFonts w:ascii="宋体" w:hAnsi="宋体"/>
                <w:sz w:val="18"/>
                <w:szCs w:val="18"/>
              </w:rPr>
            </w:pPr>
          </w:p>
        </w:tc>
      </w:tr>
      <w:tr w:rsidR="00405873" w:rsidRPr="00405873" w:rsidTr="00405873">
        <w:trPr>
          <w:trHeight w:hRule="exact" w:val="397"/>
          <w:jc w:val="center"/>
        </w:trPr>
        <w:tc>
          <w:tcPr>
            <w:tcW w:w="1243" w:type="dxa"/>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27</w:t>
            </w:r>
          </w:p>
        </w:tc>
        <w:tc>
          <w:tcPr>
            <w:tcW w:w="518" w:type="dxa"/>
            <w:vMerge/>
            <w:vAlign w:val="center"/>
          </w:tcPr>
          <w:p w:rsidR="00405873" w:rsidRPr="00405873" w:rsidRDefault="00405873" w:rsidP="00405873">
            <w:pPr>
              <w:widowControl/>
              <w:jc w:val="center"/>
              <w:rPr>
                <w:rFonts w:ascii="宋体" w:hAnsi="宋体"/>
                <w:sz w:val="18"/>
                <w:szCs w:val="18"/>
              </w:rPr>
            </w:pPr>
          </w:p>
        </w:tc>
        <w:tc>
          <w:tcPr>
            <w:tcW w:w="3844" w:type="dxa"/>
            <w:gridSpan w:val="3"/>
            <w:vAlign w:val="center"/>
          </w:tcPr>
          <w:p w:rsidR="00405873" w:rsidRPr="00405873" w:rsidRDefault="00405873" w:rsidP="00405873">
            <w:pPr>
              <w:rPr>
                <w:rFonts w:ascii="宋体" w:hAnsi="宋体"/>
                <w:sz w:val="18"/>
                <w:szCs w:val="18"/>
              </w:rPr>
            </w:pPr>
            <w:r w:rsidRPr="00405873">
              <w:rPr>
                <w:rFonts w:ascii="宋体" w:hAnsi="宋体"/>
                <w:sz w:val="18"/>
                <w:szCs w:val="18"/>
              </w:rPr>
              <w:t>72小时试运行记录</w:t>
            </w:r>
          </w:p>
        </w:tc>
        <w:tc>
          <w:tcPr>
            <w:tcW w:w="1025" w:type="dxa"/>
            <w:vAlign w:val="center"/>
          </w:tcPr>
          <w:p w:rsidR="00405873" w:rsidRPr="00405873" w:rsidRDefault="00405873" w:rsidP="00405873">
            <w:pPr>
              <w:ind w:left="-16"/>
              <w:jc w:val="center"/>
              <w:rPr>
                <w:rFonts w:ascii="宋体" w:hAnsi="宋体"/>
                <w:sz w:val="18"/>
                <w:szCs w:val="18"/>
              </w:rPr>
            </w:pPr>
          </w:p>
        </w:tc>
        <w:tc>
          <w:tcPr>
            <w:tcW w:w="2721" w:type="dxa"/>
            <w:vAlign w:val="center"/>
          </w:tcPr>
          <w:p w:rsidR="00405873" w:rsidRPr="00405873" w:rsidRDefault="00405873" w:rsidP="00405873">
            <w:pPr>
              <w:ind w:left="-16"/>
              <w:jc w:val="center"/>
              <w:rPr>
                <w:rFonts w:ascii="宋体" w:hAnsi="宋体"/>
                <w:sz w:val="18"/>
                <w:szCs w:val="18"/>
              </w:rPr>
            </w:pPr>
          </w:p>
        </w:tc>
      </w:tr>
      <w:tr w:rsidR="00405873" w:rsidRPr="00405873" w:rsidTr="00405873">
        <w:trPr>
          <w:trHeight w:val="424"/>
          <w:jc w:val="center"/>
        </w:trPr>
        <w:tc>
          <w:tcPr>
            <w:tcW w:w="4598" w:type="dxa"/>
            <w:gridSpan w:val="4"/>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施工单位自查意见</w:t>
            </w:r>
          </w:p>
        </w:tc>
        <w:tc>
          <w:tcPr>
            <w:tcW w:w="4753" w:type="dxa"/>
            <w:gridSpan w:val="3"/>
            <w:vAlign w:val="center"/>
          </w:tcPr>
          <w:p w:rsidR="00405873" w:rsidRPr="00405873" w:rsidRDefault="00405873" w:rsidP="00405873">
            <w:pPr>
              <w:jc w:val="center"/>
              <w:rPr>
                <w:rFonts w:ascii="宋体" w:hAnsi="宋体"/>
                <w:sz w:val="18"/>
                <w:szCs w:val="18"/>
              </w:rPr>
            </w:pPr>
            <w:r w:rsidRPr="00405873">
              <w:rPr>
                <w:rFonts w:ascii="宋体" w:hAnsi="宋体"/>
                <w:sz w:val="18"/>
                <w:szCs w:val="18"/>
              </w:rPr>
              <w:t>建设（监理）单位复查结论</w:t>
            </w:r>
          </w:p>
        </w:tc>
      </w:tr>
      <w:tr w:rsidR="00405873" w:rsidRPr="00405873" w:rsidTr="00405873">
        <w:trPr>
          <w:trHeight w:val="270"/>
          <w:jc w:val="center"/>
        </w:trPr>
        <w:tc>
          <w:tcPr>
            <w:tcW w:w="4598" w:type="dxa"/>
            <w:gridSpan w:val="4"/>
          </w:tcPr>
          <w:p w:rsidR="00405873" w:rsidRPr="00405873" w:rsidRDefault="00405873" w:rsidP="00405873">
            <w:pPr>
              <w:rPr>
                <w:rFonts w:ascii="宋体" w:hAnsi="宋体"/>
                <w:sz w:val="18"/>
                <w:szCs w:val="18"/>
              </w:rPr>
            </w:pPr>
            <w:r w:rsidRPr="00405873">
              <w:rPr>
                <w:rFonts w:ascii="宋体" w:hAnsi="宋体"/>
                <w:sz w:val="18"/>
                <w:szCs w:val="18"/>
              </w:rPr>
              <w:t>自查：</w:t>
            </w:r>
          </w:p>
          <w:p w:rsidR="00405873" w:rsidRPr="00405873" w:rsidRDefault="00405873" w:rsidP="00405873">
            <w:pPr>
              <w:rPr>
                <w:rFonts w:ascii="宋体" w:hAnsi="宋体"/>
                <w:sz w:val="18"/>
                <w:szCs w:val="18"/>
              </w:rPr>
            </w:pPr>
            <w:r w:rsidRPr="00405873">
              <w:rPr>
                <w:rFonts w:ascii="宋体" w:hAnsi="宋体"/>
                <w:sz w:val="18"/>
                <w:szCs w:val="18"/>
              </w:rPr>
              <w:t>填表人（签名）：</w:t>
            </w:r>
          </w:p>
          <w:p w:rsidR="00405873" w:rsidRPr="00405873" w:rsidRDefault="00405873" w:rsidP="00405873">
            <w:pPr>
              <w:ind w:left="68" w:hangingChars="38" w:hanging="68"/>
              <w:rPr>
                <w:rFonts w:ascii="宋体" w:hAnsi="宋体"/>
                <w:sz w:val="18"/>
                <w:szCs w:val="18"/>
              </w:rPr>
            </w:pPr>
            <w:r w:rsidRPr="00405873">
              <w:rPr>
                <w:rFonts w:ascii="宋体" w:hAnsi="宋体"/>
                <w:sz w:val="18"/>
                <w:szCs w:val="18"/>
              </w:rPr>
              <w:t>施工质检部门负责人（签名并盖公章）</w:t>
            </w:r>
            <w:r w:rsidRPr="00405873">
              <w:rPr>
                <w:rFonts w:ascii="宋体" w:hAnsi="宋体" w:hint="eastAsia"/>
                <w:sz w:val="18"/>
                <w:szCs w:val="18"/>
              </w:rPr>
              <w:t>：</w:t>
            </w:r>
          </w:p>
        </w:tc>
        <w:tc>
          <w:tcPr>
            <w:tcW w:w="4753" w:type="dxa"/>
            <w:gridSpan w:val="3"/>
          </w:tcPr>
          <w:p w:rsidR="00405873" w:rsidRPr="00405873" w:rsidRDefault="00405873" w:rsidP="00405873">
            <w:pPr>
              <w:rPr>
                <w:rFonts w:ascii="宋体" w:hAnsi="宋体"/>
                <w:sz w:val="18"/>
                <w:szCs w:val="18"/>
              </w:rPr>
            </w:pPr>
            <w:r w:rsidRPr="00405873">
              <w:rPr>
                <w:rFonts w:ascii="宋体" w:hAnsi="宋体"/>
                <w:sz w:val="18"/>
                <w:szCs w:val="18"/>
              </w:rPr>
              <w:t>复查：</w:t>
            </w:r>
          </w:p>
          <w:p w:rsidR="00405873" w:rsidRPr="00405873" w:rsidRDefault="00405873" w:rsidP="00405873">
            <w:pPr>
              <w:rPr>
                <w:rFonts w:ascii="宋体" w:hAnsi="宋体"/>
                <w:sz w:val="18"/>
                <w:szCs w:val="18"/>
              </w:rPr>
            </w:pPr>
          </w:p>
          <w:p w:rsidR="00405873" w:rsidRPr="00405873" w:rsidRDefault="00405873" w:rsidP="00405873">
            <w:pPr>
              <w:rPr>
                <w:rFonts w:ascii="宋体" w:hAnsi="宋体"/>
                <w:sz w:val="18"/>
                <w:szCs w:val="18"/>
              </w:rPr>
            </w:pPr>
          </w:p>
          <w:p w:rsidR="00405873" w:rsidRPr="00405873" w:rsidRDefault="00405873" w:rsidP="00405873">
            <w:pPr>
              <w:widowControl/>
              <w:rPr>
                <w:rFonts w:ascii="宋体" w:hAnsi="宋体"/>
                <w:sz w:val="18"/>
                <w:szCs w:val="18"/>
              </w:rPr>
            </w:pPr>
            <w:r w:rsidRPr="00405873">
              <w:rPr>
                <w:rFonts w:ascii="宋体" w:hAnsi="宋体"/>
                <w:sz w:val="18"/>
                <w:szCs w:val="18"/>
              </w:rPr>
              <w:t>监理工程师（签名）</w:t>
            </w:r>
            <w:r w:rsidRPr="00405873">
              <w:rPr>
                <w:rFonts w:ascii="宋体" w:hAnsi="宋体" w:hint="eastAsia"/>
                <w:sz w:val="18"/>
                <w:szCs w:val="18"/>
              </w:rPr>
              <w:t>：</w:t>
            </w:r>
            <w:r w:rsidRPr="00405873">
              <w:rPr>
                <w:rFonts w:ascii="宋体" w:hAnsi="宋体"/>
                <w:sz w:val="18"/>
                <w:szCs w:val="18"/>
              </w:rPr>
              <w:t xml:space="preserve">        监理单位（公章）</w:t>
            </w:r>
          </w:p>
        </w:tc>
      </w:tr>
    </w:tbl>
    <w:p w:rsidR="007F01E6" w:rsidRDefault="00405873" w:rsidP="00405873">
      <w:pPr>
        <w:ind w:firstLineChars="49" w:firstLine="103"/>
        <w:jc w:val="center"/>
        <w:outlineLvl w:val="0"/>
        <w:rPr>
          <w:rFonts w:ascii="黑体" w:eastAsia="黑体"/>
          <w:szCs w:val="21"/>
        </w:rPr>
      </w:pPr>
      <w:bookmarkStart w:id="546" w:name="_Toc248233214"/>
      <w:bookmarkStart w:id="547" w:name="_Toc248233051"/>
      <w:bookmarkStart w:id="548" w:name="_Toc248289537"/>
      <w:bookmarkStart w:id="549" w:name="_Toc248233850"/>
      <w:bookmarkStart w:id="550" w:name="_Toc248233765"/>
      <w:r w:rsidRPr="00405873">
        <w:rPr>
          <w:rFonts w:ascii="黑体" w:eastAsia="黑体"/>
          <w:szCs w:val="21"/>
        </w:rPr>
        <w:br w:type="page"/>
      </w:r>
    </w:p>
    <w:p w:rsidR="007F01E6" w:rsidRDefault="007F01E6" w:rsidP="007F01E6">
      <w:pPr>
        <w:pStyle w:val="a8"/>
      </w:pPr>
      <w:bookmarkStart w:id="551" w:name="_Toc34576956"/>
      <w:bookmarkEnd w:id="542"/>
      <w:bookmarkEnd w:id="543"/>
      <w:bookmarkEnd w:id="544"/>
      <w:bookmarkEnd w:id="545"/>
      <w:bookmarkEnd w:id="546"/>
      <w:bookmarkEnd w:id="547"/>
      <w:bookmarkEnd w:id="548"/>
      <w:bookmarkEnd w:id="549"/>
      <w:bookmarkEnd w:id="550"/>
      <w:bookmarkEnd w:id="551"/>
    </w:p>
    <w:p w:rsidR="007F01E6" w:rsidRDefault="007F01E6" w:rsidP="007F01E6">
      <w:pPr>
        <w:pStyle w:val="ae"/>
      </w:pPr>
      <w:bookmarkStart w:id="552" w:name="_Toc34576957"/>
      <w:bookmarkEnd w:id="552"/>
    </w:p>
    <w:p w:rsidR="007F01E6" w:rsidRDefault="00DB212D" w:rsidP="007F01E6">
      <w:pPr>
        <w:pStyle w:val="affff6"/>
      </w:pPr>
      <w:r w:rsidRPr="00DB212D">
        <w:rPr>
          <w:rFonts w:hint="eastAsia"/>
        </w:rPr>
        <w:t xml:space="preserve">附　录　</w:t>
      </w:r>
      <w:r>
        <w:rPr>
          <w:rFonts w:hint="eastAsia"/>
        </w:rPr>
        <w:t>E</w:t>
      </w:r>
      <w:r w:rsidR="007F01E6">
        <w:br/>
      </w:r>
      <w:bookmarkStart w:id="553" w:name="_Toc34576958"/>
      <w:r w:rsidR="007F01E6">
        <w:rPr>
          <w:rFonts w:hint="eastAsia"/>
        </w:rPr>
        <w:t>（资料性附录）</w:t>
      </w:r>
      <w:r w:rsidR="007F01E6">
        <w:br/>
      </w:r>
      <w:r w:rsidR="007F01E6">
        <w:rPr>
          <w:rFonts w:hint="eastAsia"/>
        </w:rPr>
        <w:t>施工质量缺陷备案表</w:t>
      </w:r>
      <w:bookmarkEnd w:id="553"/>
    </w:p>
    <w:p w:rsidR="007F01E6" w:rsidRPr="00405873" w:rsidRDefault="007F01E6" w:rsidP="007F01E6">
      <w:pPr>
        <w:wordWrap w:val="0"/>
        <w:jc w:val="right"/>
        <w:rPr>
          <w:szCs w:val="21"/>
        </w:rPr>
      </w:pPr>
      <w:r w:rsidRPr="00405873">
        <w:rPr>
          <w:rFonts w:hAnsi="宋体"/>
          <w:szCs w:val="21"/>
        </w:rPr>
        <w:t>编号：</w:t>
      </w:r>
      <w:r>
        <w:rPr>
          <w:rFonts w:hAnsi="宋体" w:hint="eastAsia"/>
          <w:szCs w:val="21"/>
        </w:rPr>
        <w:t xml:space="preserve">                </w:t>
      </w:r>
    </w:p>
    <w:tbl>
      <w:tblPr>
        <w:tblW w:w="932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643"/>
        <w:gridCol w:w="1358"/>
        <w:gridCol w:w="892"/>
        <w:gridCol w:w="675"/>
        <w:gridCol w:w="2539"/>
        <w:gridCol w:w="1183"/>
        <w:gridCol w:w="2030"/>
      </w:tblGrid>
      <w:tr w:rsidR="007F01E6" w:rsidRPr="00405873" w:rsidTr="007F01E6">
        <w:trPr>
          <w:trHeight w:val="350"/>
          <w:jc w:val="center"/>
        </w:trPr>
        <w:tc>
          <w:tcPr>
            <w:tcW w:w="2894" w:type="dxa"/>
            <w:gridSpan w:val="3"/>
            <w:vAlign w:val="center"/>
          </w:tcPr>
          <w:p w:rsidR="007F01E6" w:rsidRPr="00405873" w:rsidRDefault="007F01E6" w:rsidP="00A8234B">
            <w:pPr>
              <w:rPr>
                <w:rFonts w:ascii="宋体" w:hAnsi="宋体"/>
                <w:sz w:val="18"/>
                <w:szCs w:val="18"/>
              </w:rPr>
            </w:pPr>
            <w:r w:rsidRPr="00405873">
              <w:rPr>
                <w:rFonts w:ascii="宋体" w:hAnsi="宋体"/>
                <w:sz w:val="18"/>
                <w:szCs w:val="18"/>
              </w:rPr>
              <w:t>工程项目名称</w:t>
            </w:r>
          </w:p>
        </w:tc>
        <w:tc>
          <w:tcPr>
            <w:tcW w:w="6426" w:type="dxa"/>
            <w:gridSpan w:val="4"/>
            <w:vAlign w:val="center"/>
          </w:tcPr>
          <w:p w:rsidR="007F01E6" w:rsidRPr="00405873" w:rsidRDefault="007F01E6" w:rsidP="00A8234B">
            <w:pPr>
              <w:jc w:val="center"/>
              <w:rPr>
                <w:rFonts w:ascii="宋体" w:hAnsi="宋体"/>
                <w:sz w:val="18"/>
                <w:szCs w:val="18"/>
              </w:rPr>
            </w:pPr>
          </w:p>
        </w:tc>
      </w:tr>
      <w:tr w:rsidR="007F01E6" w:rsidRPr="00405873" w:rsidTr="007F01E6">
        <w:trPr>
          <w:trHeight w:val="267"/>
          <w:jc w:val="center"/>
        </w:trPr>
        <w:tc>
          <w:tcPr>
            <w:tcW w:w="2894" w:type="dxa"/>
            <w:gridSpan w:val="3"/>
            <w:vAlign w:val="center"/>
          </w:tcPr>
          <w:p w:rsidR="007F01E6" w:rsidRPr="00405873" w:rsidRDefault="007F01E6" w:rsidP="00A8234B">
            <w:pPr>
              <w:rPr>
                <w:rFonts w:ascii="宋体" w:hAnsi="宋体"/>
                <w:sz w:val="18"/>
                <w:szCs w:val="18"/>
              </w:rPr>
            </w:pPr>
            <w:r w:rsidRPr="00405873">
              <w:rPr>
                <w:rFonts w:ascii="宋体" w:hAnsi="宋体"/>
                <w:sz w:val="18"/>
                <w:szCs w:val="18"/>
              </w:rPr>
              <w:t>质量缺陷所在单元工程</w:t>
            </w:r>
          </w:p>
        </w:tc>
        <w:tc>
          <w:tcPr>
            <w:tcW w:w="6426" w:type="dxa"/>
            <w:gridSpan w:val="4"/>
            <w:vAlign w:val="center"/>
          </w:tcPr>
          <w:p w:rsidR="007F01E6" w:rsidRPr="00405873" w:rsidRDefault="007F01E6" w:rsidP="00A8234B">
            <w:pPr>
              <w:jc w:val="center"/>
              <w:rPr>
                <w:rFonts w:ascii="宋体" w:hAnsi="宋体"/>
                <w:sz w:val="18"/>
                <w:szCs w:val="18"/>
              </w:rPr>
            </w:pPr>
          </w:p>
        </w:tc>
      </w:tr>
      <w:tr w:rsidR="007F01E6" w:rsidRPr="00405873" w:rsidTr="007F01E6">
        <w:trPr>
          <w:trHeight w:val="218"/>
          <w:jc w:val="center"/>
        </w:trPr>
        <w:tc>
          <w:tcPr>
            <w:tcW w:w="2894" w:type="dxa"/>
            <w:gridSpan w:val="3"/>
            <w:vAlign w:val="center"/>
          </w:tcPr>
          <w:p w:rsidR="007F01E6" w:rsidRPr="00405873" w:rsidRDefault="007F01E6" w:rsidP="00A8234B">
            <w:pPr>
              <w:rPr>
                <w:rFonts w:ascii="宋体" w:hAnsi="宋体"/>
                <w:sz w:val="18"/>
                <w:szCs w:val="18"/>
              </w:rPr>
            </w:pPr>
            <w:r w:rsidRPr="00405873">
              <w:rPr>
                <w:rFonts w:ascii="宋体" w:hAnsi="宋体"/>
                <w:sz w:val="18"/>
                <w:szCs w:val="18"/>
              </w:rPr>
              <w:t>缺陷类别</w:t>
            </w:r>
          </w:p>
        </w:tc>
        <w:tc>
          <w:tcPr>
            <w:tcW w:w="3214" w:type="dxa"/>
            <w:gridSpan w:val="2"/>
            <w:vAlign w:val="center"/>
          </w:tcPr>
          <w:p w:rsidR="007F01E6" w:rsidRPr="00405873" w:rsidRDefault="007F01E6" w:rsidP="00A8234B">
            <w:pPr>
              <w:jc w:val="center"/>
              <w:rPr>
                <w:rFonts w:ascii="宋体" w:hAnsi="宋体"/>
                <w:sz w:val="18"/>
                <w:szCs w:val="18"/>
              </w:rPr>
            </w:pPr>
          </w:p>
        </w:tc>
        <w:tc>
          <w:tcPr>
            <w:tcW w:w="1183" w:type="dxa"/>
            <w:vAlign w:val="center"/>
          </w:tcPr>
          <w:p w:rsidR="007F01E6" w:rsidRPr="00405873" w:rsidRDefault="007F01E6" w:rsidP="00A8234B">
            <w:pPr>
              <w:rPr>
                <w:rFonts w:ascii="宋体" w:hAnsi="宋体"/>
                <w:sz w:val="18"/>
                <w:szCs w:val="18"/>
              </w:rPr>
            </w:pPr>
            <w:r w:rsidRPr="00405873">
              <w:rPr>
                <w:rFonts w:ascii="宋体" w:hAnsi="宋体"/>
                <w:sz w:val="18"/>
                <w:szCs w:val="18"/>
              </w:rPr>
              <w:t>备案日期</w:t>
            </w:r>
          </w:p>
        </w:tc>
        <w:tc>
          <w:tcPr>
            <w:tcW w:w="2029" w:type="dxa"/>
            <w:vAlign w:val="center"/>
          </w:tcPr>
          <w:p w:rsidR="007F01E6" w:rsidRPr="00405873" w:rsidRDefault="007F01E6" w:rsidP="00A8234B">
            <w:pPr>
              <w:jc w:val="right"/>
              <w:rPr>
                <w:rFonts w:ascii="宋体" w:hAnsi="宋体"/>
                <w:sz w:val="18"/>
                <w:szCs w:val="18"/>
              </w:rPr>
            </w:pPr>
            <w:r w:rsidRPr="00405873">
              <w:rPr>
                <w:rFonts w:ascii="宋体" w:hAnsi="宋体"/>
                <w:sz w:val="18"/>
                <w:szCs w:val="18"/>
              </w:rPr>
              <w:t>年   月   日</w:t>
            </w:r>
          </w:p>
        </w:tc>
      </w:tr>
      <w:tr w:rsidR="007F01E6" w:rsidRPr="00405873" w:rsidTr="007F01E6">
        <w:trPr>
          <w:trHeight w:val="180"/>
          <w:jc w:val="center"/>
        </w:trPr>
        <w:tc>
          <w:tcPr>
            <w:tcW w:w="644" w:type="dxa"/>
            <w:vAlign w:val="center"/>
          </w:tcPr>
          <w:p w:rsidR="007F01E6" w:rsidRPr="00405873" w:rsidRDefault="007F01E6" w:rsidP="00A8234B">
            <w:pPr>
              <w:jc w:val="center"/>
              <w:rPr>
                <w:rFonts w:ascii="宋体" w:hAnsi="宋体"/>
                <w:sz w:val="18"/>
                <w:szCs w:val="18"/>
              </w:rPr>
            </w:pPr>
            <w:r w:rsidRPr="00405873">
              <w:rPr>
                <w:rFonts w:ascii="宋体" w:hAnsi="宋体"/>
                <w:sz w:val="18"/>
                <w:szCs w:val="18"/>
              </w:rPr>
              <w:t>序号</w:t>
            </w:r>
          </w:p>
        </w:tc>
        <w:tc>
          <w:tcPr>
            <w:tcW w:w="2925" w:type="dxa"/>
            <w:gridSpan w:val="3"/>
            <w:vAlign w:val="center"/>
          </w:tcPr>
          <w:p w:rsidR="007F01E6" w:rsidRPr="00405873" w:rsidRDefault="007F01E6" w:rsidP="00A8234B">
            <w:pPr>
              <w:jc w:val="center"/>
              <w:rPr>
                <w:rFonts w:ascii="宋体" w:hAnsi="宋体"/>
                <w:sz w:val="18"/>
                <w:szCs w:val="18"/>
              </w:rPr>
            </w:pPr>
            <w:r w:rsidRPr="00405873">
              <w:rPr>
                <w:rFonts w:ascii="宋体" w:hAnsi="宋体"/>
                <w:sz w:val="18"/>
                <w:szCs w:val="18"/>
              </w:rPr>
              <w:t>项    目</w:t>
            </w:r>
          </w:p>
        </w:tc>
        <w:tc>
          <w:tcPr>
            <w:tcW w:w="5751" w:type="dxa"/>
            <w:gridSpan w:val="3"/>
            <w:vAlign w:val="center"/>
          </w:tcPr>
          <w:p w:rsidR="007F01E6" w:rsidRPr="00405873" w:rsidRDefault="007F01E6" w:rsidP="00A8234B">
            <w:pPr>
              <w:jc w:val="center"/>
              <w:rPr>
                <w:rFonts w:ascii="宋体" w:hAnsi="宋体"/>
                <w:sz w:val="18"/>
                <w:szCs w:val="18"/>
              </w:rPr>
            </w:pPr>
            <w:r w:rsidRPr="00405873">
              <w:rPr>
                <w:rFonts w:ascii="宋体" w:hAnsi="宋体"/>
                <w:sz w:val="18"/>
                <w:szCs w:val="18"/>
              </w:rPr>
              <w:t>备   案   内   容</w:t>
            </w:r>
          </w:p>
        </w:tc>
      </w:tr>
      <w:tr w:rsidR="007F01E6" w:rsidRPr="00405873" w:rsidTr="007F01E6">
        <w:trPr>
          <w:trHeight w:val="971"/>
          <w:jc w:val="center"/>
        </w:trPr>
        <w:tc>
          <w:tcPr>
            <w:tcW w:w="644" w:type="dxa"/>
            <w:vAlign w:val="center"/>
          </w:tcPr>
          <w:p w:rsidR="007F01E6" w:rsidRPr="00405873" w:rsidRDefault="007F01E6" w:rsidP="00A8234B">
            <w:pPr>
              <w:jc w:val="center"/>
              <w:rPr>
                <w:rFonts w:ascii="宋体" w:hAnsi="宋体"/>
                <w:sz w:val="18"/>
                <w:szCs w:val="18"/>
              </w:rPr>
            </w:pPr>
            <w:r w:rsidRPr="00405873">
              <w:rPr>
                <w:rFonts w:ascii="宋体" w:hAnsi="宋体"/>
                <w:sz w:val="18"/>
                <w:szCs w:val="18"/>
              </w:rPr>
              <w:t>1</w:t>
            </w:r>
          </w:p>
        </w:tc>
        <w:tc>
          <w:tcPr>
            <w:tcW w:w="2925" w:type="dxa"/>
            <w:gridSpan w:val="3"/>
            <w:vAlign w:val="center"/>
          </w:tcPr>
          <w:p w:rsidR="007F01E6" w:rsidRPr="00405873" w:rsidRDefault="007F01E6" w:rsidP="00A8234B">
            <w:pPr>
              <w:ind w:leftChars="-5" w:left="-10" w:rightChars="-51" w:right="-107" w:firstLineChars="6" w:firstLine="11"/>
              <w:rPr>
                <w:rFonts w:ascii="宋体" w:hAnsi="宋体"/>
                <w:sz w:val="18"/>
                <w:szCs w:val="18"/>
              </w:rPr>
            </w:pPr>
            <w:r w:rsidRPr="00405873">
              <w:rPr>
                <w:rFonts w:ascii="宋体" w:hAnsi="宋体"/>
                <w:sz w:val="18"/>
                <w:szCs w:val="18"/>
              </w:rPr>
              <w:t>质量缺陷产生的部位（主要说明具体部位、缺陷描述，并附示意图）</w:t>
            </w:r>
          </w:p>
        </w:tc>
        <w:tc>
          <w:tcPr>
            <w:tcW w:w="5751" w:type="dxa"/>
            <w:gridSpan w:val="3"/>
          </w:tcPr>
          <w:p w:rsidR="007F01E6" w:rsidRPr="00405873" w:rsidRDefault="007F01E6" w:rsidP="00A8234B">
            <w:pPr>
              <w:rPr>
                <w:rFonts w:ascii="宋体" w:hAnsi="宋体"/>
                <w:sz w:val="18"/>
                <w:szCs w:val="18"/>
              </w:rPr>
            </w:pPr>
          </w:p>
        </w:tc>
      </w:tr>
      <w:tr w:rsidR="007F01E6" w:rsidRPr="00405873" w:rsidTr="007F01E6">
        <w:trPr>
          <w:trHeight w:val="1095"/>
          <w:jc w:val="center"/>
        </w:trPr>
        <w:tc>
          <w:tcPr>
            <w:tcW w:w="644" w:type="dxa"/>
            <w:vAlign w:val="center"/>
          </w:tcPr>
          <w:p w:rsidR="007F01E6" w:rsidRPr="00405873" w:rsidRDefault="007F01E6" w:rsidP="00A8234B">
            <w:pPr>
              <w:jc w:val="center"/>
              <w:rPr>
                <w:rFonts w:ascii="宋体" w:hAnsi="宋体"/>
                <w:sz w:val="18"/>
                <w:szCs w:val="18"/>
              </w:rPr>
            </w:pPr>
            <w:r w:rsidRPr="00405873">
              <w:rPr>
                <w:rFonts w:ascii="宋体" w:hAnsi="宋体"/>
                <w:sz w:val="18"/>
                <w:szCs w:val="18"/>
              </w:rPr>
              <w:t>2</w:t>
            </w:r>
          </w:p>
        </w:tc>
        <w:tc>
          <w:tcPr>
            <w:tcW w:w="2925" w:type="dxa"/>
            <w:gridSpan w:val="3"/>
            <w:vAlign w:val="center"/>
          </w:tcPr>
          <w:p w:rsidR="007F01E6" w:rsidRPr="00405873" w:rsidRDefault="007F01E6" w:rsidP="00A8234B">
            <w:pPr>
              <w:ind w:leftChars="-5" w:left="-10" w:rightChars="-51" w:right="-107" w:firstLineChars="6" w:firstLine="11"/>
              <w:rPr>
                <w:rFonts w:ascii="宋体" w:hAnsi="宋体"/>
                <w:sz w:val="18"/>
                <w:szCs w:val="18"/>
              </w:rPr>
            </w:pPr>
            <w:r w:rsidRPr="00405873">
              <w:rPr>
                <w:rFonts w:ascii="宋体" w:hAnsi="宋体"/>
                <w:sz w:val="18"/>
                <w:szCs w:val="18"/>
              </w:rPr>
              <w:t>质量缺陷产生的主要原因</w:t>
            </w:r>
          </w:p>
        </w:tc>
        <w:tc>
          <w:tcPr>
            <w:tcW w:w="5751" w:type="dxa"/>
            <w:gridSpan w:val="3"/>
            <w:vAlign w:val="center"/>
          </w:tcPr>
          <w:p w:rsidR="007F01E6" w:rsidRPr="00405873" w:rsidRDefault="007F01E6" w:rsidP="00A8234B">
            <w:pPr>
              <w:rPr>
                <w:rFonts w:ascii="宋体" w:hAnsi="宋体"/>
                <w:sz w:val="18"/>
                <w:szCs w:val="18"/>
              </w:rPr>
            </w:pPr>
          </w:p>
        </w:tc>
      </w:tr>
      <w:tr w:rsidR="007F01E6" w:rsidRPr="00405873" w:rsidTr="007F01E6">
        <w:trPr>
          <w:trHeight w:val="1070"/>
          <w:jc w:val="center"/>
        </w:trPr>
        <w:tc>
          <w:tcPr>
            <w:tcW w:w="644" w:type="dxa"/>
            <w:vAlign w:val="center"/>
          </w:tcPr>
          <w:p w:rsidR="007F01E6" w:rsidRPr="00405873" w:rsidRDefault="007F01E6" w:rsidP="00A8234B">
            <w:pPr>
              <w:jc w:val="center"/>
              <w:rPr>
                <w:rFonts w:ascii="宋体" w:hAnsi="宋体"/>
                <w:sz w:val="18"/>
                <w:szCs w:val="18"/>
              </w:rPr>
            </w:pPr>
            <w:r w:rsidRPr="00405873">
              <w:rPr>
                <w:rFonts w:ascii="宋体" w:hAnsi="宋体"/>
                <w:sz w:val="18"/>
                <w:szCs w:val="18"/>
              </w:rPr>
              <w:t>3</w:t>
            </w:r>
          </w:p>
        </w:tc>
        <w:tc>
          <w:tcPr>
            <w:tcW w:w="2925" w:type="dxa"/>
            <w:gridSpan w:val="3"/>
            <w:vAlign w:val="center"/>
          </w:tcPr>
          <w:p w:rsidR="007F01E6" w:rsidRPr="00405873" w:rsidRDefault="007F01E6" w:rsidP="00A8234B">
            <w:pPr>
              <w:ind w:leftChars="-5" w:left="-10" w:rightChars="-51" w:right="-107" w:firstLineChars="6" w:firstLine="11"/>
              <w:rPr>
                <w:rFonts w:ascii="宋体" w:hAnsi="宋体"/>
                <w:sz w:val="18"/>
                <w:szCs w:val="18"/>
              </w:rPr>
            </w:pPr>
            <w:r w:rsidRPr="00405873">
              <w:rPr>
                <w:rFonts w:ascii="宋体" w:hAnsi="宋体"/>
                <w:sz w:val="18"/>
                <w:szCs w:val="18"/>
              </w:rPr>
              <w:t>对工程的安全性、使用功能和运行影响分析</w:t>
            </w:r>
          </w:p>
        </w:tc>
        <w:tc>
          <w:tcPr>
            <w:tcW w:w="5751" w:type="dxa"/>
            <w:gridSpan w:val="3"/>
            <w:vAlign w:val="center"/>
          </w:tcPr>
          <w:p w:rsidR="007F01E6" w:rsidRPr="00405873" w:rsidRDefault="007F01E6" w:rsidP="00A8234B">
            <w:pPr>
              <w:widowControl/>
              <w:rPr>
                <w:rFonts w:ascii="宋体" w:hAnsi="宋体"/>
                <w:sz w:val="18"/>
                <w:szCs w:val="18"/>
              </w:rPr>
            </w:pPr>
          </w:p>
        </w:tc>
      </w:tr>
      <w:tr w:rsidR="007F01E6" w:rsidRPr="00405873" w:rsidTr="007F01E6">
        <w:trPr>
          <w:trHeight w:val="1086"/>
          <w:jc w:val="center"/>
        </w:trPr>
        <w:tc>
          <w:tcPr>
            <w:tcW w:w="644" w:type="dxa"/>
            <w:vAlign w:val="center"/>
          </w:tcPr>
          <w:p w:rsidR="007F01E6" w:rsidRPr="00405873" w:rsidRDefault="007F01E6" w:rsidP="00A8234B">
            <w:pPr>
              <w:jc w:val="center"/>
              <w:rPr>
                <w:rFonts w:ascii="宋体" w:hAnsi="宋体"/>
                <w:sz w:val="18"/>
                <w:szCs w:val="18"/>
              </w:rPr>
            </w:pPr>
            <w:r w:rsidRPr="00405873">
              <w:rPr>
                <w:rFonts w:ascii="宋体" w:hAnsi="宋体"/>
                <w:sz w:val="18"/>
                <w:szCs w:val="18"/>
              </w:rPr>
              <w:t>4</w:t>
            </w:r>
          </w:p>
        </w:tc>
        <w:tc>
          <w:tcPr>
            <w:tcW w:w="2925" w:type="dxa"/>
            <w:gridSpan w:val="3"/>
            <w:vAlign w:val="center"/>
          </w:tcPr>
          <w:p w:rsidR="007F01E6" w:rsidRPr="00405873" w:rsidRDefault="007F01E6" w:rsidP="00A8234B">
            <w:pPr>
              <w:ind w:leftChars="-5" w:left="-10" w:rightChars="-51" w:right="-107" w:firstLineChars="6" w:firstLine="11"/>
              <w:rPr>
                <w:rFonts w:ascii="宋体" w:hAnsi="宋体"/>
                <w:sz w:val="18"/>
                <w:szCs w:val="18"/>
              </w:rPr>
            </w:pPr>
            <w:r w:rsidRPr="00405873">
              <w:rPr>
                <w:rFonts w:ascii="宋体" w:hAnsi="宋体"/>
                <w:sz w:val="18"/>
                <w:szCs w:val="18"/>
              </w:rPr>
              <w:t>处理方案或不处理的原因</w:t>
            </w:r>
          </w:p>
        </w:tc>
        <w:tc>
          <w:tcPr>
            <w:tcW w:w="5751" w:type="dxa"/>
            <w:gridSpan w:val="3"/>
            <w:vAlign w:val="center"/>
          </w:tcPr>
          <w:p w:rsidR="007F01E6" w:rsidRPr="00405873" w:rsidRDefault="007F01E6" w:rsidP="00A8234B">
            <w:pPr>
              <w:widowControl/>
              <w:rPr>
                <w:rFonts w:ascii="宋体" w:hAnsi="宋体"/>
                <w:sz w:val="18"/>
                <w:szCs w:val="18"/>
              </w:rPr>
            </w:pPr>
          </w:p>
        </w:tc>
      </w:tr>
      <w:tr w:rsidR="007F01E6" w:rsidRPr="00405873" w:rsidTr="007F01E6">
        <w:trPr>
          <w:trHeight w:val="1212"/>
          <w:jc w:val="center"/>
        </w:trPr>
        <w:tc>
          <w:tcPr>
            <w:tcW w:w="644" w:type="dxa"/>
            <w:vAlign w:val="center"/>
          </w:tcPr>
          <w:p w:rsidR="007F01E6" w:rsidRPr="00405873" w:rsidRDefault="007F01E6" w:rsidP="00A8234B">
            <w:pPr>
              <w:jc w:val="center"/>
              <w:rPr>
                <w:rFonts w:ascii="宋体" w:hAnsi="宋体"/>
                <w:sz w:val="18"/>
                <w:szCs w:val="18"/>
              </w:rPr>
            </w:pPr>
            <w:r w:rsidRPr="00405873">
              <w:rPr>
                <w:rFonts w:ascii="宋体" w:hAnsi="宋体"/>
                <w:sz w:val="18"/>
                <w:szCs w:val="18"/>
              </w:rPr>
              <w:t>5</w:t>
            </w:r>
          </w:p>
        </w:tc>
        <w:tc>
          <w:tcPr>
            <w:tcW w:w="2925" w:type="dxa"/>
            <w:gridSpan w:val="3"/>
            <w:vAlign w:val="center"/>
          </w:tcPr>
          <w:p w:rsidR="007F01E6" w:rsidRPr="00405873" w:rsidRDefault="007F01E6" w:rsidP="00A8234B">
            <w:pPr>
              <w:ind w:leftChars="-5" w:left="-10" w:rightChars="-51" w:right="-107" w:firstLineChars="6" w:firstLine="11"/>
              <w:rPr>
                <w:rFonts w:ascii="宋体" w:hAnsi="宋体"/>
                <w:sz w:val="18"/>
                <w:szCs w:val="18"/>
              </w:rPr>
            </w:pPr>
            <w:r w:rsidRPr="00405873">
              <w:rPr>
                <w:rFonts w:ascii="宋体" w:hAnsi="宋体"/>
                <w:sz w:val="18"/>
                <w:szCs w:val="18"/>
              </w:rPr>
              <w:t>保留意见（应说明主要理由，</w:t>
            </w:r>
          </w:p>
          <w:p w:rsidR="007F01E6" w:rsidRPr="00405873" w:rsidRDefault="007F01E6" w:rsidP="00A8234B">
            <w:pPr>
              <w:ind w:leftChars="-5" w:left="-10" w:rightChars="-51" w:right="-107" w:firstLineChars="6" w:firstLine="11"/>
              <w:rPr>
                <w:rFonts w:ascii="宋体" w:hAnsi="宋体"/>
                <w:sz w:val="18"/>
                <w:szCs w:val="18"/>
              </w:rPr>
            </w:pPr>
            <w:r w:rsidRPr="00405873">
              <w:rPr>
                <w:rFonts w:ascii="宋体" w:hAnsi="宋体"/>
                <w:sz w:val="18"/>
                <w:szCs w:val="18"/>
              </w:rPr>
              <w:t>或采取其他方案及主要理由）</w:t>
            </w:r>
          </w:p>
        </w:tc>
        <w:tc>
          <w:tcPr>
            <w:tcW w:w="5751" w:type="dxa"/>
            <w:gridSpan w:val="3"/>
            <w:vAlign w:val="center"/>
          </w:tcPr>
          <w:p w:rsidR="007F01E6" w:rsidRPr="00405873" w:rsidRDefault="007F01E6" w:rsidP="00A8234B">
            <w:pPr>
              <w:ind w:firstLineChars="257" w:firstLine="463"/>
              <w:rPr>
                <w:rFonts w:ascii="宋体" w:hAnsi="宋体"/>
                <w:sz w:val="18"/>
                <w:szCs w:val="18"/>
              </w:rPr>
            </w:pPr>
          </w:p>
          <w:p w:rsidR="007F01E6" w:rsidRPr="00405873" w:rsidRDefault="007F01E6" w:rsidP="00A8234B">
            <w:pPr>
              <w:ind w:firstLineChars="257" w:firstLine="463"/>
              <w:jc w:val="right"/>
              <w:rPr>
                <w:rFonts w:ascii="宋体" w:hAnsi="宋体"/>
                <w:sz w:val="18"/>
                <w:szCs w:val="18"/>
              </w:rPr>
            </w:pPr>
            <w:r w:rsidRPr="00405873">
              <w:rPr>
                <w:rFonts w:ascii="宋体" w:hAnsi="宋体"/>
                <w:sz w:val="18"/>
                <w:szCs w:val="18"/>
              </w:rPr>
              <w:t xml:space="preserve">保留意见人            （签名）   </w:t>
            </w:r>
          </w:p>
          <w:p w:rsidR="007F01E6" w:rsidRPr="00405873" w:rsidRDefault="007F01E6" w:rsidP="00A8234B">
            <w:pPr>
              <w:widowControl/>
              <w:jc w:val="right"/>
              <w:rPr>
                <w:rFonts w:ascii="宋体" w:hAnsi="宋体"/>
                <w:sz w:val="18"/>
                <w:szCs w:val="18"/>
              </w:rPr>
            </w:pPr>
            <w:r w:rsidRPr="00405873">
              <w:rPr>
                <w:rFonts w:ascii="宋体" w:hAnsi="宋体"/>
                <w:sz w:val="18"/>
                <w:szCs w:val="18"/>
              </w:rPr>
              <w:t>（或保留意见单位及责任人，盖公章，签名）</w:t>
            </w:r>
          </w:p>
        </w:tc>
      </w:tr>
      <w:tr w:rsidR="007F01E6" w:rsidRPr="00405873" w:rsidTr="007F01E6">
        <w:trPr>
          <w:trHeight w:val="1022"/>
          <w:jc w:val="center"/>
        </w:trPr>
        <w:tc>
          <w:tcPr>
            <w:tcW w:w="644" w:type="dxa"/>
            <w:vMerge w:val="restart"/>
            <w:vAlign w:val="center"/>
          </w:tcPr>
          <w:p w:rsidR="007F01E6" w:rsidRPr="00405873" w:rsidRDefault="007F01E6" w:rsidP="00A8234B">
            <w:pPr>
              <w:jc w:val="center"/>
              <w:rPr>
                <w:rFonts w:ascii="宋体" w:hAnsi="宋体"/>
                <w:sz w:val="18"/>
                <w:szCs w:val="18"/>
              </w:rPr>
            </w:pPr>
            <w:r w:rsidRPr="00405873">
              <w:rPr>
                <w:rFonts w:ascii="宋体" w:hAnsi="宋体"/>
                <w:sz w:val="18"/>
                <w:szCs w:val="18"/>
              </w:rPr>
              <w:t>参</w:t>
            </w:r>
          </w:p>
          <w:p w:rsidR="007F01E6" w:rsidRPr="00405873" w:rsidRDefault="007F01E6" w:rsidP="00A8234B">
            <w:pPr>
              <w:jc w:val="center"/>
              <w:rPr>
                <w:rFonts w:ascii="宋体" w:hAnsi="宋体"/>
                <w:sz w:val="18"/>
                <w:szCs w:val="18"/>
              </w:rPr>
            </w:pPr>
            <w:r w:rsidRPr="00405873">
              <w:rPr>
                <w:rFonts w:ascii="宋体" w:hAnsi="宋体"/>
                <w:sz w:val="18"/>
                <w:szCs w:val="18"/>
              </w:rPr>
              <w:t>建</w:t>
            </w:r>
          </w:p>
          <w:p w:rsidR="007F01E6" w:rsidRPr="00405873" w:rsidRDefault="007F01E6" w:rsidP="00A8234B">
            <w:pPr>
              <w:jc w:val="center"/>
              <w:rPr>
                <w:rFonts w:ascii="宋体" w:hAnsi="宋体"/>
                <w:sz w:val="18"/>
                <w:szCs w:val="18"/>
              </w:rPr>
            </w:pPr>
            <w:r w:rsidRPr="00405873">
              <w:rPr>
                <w:rFonts w:ascii="宋体" w:hAnsi="宋体"/>
                <w:sz w:val="18"/>
                <w:szCs w:val="18"/>
              </w:rPr>
              <w:t>单</w:t>
            </w:r>
          </w:p>
          <w:p w:rsidR="007F01E6" w:rsidRPr="00405873" w:rsidRDefault="007F01E6" w:rsidP="00A8234B">
            <w:pPr>
              <w:jc w:val="center"/>
              <w:rPr>
                <w:rFonts w:ascii="宋体" w:hAnsi="宋体"/>
                <w:sz w:val="18"/>
                <w:szCs w:val="18"/>
              </w:rPr>
            </w:pPr>
            <w:r w:rsidRPr="00405873">
              <w:rPr>
                <w:rFonts w:ascii="宋体" w:hAnsi="宋体"/>
                <w:sz w:val="18"/>
                <w:szCs w:val="18"/>
              </w:rPr>
              <w:t>位</w:t>
            </w:r>
          </w:p>
          <w:p w:rsidR="007F01E6" w:rsidRPr="00405873" w:rsidRDefault="007F01E6" w:rsidP="00A8234B">
            <w:pPr>
              <w:jc w:val="center"/>
              <w:rPr>
                <w:rFonts w:ascii="宋体" w:hAnsi="宋体"/>
                <w:sz w:val="18"/>
                <w:szCs w:val="18"/>
              </w:rPr>
            </w:pPr>
            <w:r w:rsidRPr="00405873">
              <w:rPr>
                <w:rFonts w:ascii="宋体" w:hAnsi="宋体"/>
                <w:sz w:val="18"/>
                <w:szCs w:val="18"/>
              </w:rPr>
              <w:t>或</w:t>
            </w:r>
          </w:p>
          <w:p w:rsidR="007F01E6" w:rsidRPr="00405873" w:rsidRDefault="007F01E6" w:rsidP="00A8234B">
            <w:pPr>
              <w:jc w:val="center"/>
              <w:rPr>
                <w:rFonts w:ascii="宋体" w:hAnsi="宋体"/>
                <w:sz w:val="18"/>
                <w:szCs w:val="18"/>
              </w:rPr>
            </w:pPr>
            <w:r w:rsidRPr="00405873">
              <w:rPr>
                <w:rFonts w:ascii="宋体" w:hAnsi="宋体"/>
                <w:sz w:val="18"/>
                <w:szCs w:val="18"/>
              </w:rPr>
              <w:t>主</w:t>
            </w:r>
          </w:p>
          <w:p w:rsidR="007F01E6" w:rsidRPr="00405873" w:rsidRDefault="007F01E6" w:rsidP="00A8234B">
            <w:pPr>
              <w:jc w:val="center"/>
              <w:rPr>
                <w:rFonts w:ascii="宋体" w:hAnsi="宋体"/>
                <w:sz w:val="18"/>
                <w:szCs w:val="18"/>
              </w:rPr>
            </w:pPr>
            <w:r w:rsidRPr="00405873">
              <w:rPr>
                <w:rFonts w:ascii="宋体" w:hAnsi="宋体"/>
                <w:sz w:val="18"/>
                <w:szCs w:val="18"/>
              </w:rPr>
              <w:t>要</w:t>
            </w:r>
          </w:p>
          <w:p w:rsidR="007F01E6" w:rsidRPr="00405873" w:rsidRDefault="007F01E6" w:rsidP="00A8234B">
            <w:pPr>
              <w:jc w:val="center"/>
              <w:rPr>
                <w:rFonts w:ascii="宋体" w:hAnsi="宋体"/>
                <w:sz w:val="18"/>
                <w:szCs w:val="18"/>
              </w:rPr>
            </w:pPr>
            <w:r w:rsidRPr="00405873">
              <w:rPr>
                <w:rFonts w:ascii="宋体" w:hAnsi="宋体"/>
                <w:sz w:val="18"/>
                <w:szCs w:val="18"/>
              </w:rPr>
              <w:t>人</w:t>
            </w:r>
          </w:p>
          <w:p w:rsidR="007F01E6" w:rsidRPr="00405873" w:rsidRDefault="007F01E6" w:rsidP="00A8234B">
            <w:pPr>
              <w:jc w:val="center"/>
              <w:rPr>
                <w:rFonts w:ascii="宋体" w:hAnsi="宋体"/>
                <w:sz w:val="18"/>
                <w:szCs w:val="18"/>
              </w:rPr>
            </w:pPr>
            <w:r w:rsidRPr="00405873">
              <w:rPr>
                <w:rFonts w:ascii="宋体" w:hAnsi="宋体"/>
                <w:sz w:val="18"/>
                <w:szCs w:val="18"/>
              </w:rPr>
              <w:t>员</w:t>
            </w:r>
          </w:p>
        </w:tc>
        <w:tc>
          <w:tcPr>
            <w:tcW w:w="1358" w:type="dxa"/>
            <w:vAlign w:val="center"/>
          </w:tcPr>
          <w:p w:rsidR="007F01E6" w:rsidRPr="00405873" w:rsidRDefault="007F01E6" w:rsidP="00A8234B">
            <w:pPr>
              <w:jc w:val="center"/>
              <w:rPr>
                <w:rFonts w:ascii="宋体" w:hAnsi="宋体"/>
                <w:sz w:val="18"/>
                <w:szCs w:val="18"/>
              </w:rPr>
            </w:pPr>
            <w:r w:rsidRPr="00405873">
              <w:rPr>
                <w:rFonts w:ascii="宋体" w:hAnsi="宋体"/>
                <w:sz w:val="18"/>
                <w:szCs w:val="18"/>
              </w:rPr>
              <w:t>施工单位</w:t>
            </w:r>
          </w:p>
        </w:tc>
        <w:tc>
          <w:tcPr>
            <w:tcW w:w="4105" w:type="dxa"/>
            <w:gridSpan w:val="3"/>
            <w:vAlign w:val="center"/>
          </w:tcPr>
          <w:p w:rsidR="007F01E6" w:rsidRPr="00405873" w:rsidRDefault="007F01E6" w:rsidP="00A8234B">
            <w:pPr>
              <w:widowControl/>
              <w:jc w:val="center"/>
              <w:rPr>
                <w:rFonts w:ascii="宋体" w:hAnsi="宋体"/>
                <w:sz w:val="18"/>
                <w:szCs w:val="18"/>
              </w:rPr>
            </w:pPr>
          </w:p>
          <w:p w:rsidR="007F01E6" w:rsidRPr="00405873" w:rsidRDefault="007F01E6" w:rsidP="00A8234B">
            <w:pPr>
              <w:widowControl/>
              <w:jc w:val="center"/>
              <w:rPr>
                <w:rFonts w:ascii="宋体" w:hAnsi="宋体"/>
                <w:sz w:val="18"/>
                <w:szCs w:val="18"/>
              </w:rPr>
            </w:pPr>
            <w:r w:rsidRPr="00405873">
              <w:rPr>
                <w:rFonts w:ascii="宋体" w:hAnsi="宋体"/>
                <w:sz w:val="18"/>
                <w:szCs w:val="18"/>
              </w:rPr>
              <w:t xml:space="preserve">               （盖公章）</w:t>
            </w:r>
          </w:p>
          <w:p w:rsidR="007F01E6" w:rsidRPr="00405873" w:rsidRDefault="007F01E6" w:rsidP="00A8234B">
            <w:pPr>
              <w:widowControl/>
              <w:jc w:val="center"/>
              <w:rPr>
                <w:rFonts w:ascii="宋体" w:hAnsi="宋体"/>
                <w:sz w:val="18"/>
                <w:szCs w:val="18"/>
              </w:rPr>
            </w:pPr>
          </w:p>
        </w:tc>
        <w:tc>
          <w:tcPr>
            <w:tcW w:w="3213" w:type="dxa"/>
            <w:gridSpan w:val="2"/>
            <w:vAlign w:val="center"/>
          </w:tcPr>
          <w:p w:rsidR="007F01E6" w:rsidRPr="00405873" w:rsidRDefault="007F01E6" w:rsidP="00A8234B">
            <w:pPr>
              <w:widowControl/>
              <w:rPr>
                <w:rFonts w:ascii="宋体" w:hAnsi="宋体"/>
                <w:sz w:val="18"/>
                <w:szCs w:val="18"/>
              </w:rPr>
            </w:pPr>
            <w:r w:rsidRPr="00405873">
              <w:rPr>
                <w:rFonts w:ascii="宋体" w:hAnsi="宋体"/>
                <w:sz w:val="18"/>
                <w:szCs w:val="18"/>
              </w:rPr>
              <w:t>主要人员：         签字</w:t>
            </w:r>
          </w:p>
          <w:p w:rsidR="007F01E6" w:rsidRPr="00405873" w:rsidRDefault="007F01E6" w:rsidP="00A8234B">
            <w:pPr>
              <w:widowControl/>
              <w:ind w:rightChars="118" w:right="248"/>
              <w:jc w:val="right"/>
              <w:rPr>
                <w:rFonts w:ascii="宋体" w:hAnsi="宋体"/>
                <w:sz w:val="18"/>
                <w:szCs w:val="18"/>
              </w:rPr>
            </w:pPr>
            <w:r w:rsidRPr="00405873">
              <w:rPr>
                <w:rFonts w:ascii="宋体" w:hAnsi="宋体"/>
                <w:sz w:val="18"/>
                <w:szCs w:val="18"/>
              </w:rPr>
              <w:t>年   月   日</w:t>
            </w:r>
          </w:p>
        </w:tc>
      </w:tr>
      <w:tr w:rsidR="007F01E6" w:rsidRPr="00405873" w:rsidTr="007F01E6">
        <w:trPr>
          <w:trHeight w:val="1022"/>
          <w:jc w:val="center"/>
        </w:trPr>
        <w:tc>
          <w:tcPr>
            <w:tcW w:w="644" w:type="dxa"/>
            <w:vMerge/>
            <w:vAlign w:val="center"/>
          </w:tcPr>
          <w:p w:rsidR="007F01E6" w:rsidRPr="00405873" w:rsidRDefault="007F01E6" w:rsidP="00A8234B">
            <w:pPr>
              <w:jc w:val="center"/>
              <w:rPr>
                <w:rFonts w:ascii="宋体" w:hAnsi="宋体"/>
                <w:sz w:val="18"/>
                <w:szCs w:val="18"/>
              </w:rPr>
            </w:pPr>
          </w:p>
        </w:tc>
        <w:tc>
          <w:tcPr>
            <w:tcW w:w="1358" w:type="dxa"/>
            <w:vAlign w:val="center"/>
          </w:tcPr>
          <w:p w:rsidR="007F01E6" w:rsidRPr="00405873" w:rsidRDefault="007F01E6" w:rsidP="00A8234B">
            <w:pPr>
              <w:jc w:val="center"/>
              <w:rPr>
                <w:rFonts w:ascii="宋体" w:hAnsi="宋体"/>
                <w:sz w:val="18"/>
                <w:szCs w:val="18"/>
              </w:rPr>
            </w:pPr>
            <w:r w:rsidRPr="00405873">
              <w:rPr>
                <w:rFonts w:ascii="宋体" w:hAnsi="宋体"/>
                <w:sz w:val="18"/>
                <w:szCs w:val="18"/>
              </w:rPr>
              <w:t>监理单位</w:t>
            </w:r>
          </w:p>
        </w:tc>
        <w:tc>
          <w:tcPr>
            <w:tcW w:w="4105" w:type="dxa"/>
            <w:gridSpan w:val="3"/>
            <w:vAlign w:val="center"/>
          </w:tcPr>
          <w:p w:rsidR="007F01E6" w:rsidRPr="00405873" w:rsidRDefault="007F01E6" w:rsidP="00A8234B">
            <w:pPr>
              <w:widowControl/>
              <w:jc w:val="center"/>
              <w:rPr>
                <w:rFonts w:ascii="宋体" w:hAnsi="宋体"/>
                <w:sz w:val="18"/>
                <w:szCs w:val="18"/>
              </w:rPr>
            </w:pPr>
          </w:p>
          <w:p w:rsidR="007F01E6" w:rsidRPr="00405873" w:rsidRDefault="007F01E6" w:rsidP="00A8234B">
            <w:pPr>
              <w:widowControl/>
              <w:jc w:val="center"/>
              <w:rPr>
                <w:rFonts w:ascii="宋体" w:hAnsi="宋体"/>
                <w:sz w:val="18"/>
                <w:szCs w:val="18"/>
              </w:rPr>
            </w:pPr>
            <w:r w:rsidRPr="00405873">
              <w:rPr>
                <w:rFonts w:ascii="宋体" w:hAnsi="宋体"/>
                <w:sz w:val="18"/>
                <w:szCs w:val="18"/>
              </w:rPr>
              <w:t xml:space="preserve">               （盖公章）</w:t>
            </w:r>
          </w:p>
          <w:p w:rsidR="007F01E6" w:rsidRPr="00405873" w:rsidRDefault="007F01E6" w:rsidP="00A8234B">
            <w:pPr>
              <w:widowControl/>
              <w:jc w:val="center"/>
              <w:rPr>
                <w:rFonts w:ascii="宋体" w:hAnsi="宋体"/>
                <w:sz w:val="18"/>
                <w:szCs w:val="18"/>
              </w:rPr>
            </w:pPr>
          </w:p>
        </w:tc>
        <w:tc>
          <w:tcPr>
            <w:tcW w:w="3213" w:type="dxa"/>
            <w:gridSpan w:val="2"/>
            <w:vAlign w:val="center"/>
          </w:tcPr>
          <w:p w:rsidR="007F01E6" w:rsidRPr="00405873" w:rsidRDefault="007F01E6" w:rsidP="00A8234B">
            <w:pPr>
              <w:widowControl/>
              <w:rPr>
                <w:rFonts w:ascii="宋体" w:hAnsi="宋体"/>
                <w:sz w:val="18"/>
                <w:szCs w:val="18"/>
              </w:rPr>
            </w:pPr>
            <w:r w:rsidRPr="00405873">
              <w:rPr>
                <w:rFonts w:ascii="宋体" w:hAnsi="宋体"/>
                <w:sz w:val="18"/>
                <w:szCs w:val="18"/>
              </w:rPr>
              <w:t>主要人员：         签字</w:t>
            </w:r>
          </w:p>
          <w:p w:rsidR="007F01E6" w:rsidRPr="00405873" w:rsidRDefault="007F01E6" w:rsidP="00A8234B">
            <w:pPr>
              <w:widowControl/>
              <w:ind w:rightChars="118" w:right="248"/>
              <w:jc w:val="right"/>
              <w:rPr>
                <w:rFonts w:ascii="宋体" w:hAnsi="宋体"/>
                <w:sz w:val="18"/>
                <w:szCs w:val="18"/>
              </w:rPr>
            </w:pPr>
            <w:r w:rsidRPr="00405873">
              <w:rPr>
                <w:rFonts w:ascii="宋体" w:hAnsi="宋体"/>
                <w:sz w:val="18"/>
                <w:szCs w:val="18"/>
              </w:rPr>
              <w:t>年   月   日</w:t>
            </w:r>
          </w:p>
        </w:tc>
      </w:tr>
      <w:tr w:rsidR="007F01E6" w:rsidRPr="00405873" w:rsidTr="007F01E6">
        <w:trPr>
          <w:trHeight w:val="1022"/>
          <w:jc w:val="center"/>
        </w:trPr>
        <w:tc>
          <w:tcPr>
            <w:tcW w:w="644" w:type="dxa"/>
            <w:vMerge/>
            <w:vAlign w:val="center"/>
          </w:tcPr>
          <w:p w:rsidR="007F01E6" w:rsidRPr="00405873" w:rsidRDefault="007F01E6" w:rsidP="00A8234B">
            <w:pPr>
              <w:jc w:val="center"/>
              <w:rPr>
                <w:rFonts w:ascii="宋体" w:hAnsi="宋体"/>
                <w:sz w:val="18"/>
                <w:szCs w:val="18"/>
              </w:rPr>
            </w:pPr>
          </w:p>
        </w:tc>
        <w:tc>
          <w:tcPr>
            <w:tcW w:w="1358" w:type="dxa"/>
            <w:vAlign w:val="center"/>
          </w:tcPr>
          <w:p w:rsidR="007F01E6" w:rsidRPr="00405873" w:rsidRDefault="007F01E6" w:rsidP="00A8234B">
            <w:pPr>
              <w:ind w:rightChars="-42" w:right="-88"/>
              <w:jc w:val="center"/>
              <w:rPr>
                <w:rFonts w:ascii="宋体" w:hAnsi="宋体"/>
                <w:sz w:val="18"/>
                <w:szCs w:val="18"/>
              </w:rPr>
            </w:pPr>
            <w:r w:rsidRPr="00405873">
              <w:rPr>
                <w:rFonts w:ascii="宋体" w:hAnsi="宋体"/>
                <w:sz w:val="18"/>
                <w:szCs w:val="18"/>
              </w:rPr>
              <w:t>项目组或其</w:t>
            </w:r>
          </w:p>
          <w:p w:rsidR="007F01E6" w:rsidRPr="00405873" w:rsidRDefault="007F01E6" w:rsidP="00A8234B">
            <w:pPr>
              <w:ind w:rightChars="-42" w:right="-88"/>
              <w:jc w:val="center"/>
              <w:rPr>
                <w:rFonts w:ascii="宋体" w:hAnsi="宋体"/>
                <w:sz w:val="18"/>
                <w:szCs w:val="18"/>
              </w:rPr>
            </w:pPr>
            <w:r w:rsidRPr="00405873">
              <w:rPr>
                <w:rFonts w:ascii="宋体" w:hAnsi="宋体"/>
                <w:sz w:val="18"/>
                <w:szCs w:val="18"/>
              </w:rPr>
              <w:t>委托的代建</w:t>
            </w:r>
          </w:p>
          <w:p w:rsidR="007F01E6" w:rsidRPr="00405873" w:rsidRDefault="007F01E6" w:rsidP="00A8234B">
            <w:pPr>
              <w:ind w:rightChars="-42" w:right="-88"/>
              <w:jc w:val="center"/>
              <w:rPr>
                <w:rFonts w:ascii="宋体" w:hAnsi="宋体"/>
                <w:sz w:val="18"/>
                <w:szCs w:val="18"/>
              </w:rPr>
            </w:pPr>
            <w:r w:rsidRPr="00405873">
              <w:rPr>
                <w:rFonts w:ascii="宋体" w:hAnsi="宋体"/>
                <w:sz w:val="18"/>
                <w:szCs w:val="18"/>
              </w:rPr>
              <w:t>管理机构</w:t>
            </w:r>
          </w:p>
        </w:tc>
        <w:tc>
          <w:tcPr>
            <w:tcW w:w="4105" w:type="dxa"/>
            <w:gridSpan w:val="3"/>
            <w:vAlign w:val="center"/>
          </w:tcPr>
          <w:p w:rsidR="007F01E6" w:rsidRPr="00405873" w:rsidRDefault="007F01E6" w:rsidP="00A8234B">
            <w:pPr>
              <w:widowControl/>
              <w:jc w:val="center"/>
              <w:rPr>
                <w:rFonts w:ascii="宋体" w:hAnsi="宋体"/>
                <w:sz w:val="18"/>
                <w:szCs w:val="18"/>
              </w:rPr>
            </w:pPr>
          </w:p>
          <w:p w:rsidR="007F01E6" w:rsidRPr="00405873" w:rsidRDefault="007F01E6" w:rsidP="00A8234B">
            <w:pPr>
              <w:widowControl/>
              <w:jc w:val="center"/>
              <w:rPr>
                <w:rFonts w:ascii="宋体" w:hAnsi="宋体"/>
                <w:sz w:val="18"/>
                <w:szCs w:val="18"/>
              </w:rPr>
            </w:pPr>
            <w:r w:rsidRPr="00405873">
              <w:rPr>
                <w:rFonts w:ascii="宋体" w:hAnsi="宋体"/>
                <w:sz w:val="18"/>
                <w:szCs w:val="18"/>
              </w:rPr>
              <w:t xml:space="preserve">               （盖公章）</w:t>
            </w:r>
          </w:p>
          <w:p w:rsidR="007F01E6" w:rsidRPr="00405873" w:rsidRDefault="007F01E6" w:rsidP="00A8234B">
            <w:pPr>
              <w:widowControl/>
              <w:jc w:val="center"/>
              <w:rPr>
                <w:rFonts w:ascii="宋体" w:hAnsi="宋体"/>
                <w:sz w:val="18"/>
                <w:szCs w:val="18"/>
              </w:rPr>
            </w:pPr>
          </w:p>
        </w:tc>
        <w:tc>
          <w:tcPr>
            <w:tcW w:w="3213" w:type="dxa"/>
            <w:gridSpan w:val="2"/>
            <w:vAlign w:val="center"/>
          </w:tcPr>
          <w:p w:rsidR="007F01E6" w:rsidRPr="00405873" w:rsidRDefault="007F01E6" w:rsidP="00A8234B">
            <w:pPr>
              <w:widowControl/>
              <w:rPr>
                <w:rFonts w:ascii="宋体" w:hAnsi="宋体"/>
                <w:sz w:val="18"/>
                <w:szCs w:val="18"/>
              </w:rPr>
            </w:pPr>
            <w:r w:rsidRPr="00405873">
              <w:rPr>
                <w:rFonts w:ascii="宋体" w:hAnsi="宋体"/>
                <w:sz w:val="18"/>
                <w:szCs w:val="18"/>
              </w:rPr>
              <w:t>主要人员：         签字</w:t>
            </w:r>
          </w:p>
          <w:p w:rsidR="007F01E6" w:rsidRPr="00405873" w:rsidRDefault="007F01E6" w:rsidP="00A8234B">
            <w:pPr>
              <w:widowControl/>
              <w:ind w:rightChars="118" w:right="248"/>
              <w:jc w:val="right"/>
              <w:rPr>
                <w:rFonts w:ascii="宋体" w:hAnsi="宋体"/>
                <w:sz w:val="18"/>
                <w:szCs w:val="18"/>
              </w:rPr>
            </w:pPr>
            <w:r w:rsidRPr="00405873">
              <w:rPr>
                <w:rFonts w:ascii="宋体" w:hAnsi="宋体"/>
                <w:sz w:val="18"/>
                <w:szCs w:val="18"/>
              </w:rPr>
              <w:t>年   月   日</w:t>
            </w:r>
          </w:p>
        </w:tc>
      </w:tr>
      <w:tr w:rsidR="007F01E6" w:rsidRPr="00405873" w:rsidTr="007F01E6">
        <w:trPr>
          <w:trHeight w:val="418"/>
          <w:jc w:val="center"/>
        </w:trPr>
        <w:tc>
          <w:tcPr>
            <w:tcW w:w="9320" w:type="dxa"/>
            <w:gridSpan w:val="7"/>
            <w:vAlign w:val="center"/>
          </w:tcPr>
          <w:p w:rsidR="007F01E6" w:rsidRPr="00405873" w:rsidRDefault="007F01E6" w:rsidP="00A8234B">
            <w:pPr>
              <w:ind w:firstLineChars="235" w:firstLine="423"/>
              <w:rPr>
                <w:rFonts w:ascii="宋体" w:hAnsi="宋体"/>
                <w:sz w:val="18"/>
                <w:szCs w:val="18"/>
              </w:rPr>
            </w:pPr>
            <w:r w:rsidRPr="00405873">
              <w:rPr>
                <w:rFonts w:ascii="黑体" w:eastAsia="黑体" w:hAnsi="宋体" w:hint="eastAsia"/>
                <w:sz w:val="18"/>
                <w:szCs w:val="18"/>
              </w:rPr>
              <w:t>注</w:t>
            </w:r>
            <w:r w:rsidRPr="00405873">
              <w:rPr>
                <w:rFonts w:ascii="宋体" w:hAnsi="宋体" w:hint="eastAsia"/>
                <w:sz w:val="18"/>
                <w:szCs w:val="18"/>
              </w:rPr>
              <w:t>：</w:t>
            </w:r>
            <w:r w:rsidRPr="00405873">
              <w:rPr>
                <w:rFonts w:ascii="宋体" w:hAnsi="宋体"/>
                <w:sz w:val="18"/>
                <w:szCs w:val="18"/>
              </w:rPr>
              <w:t>本表由监理单位组织填写。</w:t>
            </w:r>
          </w:p>
        </w:tc>
      </w:tr>
    </w:tbl>
    <w:p w:rsidR="007F01E6" w:rsidRPr="00405873" w:rsidRDefault="007F01E6" w:rsidP="007F01E6">
      <w:pPr>
        <w:outlineLvl w:val="0"/>
      </w:pPr>
    </w:p>
    <w:p w:rsidR="007F01E6" w:rsidRDefault="007F01E6" w:rsidP="007F01E6">
      <w:pPr>
        <w:pStyle w:val="a8"/>
      </w:pPr>
      <w:bookmarkStart w:id="554" w:name="_Toc34576959"/>
      <w:bookmarkEnd w:id="554"/>
    </w:p>
    <w:p w:rsidR="007F01E6" w:rsidRDefault="007F01E6" w:rsidP="007F01E6">
      <w:pPr>
        <w:pStyle w:val="ae"/>
      </w:pPr>
      <w:bookmarkStart w:id="555" w:name="_Toc34576960"/>
      <w:bookmarkEnd w:id="555"/>
    </w:p>
    <w:p w:rsidR="007F01E6" w:rsidRDefault="00DB212D" w:rsidP="007F01E6">
      <w:pPr>
        <w:pStyle w:val="affff6"/>
      </w:pPr>
      <w:r w:rsidRPr="00DB212D">
        <w:rPr>
          <w:rFonts w:hint="eastAsia"/>
        </w:rPr>
        <w:t xml:space="preserve">附　录　</w:t>
      </w:r>
      <w:r>
        <w:rPr>
          <w:rFonts w:hint="eastAsia"/>
        </w:rPr>
        <w:t>F</w:t>
      </w:r>
      <w:r w:rsidR="007F01E6">
        <w:br/>
      </w:r>
      <w:bookmarkStart w:id="556" w:name="_Toc34576961"/>
      <w:r w:rsidR="007F01E6">
        <w:rPr>
          <w:rFonts w:hint="eastAsia"/>
        </w:rPr>
        <w:t>（资料性附录）</w:t>
      </w:r>
      <w:r w:rsidR="007F01E6">
        <w:br/>
      </w:r>
      <w:r w:rsidR="007F01E6">
        <w:rPr>
          <w:rFonts w:hint="eastAsia"/>
        </w:rPr>
        <w:t>密集烤房金属封套隧道式一次性加煤供热设备</w:t>
      </w:r>
      <w:bookmarkEnd w:id="556"/>
    </w:p>
    <w:p w:rsidR="007F01E6" w:rsidRPr="006E131D" w:rsidRDefault="007F01E6" w:rsidP="00A8234B">
      <w:pPr>
        <w:pStyle w:val="afffff2"/>
        <w:numPr>
          <w:ilvl w:val="0"/>
          <w:numId w:val="19"/>
        </w:numPr>
        <w:tabs>
          <w:tab w:val="clear" w:pos="360"/>
        </w:tabs>
        <w:spacing w:before="312" w:after="312"/>
      </w:pPr>
      <w:bookmarkStart w:id="557" w:name="_Toc34576962"/>
      <w:r w:rsidRPr="006E131D">
        <w:t>基本要求</w:t>
      </w:r>
      <w:bookmarkEnd w:id="557"/>
    </w:p>
    <w:p w:rsidR="007F01E6" w:rsidRPr="007F01E6" w:rsidRDefault="00A8234B" w:rsidP="007F01E6">
      <w:pPr>
        <w:widowControl/>
        <w:tabs>
          <w:tab w:val="center" w:pos="4201"/>
          <w:tab w:val="right" w:leader="dot" w:pos="9298"/>
        </w:tabs>
        <w:snapToGrid w:val="0"/>
        <w:spacing w:line="360" w:lineRule="auto"/>
        <w:ind w:firstLineChars="200" w:firstLine="420"/>
        <w:textAlignment w:val="baseline"/>
      </w:pPr>
      <w:r>
        <w:t>性能指标按</w:t>
      </w:r>
      <w:r w:rsidR="007F01E6" w:rsidRPr="007F01E6">
        <w:rPr>
          <w:kern w:val="0"/>
          <w:szCs w:val="20"/>
        </w:rPr>
        <w:t>DB/43T 861</w:t>
      </w:r>
      <w:r w:rsidR="007F01E6" w:rsidRPr="007F01E6">
        <w:rPr>
          <w:rFonts w:ascii="宋体" w:hAnsi="宋体"/>
          <w:kern w:val="0"/>
          <w:szCs w:val="21"/>
        </w:rPr>
        <w:t>规定</w:t>
      </w:r>
      <w:r w:rsidR="007F01E6" w:rsidRPr="007F01E6">
        <w:t>执行。并满足下列要求：</w:t>
      </w:r>
    </w:p>
    <w:p w:rsidR="007F01E6" w:rsidRPr="006E131D" w:rsidRDefault="007F01E6" w:rsidP="00A8234B">
      <w:pPr>
        <w:pStyle w:val="aa"/>
      </w:pPr>
      <w:r w:rsidRPr="006E131D">
        <w:t>金属封套材质标准参照GB/T 20878，装配后不漏气不变形。</w:t>
      </w:r>
    </w:p>
    <w:p w:rsidR="007F01E6" w:rsidRPr="006E131D" w:rsidRDefault="007F01E6" w:rsidP="00A8234B">
      <w:pPr>
        <w:pStyle w:val="aa"/>
      </w:pPr>
      <w:r w:rsidRPr="006E131D">
        <w:t>所有金属外表面焊接部位选用与母材一致的焊材进行焊接，保证所有焊缝严密、平整，无气孔无夹渣不漏气，机械性能达到母材性能。当高等级母材与低等级母材焊接时，须选用与高等级母材一致的焊材。</w:t>
      </w:r>
    </w:p>
    <w:p w:rsidR="007F01E6" w:rsidRPr="007F01E6" w:rsidRDefault="007F01E6" w:rsidP="00A8234B">
      <w:pPr>
        <w:pStyle w:val="afffff2"/>
        <w:numPr>
          <w:ilvl w:val="0"/>
          <w:numId w:val="19"/>
        </w:numPr>
        <w:tabs>
          <w:tab w:val="clear" w:pos="360"/>
        </w:tabs>
        <w:spacing w:before="312" w:after="312"/>
      </w:pPr>
      <w:bookmarkStart w:id="558" w:name="_Toc34576963"/>
      <w:r w:rsidRPr="007F01E6">
        <w:t>基本结构与技术参数</w:t>
      </w:r>
      <w:bookmarkEnd w:id="558"/>
      <w:r w:rsidRPr="007F01E6">
        <w:t xml:space="preserve">  </w:t>
      </w:r>
    </w:p>
    <w:p w:rsidR="007F01E6" w:rsidRPr="00A8234B" w:rsidRDefault="00A8234B" w:rsidP="00A8234B">
      <w:pPr>
        <w:pStyle w:val="afffff3"/>
        <w:spacing w:before="156" w:after="156"/>
      </w:pPr>
      <w:bookmarkStart w:id="559" w:name="_Toc34576964"/>
      <w:r w:rsidRPr="00A8234B">
        <w:rPr>
          <w:rFonts w:hint="eastAsia"/>
        </w:rPr>
        <w:t>F.2.</w:t>
      </w:r>
      <w:r w:rsidR="007F01E6" w:rsidRPr="00A8234B">
        <w:t>1  基本结构</w:t>
      </w:r>
      <w:bookmarkEnd w:id="559"/>
    </w:p>
    <w:p w:rsidR="007F01E6" w:rsidRPr="007F01E6" w:rsidRDefault="007F01E6" w:rsidP="00A8234B">
      <w:pPr>
        <w:widowControl/>
        <w:tabs>
          <w:tab w:val="center" w:pos="4201"/>
          <w:tab w:val="right" w:leader="dot" w:pos="9298"/>
        </w:tabs>
        <w:snapToGrid w:val="0"/>
        <w:ind w:firstLineChars="200" w:firstLine="420"/>
        <w:textAlignment w:val="baseline"/>
        <w:rPr>
          <w:rFonts w:ascii="宋体" w:hAnsi="宋体"/>
          <w:kern w:val="0"/>
          <w:szCs w:val="20"/>
        </w:rPr>
      </w:pPr>
      <w:r w:rsidRPr="007F01E6">
        <w:rPr>
          <w:rFonts w:ascii="宋体" w:hAnsi="宋体"/>
          <w:kern w:val="0"/>
          <w:szCs w:val="20"/>
        </w:rPr>
        <w:t>新型非金属隧道式供热设备由隧道式炉体和非金属换热器组成。</w:t>
      </w:r>
    </w:p>
    <w:p w:rsidR="007F01E6" w:rsidRPr="007F01E6" w:rsidRDefault="007F01E6" w:rsidP="00A8234B">
      <w:pPr>
        <w:widowControl/>
        <w:tabs>
          <w:tab w:val="center" w:pos="4201"/>
          <w:tab w:val="right" w:leader="dot" w:pos="9298"/>
        </w:tabs>
        <w:snapToGrid w:val="0"/>
        <w:ind w:firstLineChars="200" w:firstLine="420"/>
        <w:textAlignment w:val="baseline"/>
        <w:rPr>
          <w:rFonts w:ascii="宋体" w:hAnsi="宋体"/>
          <w:kern w:val="0"/>
          <w:szCs w:val="21"/>
        </w:rPr>
      </w:pPr>
      <w:r w:rsidRPr="007F01E6">
        <w:rPr>
          <w:rFonts w:ascii="宋体" w:hAnsi="宋体"/>
          <w:kern w:val="0"/>
          <w:szCs w:val="20"/>
        </w:rPr>
        <w:t>隧道式炉体包括非金属隧道式炉膛、金属封套、炉门、生物质颗粒燃烧机对接门等；</w:t>
      </w:r>
      <w:r w:rsidRPr="007F01E6">
        <w:rPr>
          <w:rFonts w:ascii="宋体" w:hAnsi="宋体"/>
          <w:szCs w:val="20"/>
        </w:rPr>
        <w:t>非金属换热器包括</w:t>
      </w:r>
      <w:r w:rsidRPr="007F01E6">
        <w:rPr>
          <w:rFonts w:ascii="宋体" w:hAnsi="宋体"/>
          <w:kern w:val="0"/>
          <w:szCs w:val="21"/>
        </w:rPr>
        <w:t>非金属换热管、</w:t>
      </w:r>
      <w:r w:rsidRPr="007F01E6">
        <w:rPr>
          <w:rFonts w:ascii="宋体" w:hAnsi="宋体"/>
          <w:kern w:val="0"/>
          <w:sz w:val="22"/>
          <w:szCs w:val="22"/>
        </w:rPr>
        <w:t>清灰封盖、换热管连接座、控火闸</w:t>
      </w:r>
      <w:r w:rsidRPr="007F01E6">
        <w:rPr>
          <w:rFonts w:ascii="宋体" w:hAnsi="宋体"/>
          <w:szCs w:val="20"/>
        </w:rPr>
        <w:t>等。</w:t>
      </w:r>
      <w:r w:rsidRPr="007F01E6">
        <w:rPr>
          <w:rFonts w:ascii="宋体" w:hAnsi="宋体"/>
          <w:kern w:val="0"/>
          <w:szCs w:val="21"/>
        </w:rPr>
        <w:t>如图1所示。</w:t>
      </w:r>
    </w:p>
    <w:p w:rsidR="007F01E6" w:rsidRPr="007F01E6" w:rsidRDefault="007F01E6" w:rsidP="007F01E6">
      <w:pPr>
        <w:widowControl/>
        <w:tabs>
          <w:tab w:val="center" w:pos="4201"/>
          <w:tab w:val="right" w:leader="dot" w:pos="9298"/>
        </w:tabs>
        <w:snapToGrid w:val="0"/>
        <w:spacing w:line="360" w:lineRule="auto"/>
        <w:ind w:firstLineChars="200" w:firstLine="420"/>
        <w:jc w:val="center"/>
        <w:textAlignment w:val="baseline"/>
        <w:rPr>
          <w:kern w:val="0"/>
          <w:szCs w:val="21"/>
        </w:rPr>
      </w:pPr>
      <w:r w:rsidRPr="007F01E6">
        <w:rPr>
          <w:noProof/>
        </w:rPr>
        <w:drawing>
          <wp:inline distT="0" distB="0" distL="114300" distR="114300" wp14:anchorId="0FCFC47B" wp14:editId="30B16153">
            <wp:extent cx="3012440" cy="2252345"/>
            <wp:effectExtent l="0" t="0" r="16510" b="14605"/>
            <wp:docPr id="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7"/>
                    <a:srcRect l="15033" t="20024" r="22580" b="3706"/>
                    <a:stretch>
                      <a:fillRect/>
                    </a:stretch>
                  </pic:blipFill>
                  <pic:spPr>
                    <a:xfrm>
                      <a:off x="0" y="0"/>
                      <a:ext cx="3012440" cy="2252345"/>
                    </a:xfrm>
                    <a:prstGeom prst="rect">
                      <a:avLst/>
                    </a:prstGeom>
                    <a:noFill/>
                    <a:ln>
                      <a:noFill/>
                    </a:ln>
                  </pic:spPr>
                </pic:pic>
              </a:graphicData>
            </a:graphic>
          </wp:inline>
        </w:drawing>
      </w:r>
      <w:r w:rsidRPr="007F01E6">
        <w:t xml:space="preserve"> </w:t>
      </w:r>
    </w:p>
    <w:p w:rsidR="007F01E6" w:rsidRPr="007F01E6" w:rsidRDefault="007F01E6" w:rsidP="007F01E6">
      <w:pPr>
        <w:widowControl/>
        <w:snapToGrid w:val="0"/>
        <w:spacing w:line="360" w:lineRule="auto"/>
        <w:jc w:val="center"/>
        <w:textAlignment w:val="baseline"/>
        <w:rPr>
          <w:b/>
        </w:rPr>
      </w:pPr>
      <w:r w:rsidRPr="007F01E6">
        <w:rPr>
          <w:kern w:val="0"/>
          <w:szCs w:val="21"/>
        </w:rPr>
        <w:t>图</w:t>
      </w:r>
      <w:r w:rsidRPr="007F01E6">
        <w:rPr>
          <w:kern w:val="0"/>
          <w:szCs w:val="21"/>
        </w:rPr>
        <w:t xml:space="preserve">1 </w:t>
      </w:r>
      <w:r w:rsidRPr="007F01E6">
        <w:rPr>
          <w:kern w:val="0"/>
          <w:szCs w:val="21"/>
        </w:rPr>
        <w:t>新型非金属隧道式供热设备</w:t>
      </w:r>
    </w:p>
    <w:p w:rsidR="007F01E6" w:rsidRPr="007F01E6" w:rsidRDefault="007F01E6" w:rsidP="007F01E6">
      <w:pPr>
        <w:widowControl/>
        <w:tabs>
          <w:tab w:val="center" w:pos="4201"/>
          <w:tab w:val="right" w:leader="dot" w:pos="9298"/>
        </w:tabs>
        <w:snapToGrid w:val="0"/>
        <w:spacing w:line="360" w:lineRule="auto"/>
        <w:ind w:firstLineChars="200" w:firstLine="360"/>
        <w:textAlignment w:val="baseline"/>
        <w:rPr>
          <w:rFonts w:ascii="宋体" w:hAnsi="宋体"/>
          <w:b/>
          <w:szCs w:val="22"/>
        </w:rPr>
      </w:pPr>
      <w:r w:rsidRPr="007F01E6">
        <w:rPr>
          <w:rFonts w:ascii="仿宋_GB2312" w:eastAsia="仿宋_GB2312"/>
          <w:kern w:val="0"/>
          <w:sz w:val="18"/>
          <w:szCs w:val="18"/>
        </w:rPr>
        <w:t>注：1</w:t>
      </w:r>
      <w:r w:rsidRPr="007F01E6">
        <w:rPr>
          <w:rFonts w:ascii="仿宋_GB2312" w:eastAsia="仿宋_GB2312"/>
          <w:sz w:val="18"/>
          <w:szCs w:val="18"/>
        </w:rPr>
        <w:t>-</w:t>
      </w:r>
      <w:r w:rsidRPr="007F01E6">
        <w:rPr>
          <w:rFonts w:ascii="仿宋_GB2312" w:eastAsia="仿宋_GB2312"/>
          <w:kern w:val="0"/>
          <w:sz w:val="18"/>
          <w:szCs w:val="18"/>
        </w:rPr>
        <w:t>非金属换热器； 2</w:t>
      </w:r>
      <w:r w:rsidRPr="007F01E6">
        <w:rPr>
          <w:rFonts w:ascii="仿宋_GB2312" w:eastAsia="仿宋_GB2312"/>
          <w:sz w:val="18"/>
          <w:szCs w:val="18"/>
        </w:rPr>
        <w:t>-</w:t>
      </w:r>
      <w:r w:rsidRPr="007F01E6">
        <w:rPr>
          <w:rFonts w:ascii="仿宋_GB2312" w:eastAsia="仿宋_GB2312"/>
          <w:kern w:val="0"/>
          <w:sz w:val="18"/>
          <w:szCs w:val="18"/>
        </w:rPr>
        <w:t>隧道式炉体</w:t>
      </w:r>
    </w:p>
    <w:p w:rsidR="007F01E6" w:rsidRPr="00A8234B" w:rsidRDefault="00A8234B" w:rsidP="00A8234B">
      <w:pPr>
        <w:pStyle w:val="afffff3"/>
        <w:spacing w:before="156" w:after="156"/>
      </w:pPr>
      <w:bookmarkStart w:id="560" w:name="_Toc34576965"/>
      <w:r>
        <w:t>F.2</w:t>
      </w:r>
      <w:r w:rsidR="007F01E6" w:rsidRPr="00A8234B">
        <w:t>.2  隧道式炉体</w:t>
      </w:r>
      <w:bookmarkEnd w:id="560"/>
    </w:p>
    <w:p w:rsidR="007F01E6" w:rsidRPr="007F01E6" w:rsidRDefault="00A8234B" w:rsidP="00A8234B">
      <w:pPr>
        <w:snapToGrid w:val="0"/>
        <w:spacing w:line="360" w:lineRule="auto"/>
        <w:jc w:val="left"/>
        <w:textAlignment w:val="baseline"/>
        <w:outlineLvl w:val="2"/>
        <w:rPr>
          <w:rFonts w:ascii="黑体" w:eastAsia="黑体" w:hAnsi="黑体"/>
          <w:kern w:val="0"/>
          <w:szCs w:val="21"/>
        </w:rPr>
      </w:pPr>
      <w:r w:rsidRPr="00A8234B">
        <w:rPr>
          <w:rFonts w:ascii="黑体" w:eastAsia="黑体" w:hAnsi="黑体"/>
          <w:kern w:val="0"/>
          <w:szCs w:val="21"/>
        </w:rPr>
        <w:t>F.2.</w:t>
      </w:r>
      <w:r>
        <w:rPr>
          <w:rFonts w:ascii="黑体" w:eastAsia="黑体" w:hAnsi="黑体" w:hint="eastAsia"/>
          <w:kern w:val="0"/>
          <w:szCs w:val="21"/>
        </w:rPr>
        <w:t xml:space="preserve">2.1 </w:t>
      </w:r>
      <w:r w:rsidR="007F01E6" w:rsidRPr="007F01E6">
        <w:rPr>
          <w:rFonts w:ascii="黑体" w:eastAsia="黑体" w:hAnsi="黑体"/>
          <w:kern w:val="0"/>
          <w:szCs w:val="21"/>
        </w:rPr>
        <w:t>结构</w:t>
      </w:r>
    </w:p>
    <w:p w:rsidR="007F01E6" w:rsidRPr="007F01E6" w:rsidRDefault="007F01E6" w:rsidP="00A8234B">
      <w:pPr>
        <w:widowControl/>
        <w:tabs>
          <w:tab w:val="center" w:pos="4201"/>
          <w:tab w:val="right" w:leader="dot" w:pos="9298"/>
        </w:tabs>
        <w:snapToGrid w:val="0"/>
        <w:ind w:firstLineChars="200" w:firstLine="420"/>
        <w:textAlignment w:val="baseline"/>
        <w:rPr>
          <w:rFonts w:ascii="宋体" w:hAnsi="宋体"/>
          <w:kern w:val="0"/>
          <w:szCs w:val="20"/>
        </w:rPr>
      </w:pPr>
      <w:r w:rsidRPr="007F01E6">
        <w:rPr>
          <w:rFonts w:ascii="宋体" w:hAnsi="宋体"/>
          <w:kern w:val="0"/>
          <w:szCs w:val="20"/>
        </w:rPr>
        <w:t>隧道式炉体呈空心圆柱形，由非金属隧道式炉壁、金属封套、炉门、对接装置等组成。隧道式炉体结构见图2所示。</w:t>
      </w:r>
    </w:p>
    <w:p w:rsidR="007F01E6" w:rsidRPr="007F01E6" w:rsidRDefault="007F01E6" w:rsidP="007F01E6">
      <w:pPr>
        <w:widowControl/>
        <w:snapToGrid w:val="0"/>
        <w:spacing w:line="360" w:lineRule="auto"/>
        <w:jc w:val="center"/>
        <w:textAlignment w:val="baseline"/>
        <w:rPr>
          <w:rFonts w:ascii="宋体" w:hAnsi="宋体"/>
        </w:rPr>
      </w:pPr>
      <w:r w:rsidRPr="007F01E6">
        <w:rPr>
          <w:noProof/>
        </w:rPr>
        <w:lastRenderedPageBreak/>
        <w:drawing>
          <wp:inline distT="0" distB="0" distL="114300" distR="114300" wp14:anchorId="1FEF814D" wp14:editId="424019C6">
            <wp:extent cx="5725795" cy="2308225"/>
            <wp:effectExtent l="0" t="0" r="8255" b="15875"/>
            <wp:docPr id="9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8"/>
                    <pic:cNvPicPr>
                      <a:picLocks noChangeAspect="1"/>
                    </pic:cNvPicPr>
                  </pic:nvPicPr>
                  <pic:blipFill>
                    <a:blip r:embed="rId18"/>
                    <a:srcRect t="23729" b="19225"/>
                    <a:stretch>
                      <a:fillRect/>
                    </a:stretch>
                  </pic:blipFill>
                  <pic:spPr>
                    <a:xfrm>
                      <a:off x="0" y="0"/>
                      <a:ext cx="5725795" cy="2308225"/>
                    </a:xfrm>
                    <a:prstGeom prst="rect">
                      <a:avLst/>
                    </a:prstGeom>
                    <a:noFill/>
                    <a:ln>
                      <a:noFill/>
                    </a:ln>
                  </pic:spPr>
                </pic:pic>
              </a:graphicData>
            </a:graphic>
          </wp:inline>
        </w:drawing>
      </w:r>
    </w:p>
    <w:p w:rsidR="007F01E6" w:rsidRPr="007F01E6" w:rsidRDefault="007F01E6" w:rsidP="007F01E6">
      <w:pPr>
        <w:widowControl/>
        <w:snapToGrid w:val="0"/>
        <w:spacing w:line="360" w:lineRule="auto"/>
        <w:jc w:val="center"/>
        <w:textAlignment w:val="baseline"/>
        <w:rPr>
          <w:b/>
        </w:rPr>
      </w:pPr>
      <w:r w:rsidRPr="007F01E6">
        <w:rPr>
          <w:rFonts w:ascii="宋体" w:hAnsi="宋体"/>
          <w:kern w:val="0"/>
          <w:szCs w:val="20"/>
        </w:rPr>
        <w:t xml:space="preserve">图2 </w:t>
      </w:r>
      <w:r w:rsidRPr="007F01E6">
        <w:rPr>
          <w:rFonts w:hAnsi="宋体"/>
          <w:kern w:val="0"/>
          <w:szCs w:val="20"/>
        </w:rPr>
        <w:t>隧道式</w:t>
      </w:r>
      <w:r w:rsidRPr="007F01E6">
        <w:rPr>
          <w:rFonts w:ascii="宋体" w:hAnsi="宋体"/>
          <w:kern w:val="0"/>
          <w:szCs w:val="20"/>
        </w:rPr>
        <w:t xml:space="preserve">炉体结构图         </w:t>
      </w:r>
    </w:p>
    <w:p w:rsidR="007F01E6" w:rsidRPr="007F01E6" w:rsidRDefault="007F01E6" w:rsidP="007F01E6">
      <w:pPr>
        <w:widowControl/>
        <w:snapToGrid w:val="0"/>
        <w:spacing w:line="360" w:lineRule="auto"/>
        <w:jc w:val="left"/>
        <w:textAlignment w:val="baseline"/>
        <w:rPr>
          <w:rFonts w:ascii="仿宋_GB2312" w:eastAsia="仿宋_GB2312"/>
          <w:kern w:val="0"/>
          <w:sz w:val="18"/>
          <w:szCs w:val="18"/>
        </w:rPr>
      </w:pPr>
      <w:r w:rsidRPr="007F01E6">
        <w:rPr>
          <w:rFonts w:ascii="仿宋_GB2312" w:eastAsia="仿宋_GB2312"/>
          <w:kern w:val="0"/>
          <w:sz w:val="18"/>
          <w:szCs w:val="18"/>
        </w:rPr>
        <w:t>注：1</w:t>
      </w:r>
      <w:r w:rsidRPr="007F01E6">
        <w:rPr>
          <w:rFonts w:ascii="仿宋_GB2312" w:eastAsia="仿宋_GB2312"/>
          <w:sz w:val="18"/>
          <w:szCs w:val="18"/>
        </w:rPr>
        <w:t>-</w:t>
      </w:r>
      <w:r w:rsidRPr="007F01E6">
        <w:rPr>
          <w:rFonts w:ascii="仿宋_GB2312" w:eastAsia="仿宋_GB2312"/>
          <w:kern w:val="0"/>
          <w:sz w:val="18"/>
          <w:szCs w:val="18"/>
        </w:rPr>
        <w:t>炉门；2</w:t>
      </w:r>
      <w:r w:rsidRPr="007F01E6">
        <w:rPr>
          <w:rFonts w:ascii="仿宋_GB2312" w:eastAsia="仿宋_GB2312"/>
          <w:sz w:val="18"/>
          <w:szCs w:val="18"/>
        </w:rPr>
        <w:t>-</w:t>
      </w:r>
      <w:r w:rsidRPr="007F01E6">
        <w:rPr>
          <w:rFonts w:ascii="仿宋_GB2312" w:eastAsia="仿宋_GB2312"/>
          <w:kern w:val="0"/>
          <w:sz w:val="18"/>
          <w:szCs w:val="18"/>
        </w:rPr>
        <w:t>炉门通道；3</w:t>
      </w:r>
      <w:r w:rsidRPr="007F01E6">
        <w:rPr>
          <w:rFonts w:ascii="仿宋_GB2312" w:eastAsia="仿宋_GB2312"/>
          <w:sz w:val="18"/>
          <w:szCs w:val="18"/>
        </w:rPr>
        <w:t>-</w:t>
      </w:r>
      <w:r w:rsidRPr="007F01E6">
        <w:rPr>
          <w:rFonts w:ascii="仿宋_GB2312" w:eastAsia="仿宋_GB2312"/>
          <w:kern w:val="0"/>
          <w:sz w:val="18"/>
          <w:szCs w:val="18"/>
        </w:rPr>
        <w:t>金属封套；4</w:t>
      </w:r>
      <w:r w:rsidRPr="007F01E6">
        <w:rPr>
          <w:rFonts w:ascii="仿宋_GB2312" w:eastAsia="仿宋_GB2312"/>
          <w:sz w:val="18"/>
          <w:szCs w:val="18"/>
        </w:rPr>
        <w:t>-</w:t>
      </w:r>
      <w:r w:rsidRPr="007F01E6">
        <w:rPr>
          <w:rFonts w:ascii="仿宋_GB2312" w:eastAsia="仿宋_GB2312"/>
          <w:kern w:val="0"/>
          <w:sz w:val="18"/>
          <w:szCs w:val="18"/>
        </w:rPr>
        <w:t>对接装置；5</w:t>
      </w:r>
      <w:r w:rsidRPr="007F01E6">
        <w:rPr>
          <w:rFonts w:ascii="仿宋_GB2312" w:eastAsia="仿宋_GB2312"/>
          <w:sz w:val="18"/>
          <w:szCs w:val="18"/>
        </w:rPr>
        <w:t>-</w:t>
      </w:r>
      <w:r w:rsidRPr="007F01E6">
        <w:rPr>
          <w:rFonts w:ascii="仿宋_GB2312" w:eastAsia="仿宋_GB2312"/>
          <w:kern w:val="0"/>
          <w:sz w:val="18"/>
          <w:szCs w:val="18"/>
        </w:rPr>
        <w:t>烟气管道;6-石棉垫；7-火箱；8-烟气通道法兰；9</w:t>
      </w:r>
      <w:r w:rsidRPr="007F01E6">
        <w:rPr>
          <w:rFonts w:ascii="仿宋_GB2312" w:eastAsia="仿宋_GB2312"/>
          <w:sz w:val="18"/>
          <w:szCs w:val="18"/>
        </w:rPr>
        <w:t>-</w:t>
      </w:r>
      <w:r w:rsidRPr="007F01E6">
        <w:rPr>
          <w:rFonts w:ascii="仿宋_GB2312" w:eastAsia="仿宋_GB2312"/>
          <w:kern w:val="0"/>
          <w:sz w:val="18"/>
          <w:szCs w:val="18"/>
        </w:rPr>
        <w:t>非金属隧道炉膛；10</w:t>
      </w:r>
      <w:r w:rsidRPr="007F01E6">
        <w:rPr>
          <w:rFonts w:ascii="仿宋_GB2312" w:eastAsia="仿宋_GB2312"/>
          <w:sz w:val="18"/>
          <w:szCs w:val="18"/>
        </w:rPr>
        <w:t>-</w:t>
      </w:r>
      <w:r w:rsidRPr="007F01E6">
        <w:rPr>
          <w:rFonts w:ascii="仿宋_GB2312" w:eastAsia="仿宋_GB2312"/>
          <w:kern w:val="0"/>
          <w:sz w:val="18"/>
          <w:szCs w:val="18"/>
        </w:rPr>
        <w:t>支撑脚。</w:t>
      </w:r>
    </w:p>
    <w:p w:rsidR="007F01E6" w:rsidRPr="007F01E6" w:rsidRDefault="00A8234B" w:rsidP="00A8234B">
      <w:pPr>
        <w:snapToGrid w:val="0"/>
        <w:spacing w:line="360" w:lineRule="auto"/>
        <w:jc w:val="left"/>
        <w:textAlignment w:val="baseline"/>
        <w:rPr>
          <w:rFonts w:ascii="黑体" w:eastAsia="黑体" w:hAnsi="黑体"/>
          <w:kern w:val="0"/>
          <w:szCs w:val="21"/>
        </w:rPr>
      </w:pPr>
      <w:r w:rsidRPr="00A8234B">
        <w:rPr>
          <w:rFonts w:ascii="黑体" w:eastAsia="黑体" w:hAnsi="黑体"/>
          <w:kern w:val="0"/>
          <w:szCs w:val="21"/>
        </w:rPr>
        <w:t>F.2.2.</w:t>
      </w:r>
      <w:r>
        <w:rPr>
          <w:rFonts w:ascii="黑体" w:eastAsia="黑体" w:hAnsi="黑体" w:hint="eastAsia"/>
          <w:kern w:val="0"/>
          <w:szCs w:val="21"/>
        </w:rPr>
        <w:t>2</w:t>
      </w:r>
      <w:r w:rsidR="00CE2323">
        <w:rPr>
          <w:rFonts w:ascii="黑体" w:eastAsia="黑体" w:hAnsi="黑体" w:hint="eastAsia"/>
          <w:kern w:val="0"/>
          <w:szCs w:val="21"/>
        </w:rPr>
        <w:t xml:space="preserve"> </w:t>
      </w:r>
      <w:r w:rsidR="007F01E6" w:rsidRPr="007F01E6">
        <w:rPr>
          <w:rFonts w:ascii="黑体" w:eastAsia="黑体" w:hAnsi="黑体"/>
          <w:kern w:val="0"/>
          <w:szCs w:val="21"/>
        </w:rPr>
        <w:t>规格尺寸</w:t>
      </w:r>
    </w:p>
    <w:p w:rsidR="007F01E6" w:rsidRPr="007F01E6" w:rsidRDefault="007F01E6" w:rsidP="007F01E6">
      <w:pPr>
        <w:snapToGrid w:val="0"/>
        <w:spacing w:line="360" w:lineRule="auto"/>
        <w:ind w:firstLineChars="150" w:firstLine="315"/>
        <w:textAlignment w:val="baseline"/>
      </w:pPr>
      <w:r w:rsidRPr="007F01E6">
        <w:t>非金属隧道式炉体内径</w:t>
      </w:r>
      <w:r w:rsidRPr="007F01E6">
        <w:t>1115mm</w:t>
      </w:r>
      <w:r w:rsidRPr="007F01E6">
        <w:t>，长度</w:t>
      </w:r>
      <w:r w:rsidRPr="007F01E6">
        <w:rPr>
          <w:rFonts w:hint="eastAsia"/>
        </w:rPr>
        <w:t>1595</w:t>
      </w:r>
      <w:r w:rsidRPr="007F01E6">
        <w:t>mm</w:t>
      </w:r>
      <w:r w:rsidRPr="007F01E6">
        <w:t>，炉膛容积为</w:t>
      </w:r>
      <w:r w:rsidRPr="007F01E6">
        <w:t>1.38m</w:t>
      </w:r>
      <w:r w:rsidRPr="007F01E6">
        <w:rPr>
          <w:vertAlign w:val="superscript"/>
        </w:rPr>
        <w:t>3</w:t>
      </w:r>
      <w:r w:rsidRPr="007F01E6">
        <w:t>。</w:t>
      </w:r>
    </w:p>
    <w:p w:rsidR="007F01E6" w:rsidRPr="007F01E6" w:rsidRDefault="00A8234B" w:rsidP="00A8234B">
      <w:pPr>
        <w:snapToGrid w:val="0"/>
        <w:spacing w:line="360" w:lineRule="auto"/>
        <w:jc w:val="left"/>
        <w:textAlignment w:val="baseline"/>
        <w:rPr>
          <w:rFonts w:ascii="黑体" w:eastAsia="黑体" w:hAnsi="黑体"/>
          <w:kern w:val="0"/>
          <w:szCs w:val="21"/>
        </w:rPr>
      </w:pPr>
      <w:r>
        <w:rPr>
          <w:rFonts w:ascii="黑体" w:eastAsia="黑体" w:hAnsi="黑体"/>
          <w:kern w:val="0"/>
          <w:szCs w:val="21"/>
        </w:rPr>
        <w:t>F.2.</w:t>
      </w:r>
      <w:r w:rsidR="00CE2323">
        <w:rPr>
          <w:rFonts w:ascii="黑体" w:eastAsia="黑体" w:hAnsi="黑体" w:hint="eastAsia"/>
          <w:kern w:val="0"/>
          <w:szCs w:val="21"/>
        </w:rPr>
        <w:t xml:space="preserve">3 </w:t>
      </w:r>
      <w:r w:rsidR="007F01E6" w:rsidRPr="007F01E6">
        <w:rPr>
          <w:rFonts w:ascii="黑体" w:eastAsia="黑体" w:hAnsi="黑体"/>
          <w:kern w:val="0"/>
          <w:szCs w:val="21"/>
        </w:rPr>
        <w:t>非金属隧道式炉壁</w:t>
      </w:r>
    </w:p>
    <w:p w:rsidR="007F01E6" w:rsidRPr="007F01E6" w:rsidRDefault="007F01E6" w:rsidP="00A8234B">
      <w:pPr>
        <w:widowControl/>
        <w:snapToGrid w:val="0"/>
        <w:ind w:firstLineChars="200" w:firstLine="420"/>
        <w:textAlignment w:val="baseline"/>
        <w:rPr>
          <w:rFonts w:ascii="宋体" w:hAnsi="宋体"/>
          <w:kern w:val="0"/>
          <w:szCs w:val="21"/>
        </w:rPr>
      </w:pPr>
      <w:r w:rsidRPr="007F01E6">
        <w:rPr>
          <w:rFonts w:ascii="宋体" w:hAnsi="宋体"/>
          <w:kern w:val="0"/>
          <w:szCs w:val="21"/>
        </w:rPr>
        <w:t>由A、B、½</w:t>
      </w:r>
      <w:r w:rsidRPr="007F01E6">
        <w:rPr>
          <w:rFonts w:ascii="宋体" w:hAnsi="宋体" w:hint="eastAsia"/>
          <w:kern w:val="0"/>
          <w:szCs w:val="21"/>
        </w:rPr>
        <w:t>A三</w:t>
      </w:r>
      <w:r w:rsidRPr="007F01E6">
        <w:rPr>
          <w:rFonts w:ascii="宋体" w:hAnsi="宋体"/>
          <w:kern w:val="0"/>
          <w:szCs w:val="21"/>
        </w:rPr>
        <w:t>种黏土质特形耐火砖，符合YB/T5106-1993的要求，采用榫卯方式用耐高温粘合剂砌筑成圆柱形，预留烟气出口和对接口。见图3、4和</w:t>
      </w:r>
      <w:r w:rsidRPr="007F01E6">
        <w:rPr>
          <w:rFonts w:ascii="宋体" w:hAnsi="宋体" w:hint="eastAsia"/>
          <w:kern w:val="0"/>
          <w:szCs w:val="21"/>
        </w:rPr>
        <w:t>5</w:t>
      </w:r>
      <w:r w:rsidRPr="007F01E6">
        <w:rPr>
          <w:rFonts w:ascii="宋体" w:hAnsi="宋体"/>
          <w:kern w:val="0"/>
          <w:szCs w:val="21"/>
        </w:rPr>
        <w:t>所示</w:t>
      </w:r>
    </w:p>
    <w:p w:rsidR="007F01E6" w:rsidRPr="007F01E6" w:rsidRDefault="007F01E6" w:rsidP="00A8234B">
      <w:pPr>
        <w:widowControl/>
        <w:snapToGrid w:val="0"/>
        <w:ind w:firstLine="420"/>
        <w:textAlignment w:val="baseline"/>
        <w:rPr>
          <w:rFonts w:ascii="宋体" w:hAnsi="宋体"/>
          <w:kern w:val="0"/>
          <w:szCs w:val="21"/>
        </w:rPr>
      </w:pPr>
      <w:r w:rsidRPr="007F01E6">
        <w:rPr>
          <w:rFonts w:ascii="宋体" w:hAnsi="宋体"/>
          <w:kern w:val="0"/>
          <w:szCs w:val="21"/>
        </w:rPr>
        <w:t>a) A型规格</w:t>
      </w:r>
      <w:r w:rsidRPr="007F01E6">
        <w:rPr>
          <w:rFonts w:ascii="宋体" w:hAnsi="宋体" w:hint="eastAsia"/>
          <w:kern w:val="0"/>
          <w:szCs w:val="21"/>
        </w:rPr>
        <w:t>235</w:t>
      </w:r>
      <w:r w:rsidRPr="007F01E6">
        <w:rPr>
          <w:rFonts w:ascii="宋体" w:hAnsi="宋体"/>
          <w:kern w:val="0"/>
          <w:szCs w:val="21"/>
        </w:rPr>
        <w:t>～259mm×172mm～230mm×35mm的黏土质特形耐火砖；</w:t>
      </w:r>
    </w:p>
    <w:p w:rsidR="007F01E6" w:rsidRPr="007F01E6" w:rsidRDefault="007F01E6" w:rsidP="00A8234B">
      <w:pPr>
        <w:widowControl/>
        <w:snapToGrid w:val="0"/>
        <w:ind w:firstLine="420"/>
        <w:textAlignment w:val="baseline"/>
        <w:rPr>
          <w:rFonts w:ascii="宋体" w:hAnsi="宋体"/>
          <w:kern w:val="0"/>
          <w:szCs w:val="21"/>
        </w:rPr>
      </w:pPr>
      <w:r w:rsidRPr="007F01E6">
        <w:rPr>
          <w:rFonts w:ascii="宋体" w:hAnsi="宋体"/>
          <w:kern w:val="0"/>
          <w:szCs w:val="21"/>
        </w:rPr>
        <w:t>b) B型规格</w:t>
      </w:r>
      <w:r w:rsidRPr="007F01E6">
        <w:rPr>
          <w:rFonts w:ascii="宋体" w:hAnsi="宋体" w:hint="eastAsia"/>
          <w:kern w:val="0"/>
          <w:szCs w:val="21"/>
        </w:rPr>
        <w:t>80</w:t>
      </w:r>
      <w:r w:rsidRPr="007F01E6">
        <w:rPr>
          <w:rFonts w:ascii="宋体" w:hAnsi="宋体"/>
          <w:kern w:val="0"/>
          <w:szCs w:val="21"/>
        </w:rPr>
        <w:t>mm×172mm～230mm×35mm的黏土质特形耐火砖；</w:t>
      </w:r>
    </w:p>
    <w:p w:rsidR="007F01E6" w:rsidRPr="007F01E6" w:rsidRDefault="007F01E6" w:rsidP="00A8234B">
      <w:pPr>
        <w:widowControl/>
        <w:snapToGrid w:val="0"/>
        <w:ind w:firstLineChars="200" w:firstLine="420"/>
        <w:textAlignment w:val="baseline"/>
        <w:rPr>
          <w:rFonts w:ascii="宋体" w:hAnsi="宋体"/>
          <w:kern w:val="0"/>
          <w:szCs w:val="21"/>
        </w:rPr>
      </w:pPr>
      <w:r w:rsidRPr="007F01E6">
        <w:rPr>
          <w:rFonts w:ascii="宋体" w:hAnsi="宋体"/>
          <w:kern w:val="0"/>
          <w:szCs w:val="21"/>
        </w:rPr>
        <w:t>d）½</w:t>
      </w:r>
      <w:r w:rsidRPr="007F01E6">
        <w:rPr>
          <w:rFonts w:ascii="宋体" w:hAnsi="宋体" w:hint="eastAsia"/>
          <w:kern w:val="0"/>
          <w:szCs w:val="21"/>
        </w:rPr>
        <w:t>A</w:t>
      </w:r>
      <w:r w:rsidRPr="007F01E6">
        <w:rPr>
          <w:rFonts w:ascii="宋体" w:hAnsi="宋体"/>
          <w:kern w:val="0"/>
          <w:szCs w:val="21"/>
        </w:rPr>
        <w:t>型规格的86mm～163mm×235mm×35mm黏土质特形耐火砖；</w:t>
      </w:r>
    </w:p>
    <w:p w:rsidR="007F01E6" w:rsidRPr="007F01E6" w:rsidRDefault="007F01E6" w:rsidP="007F01E6">
      <w:pPr>
        <w:widowControl/>
        <w:snapToGrid w:val="0"/>
        <w:spacing w:line="360" w:lineRule="auto"/>
        <w:ind w:firstLineChars="200" w:firstLine="420"/>
        <w:jc w:val="center"/>
        <w:textAlignment w:val="baseline"/>
      </w:pPr>
      <w:r w:rsidRPr="007F01E6">
        <w:rPr>
          <w:noProof/>
        </w:rPr>
        <w:drawing>
          <wp:inline distT="0" distB="0" distL="114300" distR="114300" wp14:anchorId="3029A09D" wp14:editId="48037F27">
            <wp:extent cx="2209800" cy="2874645"/>
            <wp:effectExtent l="0" t="0" r="0" b="1905"/>
            <wp:docPr id="9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pic:cNvPicPr>
                      <a:picLocks noChangeAspect="1"/>
                    </pic:cNvPicPr>
                  </pic:nvPicPr>
                  <pic:blipFill>
                    <a:blip r:embed="rId19"/>
                    <a:srcRect l="24809" t="12580" r="13929" b="31094"/>
                    <a:stretch>
                      <a:fillRect/>
                    </a:stretch>
                  </pic:blipFill>
                  <pic:spPr>
                    <a:xfrm>
                      <a:off x="0" y="0"/>
                      <a:ext cx="2209800" cy="2874645"/>
                    </a:xfrm>
                    <a:prstGeom prst="rect">
                      <a:avLst/>
                    </a:prstGeom>
                    <a:noFill/>
                    <a:ln>
                      <a:noFill/>
                    </a:ln>
                  </pic:spPr>
                </pic:pic>
              </a:graphicData>
            </a:graphic>
          </wp:inline>
        </w:drawing>
      </w:r>
      <w:r w:rsidRPr="007F01E6">
        <w:rPr>
          <w:noProof/>
        </w:rPr>
        <w:drawing>
          <wp:inline distT="0" distB="0" distL="114300" distR="114300" wp14:anchorId="4931C605" wp14:editId="15869944">
            <wp:extent cx="2644775" cy="2893060"/>
            <wp:effectExtent l="0" t="0" r="3175" b="2540"/>
            <wp:docPr id="9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6"/>
                    <pic:cNvPicPr>
                      <a:picLocks noChangeAspect="1"/>
                    </pic:cNvPicPr>
                  </pic:nvPicPr>
                  <pic:blipFill>
                    <a:blip r:embed="rId20"/>
                    <a:srcRect l="23644" t="16531" r="14251" b="35460"/>
                    <a:stretch>
                      <a:fillRect/>
                    </a:stretch>
                  </pic:blipFill>
                  <pic:spPr>
                    <a:xfrm>
                      <a:off x="0" y="0"/>
                      <a:ext cx="2644775" cy="2893060"/>
                    </a:xfrm>
                    <a:prstGeom prst="rect">
                      <a:avLst/>
                    </a:prstGeom>
                    <a:noFill/>
                    <a:ln>
                      <a:noFill/>
                    </a:ln>
                  </pic:spPr>
                </pic:pic>
              </a:graphicData>
            </a:graphic>
          </wp:inline>
        </w:drawing>
      </w:r>
    </w:p>
    <w:p w:rsidR="007F01E6" w:rsidRPr="007F01E6" w:rsidRDefault="007F01E6" w:rsidP="007F01E6">
      <w:pPr>
        <w:widowControl/>
        <w:snapToGrid w:val="0"/>
        <w:spacing w:line="360" w:lineRule="auto"/>
        <w:ind w:firstLineChars="200" w:firstLine="420"/>
        <w:textAlignment w:val="baseline"/>
        <w:rPr>
          <w:rFonts w:ascii="宋体" w:hAnsi="宋体"/>
          <w:kern w:val="0"/>
          <w:szCs w:val="21"/>
        </w:rPr>
      </w:pPr>
      <w:r w:rsidRPr="007F01E6">
        <w:t xml:space="preserve">      </w:t>
      </w:r>
      <w:r w:rsidRPr="007F01E6">
        <w:t>图</w:t>
      </w:r>
      <w:r w:rsidRPr="007F01E6">
        <w:t xml:space="preserve">3 </w:t>
      </w:r>
      <w:r w:rsidRPr="007F01E6">
        <w:rPr>
          <w:rFonts w:ascii="宋体" w:hAnsi="宋体"/>
          <w:kern w:val="0"/>
          <w:szCs w:val="21"/>
        </w:rPr>
        <w:t xml:space="preserve">A型规格耐火砖示意图                   </w:t>
      </w:r>
      <w:r w:rsidRPr="007F01E6">
        <w:t>图</w:t>
      </w:r>
      <w:r w:rsidRPr="007F01E6">
        <w:t>4</w:t>
      </w:r>
      <w:r w:rsidRPr="007F01E6">
        <w:rPr>
          <w:rFonts w:ascii="宋体" w:hAnsi="宋体"/>
          <w:kern w:val="0"/>
          <w:szCs w:val="21"/>
        </w:rPr>
        <w:t xml:space="preserve">  B型规格耐火砖示意图 </w:t>
      </w:r>
    </w:p>
    <w:p w:rsidR="007F01E6" w:rsidRPr="007F01E6" w:rsidRDefault="007F01E6" w:rsidP="007F01E6">
      <w:pPr>
        <w:widowControl/>
        <w:snapToGrid w:val="0"/>
        <w:spacing w:line="360" w:lineRule="auto"/>
        <w:ind w:firstLineChars="200" w:firstLine="420"/>
        <w:textAlignment w:val="baseline"/>
        <w:rPr>
          <w:rFonts w:ascii="宋体" w:hAnsi="宋体"/>
          <w:kern w:val="0"/>
          <w:szCs w:val="21"/>
        </w:rPr>
      </w:pPr>
      <w:r w:rsidRPr="007F01E6">
        <w:lastRenderedPageBreak/>
        <w:t xml:space="preserve">      </w:t>
      </w:r>
      <w:r w:rsidRPr="007F01E6">
        <w:rPr>
          <w:noProof/>
        </w:rPr>
        <w:drawing>
          <wp:inline distT="0" distB="0" distL="114300" distR="114300" wp14:anchorId="67B28B4F" wp14:editId="47974C16">
            <wp:extent cx="1703705" cy="2847340"/>
            <wp:effectExtent l="0" t="0" r="10795" b="10160"/>
            <wp:docPr id="9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7"/>
                    <pic:cNvPicPr>
                      <a:picLocks noChangeAspect="1"/>
                    </pic:cNvPicPr>
                  </pic:nvPicPr>
                  <pic:blipFill>
                    <a:blip r:embed="rId21"/>
                    <a:srcRect l="33758" t="13983" r="19031" b="30248"/>
                    <a:stretch>
                      <a:fillRect/>
                    </a:stretch>
                  </pic:blipFill>
                  <pic:spPr>
                    <a:xfrm>
                      <a:off x="0" y="0"/>
                      <a:ext cx="1703705" cy="2847340"/>
                    </a:xfrm>
                    <a:prstGeom prst="rect">
                      <a:avLst/>
                    </a:prstGeom>
                    <a:noFill/>
                    <a:ln>
                      <a:noFill/>
                    </a:ln>
                  </pic:spPr>
                </pic:pic>
              </a:graphicData>
            </a:graphic>
          </wp:inline>
        </w:drawing>
      </w:r>
      <w:r w:rsidRPr="007F01E6">
        <w:t xml:space="preserve"> </w:t>
      </w:r>
    </w:p>
    <w:p w:rsidR="007F01E6" w:rsidRPr="007F01E6" w:rsidRDefault="007F01E6" w:rsidP="007F01E6">
      <w:pPr>
        <w:widowControl/>
        <w:snapToGrid w:val="0"/>
        <w:spacing w:line="360" w:lineRule="auto"/>
        <w:ind w:firstLineChars="200" w:firstLine="420"/>
        <w:textAlignment w:val="baseline"/>
        <w:rPr>
          <w:rFonts w:ascii="宋体" w:hAnsi="宋体"/>
          <w:kern w:val="0"/>
          <w:szCs w:val="21"/>
        </w:rPr>
      </w:pPr>
      <w:r w:rsidRPr="007F01E6">
        <w:rPr>
          <w:rFonts w:ascii="宋体" w:hAnsi="宋体"/>
          <w:kern w:val="0"/>
          <w:szCs w:val="21"/>
        </w:rPr>
        <w:t xml:space="preserve">             </w:t>
      </w:r>
      <w:r w:rsidRPr="007F01E6">
        <w:t>图</w:t>
      </w:r>
      <w:r w:rsidRPr="007F01E6">
        <w:rPr>
          <w:rFonts w:hint="eastAsia"/>
        </w:rPr>
        <w:t>5</w:t>
      </w:r>
      <w:r w:rsidRPr="007F01E6">
        <w:t xml:space="preserve"> </w:t>
      </w:r>
      <w:r w:rsidRPr="007F01E6">
        <w:rPr>
          <w:rFonts w:ascii="宋体" w:hAnsi="宋体"/>
          <w:kern w:val="0"/>
          <w:szCs w:val="21"/>
        </w:rPr>
        <w:t>½</w:t>
      </w:r>
      <w:r w:rsidRPr="007F01E6">
        <w:rPr>
          <w:rFonts w:ascii="宋体" w:hAnsi="宋体" w:hint="eastAsia"/>
          <w:kern w:val="0"/>
          <w:szCs w:val="21"/>
        </w:rPr>
        <w:t>A</w:t>
      </w:r>
      <w:r w:rsidRPr="007F01E6">
        <w:rPr>
          <w:rFonts w:ascii="宋体" w:hAnsi="宋体"/>
          <w:kern w:val="0"/>
          <w:szCs w:val="21"/>
        </w:rPr>
        <w:t xml:space="preserve">型规格耐火砖示意图          </w:t>
      </w:r>
    </w:p>
    <w:p w:rsidR="007F01E6" w:rsidRPr="007F01E6" w:rsidRDefault="00CE2323" w:rsidP="00CE2323">
      <w:pPr>
        <w:snapToGrid w:val="0"/>
        <w:spacing w:line="360" w:lineRule="auto"/>
        <w:jc w:val="left"/>
        <w:textAlignment w:val="baseline"/>
        <w:rPr>
          <w:rFonts w:ascii="黑体" w:eastAsia="黑体" w:hAnsi="黑体"/>
          <w:kern w:val="0"/>
          <w:szCs w:val="21"/>
        </w:rPr>
      </w:pPr>
      <w:r>
        <w:rPr>
          <w:rFonts w:ascii="黑体" w:eastAsia="黑体" w:hAnsi="黑体"/>
          <w:kern w:val="0"/>
          <w:szCs w:val="21"/>
        </w:rPr>
        <w:t>F.2.</w:t>
      </w:r>
      <w:r>
        <w:rPr>
          <w:rFonts w:ascii="黑体" w:eastAsia="黑体" w:hAnsi="黑体" w:hint="eastAsia"/>
          <w:kern w:val="0"/>
          <w:szCs w:val="21"/>
        </w:rPr>
        <w:t>4</w:t>
      </w:r>
      <w:r w:rsidR="007F01E6" w:rsidRPr="007F01E6">
        <w:rPr>
          <w:rFonts w:ascii="黑体" w:eastAsia="黑体" w:hAnsi="黑体"/>
          <w:kern w:val="0"/>
          <w:szCs w:val="21"/>
        </w:rPr>
        <w:t>金属封套</w:t>
      </w:r>
    </w:p>
    <w:p w:rsidR="007F01E6" w:rsidRPr="007F01E6" w:rsidRDefault="007F01E6" w:rsidP="007F01E6">
      <w:pPr>
        <w:widowControl/>
        <w:snapToGrid w:val="0"/>
        <w:spacing w:line="360" w:lineRule="auto"/>
        <w:ind w:firstLineChars="200" w:firstLine="420"/>
        <w:textAlignment w:val="baseline"/>
      </w:pPr>
      <w:r w:rsidRPr="007F01E6">
        <w:rPr>
          <w:rFonts w:ascii="宋体" w:hAnsi="宋体"/>
          <w:kern w:val="0"/>
          <w:szCs w:val="21"/>
        </w:rPr>
        <w:t>由左封套、中间封套和右封套组成，三段</w:t>
      </w:r>
      <w:r w:rsidRPr="007F01E6">
        <w:rPr>
          <w:kern w:val="0"/>
          <w:szCs w:val="20"/>
        </w:rPr>
        <w:t>封套采用</w:t>
      </w:r>
      <w:r w:rsidRPr="007F01E6">
        <w:rPr>
          <w:rFonts w:ascii="宋体" w:hAnsi="宋体"/>
          <w:kern w:val="0"/>
          <w:szCs w:val="21"/>
        </w:rPr>
        <w:t>法兰连接。</w:t>
      </w:r>
    </w:p>
    <w:p w:rsidR="007F01E6" w:rsidRPr="007F01E6" w:rsidRDefault="00CE2323" w:rsidP="00CE2323">
      <w:pPr>
        <w:snapToGrid w:val="0"/>
        <w:spacing w:line="360" w:lineRule="auto"/>
        <w:textAlignment w:val="baseline"/>
        <w:rPr>
          <w:rFonts w:ascii="黑体" w:eastAsia="黑体" w:hAnsi="黑体"/>
          <w:kern w:val="0"/>
          <w:szCs w:val="21"/>
        </w:rPr>
      </w:pPr>
      <w:r>
        <w:rPr>
          <w:rFonts w:ascii="黑体" w:eastAsia="黑体" w:hAnsi="黑体"/>
          <w:kern w:val="0"/>
          <w:szCs w:val="21"/>
        </w:rPr>
        <w:t>F.2.</w:t>
      </w:r>
      <w:r>
        <w:rPr>
          <w:rFonts w:ascii="黑体" w:eastAsia="黑体" w:hAnsi="黑体" w:hint="eastAsia"/>
          <w:kern w:val="0"/>
          <w:szCs w:val="21"/>
        </w:rPr>
        <w:t xml:space="preserve">4.1 </w:t>
      </w:r>
      <w:r w:rsidR="007F01E6" w:rsidRPr="007F01E6">
        <w:rPr>
          <w:rFonts w:ascii="黑体" w:eastAsia="黑体" w:hAnsi="黑体"/>
          <w:kern w:val="0"/>
          <w:szCs w:val="21"/>
        </w:rPr>
        <w:t>左封套</w:t>
      </w:r>
    </w:p>
    <w:p w:rsidR="007F01E6" w:rsidRPr="007F01E6" w:rsidRDefault="007F01E6" w:rsidP="007F01E6">
      <w:pPr>
        <w:widowControl/>
        <w:snapToGrid w:val="0"/>
        <w:spacing w:line="360" w:lineRule="auto"/>
        <w:ind w:firstLineChars="200" w:firstLine="420"/>
        <w:textAlignment w:val="baseline"/>
        <w:rPr>
          <w:rFonts w:ascii="宋体" w:hAnsi="宋体"/>
          <w:kern w:val="0"/>
          <w:szCs w:val="21"/>
        </w:rPr>
      </w:pPr>
      <w:r w:rsidRPr="007F01E6">
        <w:rPr>
          <w:rFonts w:ascii="宋体" w:hAnsi="宋体"/>
          <w:kern w:val="0"/>
          <w:szCs w:val="21"/>
        </w:rPr>
        <w:t>左封套的一端连接炉膛左封板，安装主炉门，另一端制作法兰与中间封套连接；采用厚度≥1.2mm的06Cr19Ni10辊压制成内径1115mm、长度</w:t>
      </w:r>
      <w:r w:rsidRPr="007F01E6">
        <w:rPr>
          <w:rFonts w:ascii="宋体" w:hAnsi="宋体" w:hint="eastAsia"/>
          <w:kern w:val="0"/>
          <w:szCs w:val="21"/>
        </w:rPr>
        <w:t>546</w:t>
      </w:r>
      <w:r w:rsidRPr="007F01E6">
        <w:rPr>
          <w:rFonts w:ascii="宋体" w:hAnsi="宋体"/>
          <w:kern w:val="0"/>
          <w:szCs w:val="21"/>
        </w:rPr>
        <w:t>mm圆柱形筒体。如图7所示。</w:t>
      </w:r>
    </w:p>
    <w:p w:rsidR="007F01E6" w:rsidRPr="007F01E6" w:rsidRDefault="007F01E6" w:rsidP="007F01E6">
      <w:pPr>
        <w:widowControl/>
        <w:snapToGrid w:val="0"/>
        <w:spacing w:line="360" w:lineRule="auto"/>
        <w:ind w:firstLineChars="200" w:firstLine="420"/>
        <w:textAlignment w:val="baseline"/>
        <w:rPr>
          <w:rFonts w:ascii="宋体" w:hAnsi="宋体"/>
          <w:kern w:val="0"/>
          <w:szCs w:val="21"/>
        </w:rPr>
      </w:pPr>
      <w:r w:rsidRPr="007F01E6">
        <w:rPr>
          <w:rFonts w:ascii="宋体" w:hAnsi="宋体"/>
          <w:kern w:val="0"/>
          <w:szCs w:val="21"/>
        </w:rPr>
        <w:t>a) 筒体内侧压制8条深度8mm，宽度16mm，间距45mm加强筋；</w:t>
      </w:r>
    </w:p>
    <w:p w:rsidR="007F01E6" w:rsidRPr="007F01E6" w:rsidRDefault="007F01E6" w:rsidP="007F01E6">
      <w:pPr>
        <w:widowControl/>
        <w:snapToGrid w:val="0"/>
        <w:spacing w:line="360" w:lineRule="auto"/>
        <w:ind w:firstLineChars="200" w:firstLine="420"/>
        <w:textAlignment w:val="baseline"/>
        <w:rPr>
          <w:rFonts w:ascii="宋体" w:hAnsi="宋体"/>
          <w:kern w:val="0"/>
          <w:szCs w:val="21"/>
        </w:rPr>
      </w:pPr>
      <w:r w:rsidRPr="007F01E6">
        <w:rPr>
          <w:rFonts w:ascii="宋体" w:hAnsi="宋体"/>
          <w:kern w:val="0"/>
          <w:szCs w:val="21"/>
        </w:rPr>
        <w:t>b) 连接法兰通过旋压制作，并冲压18个12mm×16mm腰型孔。</w:t>
      </w:r>
    </w:p>
    <w:p w:rsidR="007F01E6" w:rsidRPr="007F01E6" w:rsidRDefault="007F01E6" w:rsidP="007F01E6">
      <w:pPr>
        <w:widowControl/>
        <w:snapToGrid w:val="0"/>
        <w:spacing w:line="360" w:lineRule="auto"/>
        <w:ind w:firstLineChars="200" w:firstLine="420"/>
        <w:textAlignment w:val="baseline"/>
        <w:rPr>
          <w:kern w:val="0"/>
          <w:szCs w:val="20"/>
        </w:rPr>
      </w:pPr>
      <w:r w:rsidRPr="007F01E6">
        <w:rPr>
          <w:rFonts w:ascii="宋体" w:hAnsi="宋体"/>
          <w:kern w:val="0"/>
          <w:szCs w:val="21"/>
        </w:rPr>
        <w:t>c) 炉膛左封板</w:t>
      </w:r>
      <w:r w:rsidRPr="007F01E6">
        <w:rPr>
          <w:kern w:val="0"/>
          <w:szCs w:val="20"/>
        </w:rPr>
        <w:t>采用厚度</w:t>
      </w:r>
      <w:r w:rsidRPr="007F01E6">
        <w:rPr>
          <w:kern w:val="0"/>
          <w:szCs w:val="20"/>
        </w:rPr>
        <w:t>≥1.5mm</w:t>
      </w:r>
      <w:r w:rsidRPr="007F01E6">
        <w:rPr>
          <w:kern w:val="0"/>
          <w:szCs w:val="20"/>
        </w:rPr>
        <w:t>的</w:t>
      </w:r>
      <w:r w:rsidRPr="007F01E6">
        <w:rPr>
          <w:kern w:val="0"/>
          <w:szCs w:val="20"/>
        </w:rPr>
        <w:t xml:space="preserve"> Q235</w:t>
      </w:r>
      <w:r w:rsidRPr="007F01E6">
        <w:rPr>
          <w:kern w:val="0"/>
          <w:szCs w:val="20"/>
        </w:rPr>
        <w:t>热板制作并喷涂银色高温油漆，</w:t>
      </w:r>
      <w:r w:rsidRPr="007F01E6">
        <w:rPr>
          <w:rFonts w:ascii="宋体" w:hAnsi="宋体"/>
          <w:kern w:val="0"/>
          <w:szCs w:val="21"/>
        </w:rPr>
        <w:t>开设规格为Φ610mm 主炉门通道口</w:t>
      </w:r>
      <w:r w:rsidRPr="007F01E6">
        <w:rPr>
          <w:kern w:val="0"/>
          <w:szCs w:val="20"/>
        </w:rPr>
        <w:t>，与左封套连接，</w:t>
      </w:r>
      <w:r w:rsidRPr="007F01E6">
        <w:rPr>
          <w:rFonts w:ascii="宋体" w:hAnsi="宋体"/>
          <w:kern w:val="0"/>
          <w:szCs w:val="21"/>
        </w:rPr>
        <w:t>左封板</w:t>
      </w:r>
      <w:r w:rsidRPr="007F01E6">
        <w:rPr>
          <w:kern w:val="0"/>
          <w:szCs w:val="20"/>
        </w:rPr>
        <w:t>内壁浇注厚度</w:t>
      </w:r>
      <w:r w:rsidRPr="007F01E6">
        <w:rPr>
          <w:kern w:val="0"/>
          <w:szCs w:val="20"/>
        </w:rPr>
        <w:t>≥</w:t>
      </w:r>
      <w:r w:rsidRPr="007F01E6">
        <w:rPr>
          <w:rFonts w:hint="eastAsia"/>
          <w:kern w:val="0"/>
          <w:szCs w:val="20"/>
        </w:rPr>
        <w:t>50</w:t>
      </w:r>
      <w:r w:rsidRPr="007F01E6">
        <w:rPr>
          <w:kern w:val="0"/>
          <w:szCs w:val="20"/>
        </w:rPr>
        <w:t>mm</w:t>
      </w:r>
      <w:r w:rsidRPr="007F01E6">
        <w:rPr>
          <w:kern w:val="0"/>
          <w:szCs w:val="20"/>
        </w:rPr>
        <w:t>的隔热保温材料</w:t>
      </w:r>
      <w:r w:rsidRPr="007F01E6">
        <w:rPr>
          <w:rFonts w:hint="eastAsia"/>
          <w:kern w:val="0"/>
          <w:szCs w:val="20"/>
        </w:rPr>
        <w:t>，炉门通道内壁喷涂耐腐蚀隔热涂料</w:t>
      </w:r>
      <w:r w:rsidRPr="007F01E6">
        <w:rPr>
          <w:kern w:val="0"/>
          <w:szCs w:val="20"/>
        </w:rPr>
        <w:t>。</w:t>
      </w:r>
    </w:p>
    <w:p w:rsidR="007F01E6" w:rsidRPr="007F01E6" w:rsidRDefault="007F01E6" w:rsidP="007F01E6">
      <w:pPr>
        <w:widowControl/>
        <w:snapToGrid w:val="0"/>
        <w:spacing w:line="360" w:lineRule="auto"/>
        <w:ind w:firstLineChars="200" w:firstLine="420"/>
        <w:textAlignment w:val="baseline"/>
      </w:pPr>
      <w:r w:rsidRPr="007F01E6">
        <w:rPr>
          <w:noProof/>
        </w:rPr>
        <w:lastRenderedPageBreak/>
        <w:drawing>
          <wp:inline distT="0" distB="0" distL="114300" distR="114300" wp14:anchorId="124EC189" wp14:editId="72635A91">
            <wp:extent cx="5002530" cy="3032125"/>
            <wp:effectExtent l="0" t="0" r="7620" b="15875"/>
            <wp:docPr id="10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0"/>
                    <pic:cNvPicPr>
                      <a:picLocks noChangeAspect="1"/>
                    </pic:cNvPicPr>
                  </pic:nvPicPr>
                  <pic:blipFill>
                    <a:blip r:embed="rId22"/>
                    <a:srcRect t="10374" r="2140" b="5681"/>
                    <a:stretch>
                      <a:fillRect/>
                    </a:stretch>
                  </pic:blipFill>
                  <pic:spPr>
                    <a:xfrm>
                      <a:off x="0" y="0"/>
                      <a:ext cx="5002530" cy="3032125"/>
                    </a:xfrm>
                    <a:prstGeom prst="rect">
                      <a:avLst/>
                    </a:prstGeom>
                    <a:noFill/>
                    <a:ln>
                      <a:noFill/>
                    </a:ln>
                  </pic:spPr>
                </pic:pic>
              </a:graphicData>
            </a:graphic>
          </wp:inline>
        </w:drawing>
      </w:r>
    </w:p>
    <w:p w:rsidR="007F01E6" w:rsidRPr="007F01E6" w:rsidRDefault="007F01E6" w:rsidP="007F01E6">
      <w:pPr>
        <w:widowControl/>
        <w:snapToGrid w:val="0"/>
        <w:spacing w:line="360" w:lineRule="auto"/>
        <w:jc w:val="center"/>
        <w:textAlignment w:val="baseline"/>
        <w:rPr>
          <w:rFonts w:ascii="宋体" w:hAnsi="宋体"/>
          <w:kern w:val="0"/>
          <w:szCs w:val="21"/>
        </w:rPr>
      </w:pPr>
      <w:r w:rsidRPr="007F01E6">
        <w:rPr>
          <w:rFonts w:ascii="宋体" w:hAnsi="宋体"/>
          <w:kern w:val="0"/>
          <w:szCs w:val="21"/>
        </w:rPr>
        <w:t>图7  左封套</w:t>
      </w:r>
    </w:p>
    <w:p w:rsidR="007F01E6" w:rsidRPr="007F01E6" w:rsidRDefault="00CE2323" w:rsidP="00CE2323">
      <w:pPr>
        <w:snapToGrid w:val="0"/>
        <w:spacing w:line="360" w:lineRule="auto"/>
        <w:textAlignment w:val="baseline"/>
        <w:rPr>
          <w:rFonts w:ascii="黑体" w:eastAsia="黑体" w:hAnsi="黑体"/>
          <w:kern w:val="0"/>
          <w:szCs w:val="21"/>
        </w:rPr>
      </w:pPr>
      <w:r>
        <w:rPr>
          <w:rFonts w:ascii="黑体" w:eastAsia="黑体" w:hAnsi="黑体"/>
          <w:kern w:val="0"/>
          <w:szCs w:val="21"/>
        </w:rPr>
        <w:t>F.2.4.</w:t>
      </w:r>
      <w:r>
        <w:rPr>
          <w:rFonts w:ascii="黑体" w:eastAsia="黑体" w:hAnsi="黑体" w:hint="eastAsia"/>
          <w:kern w:val="0"/>
          <w:szCs w:val="21"/>
        </w:rPr>
        <w:t xml:space="preserve">2 </w:t>
      </w:r>
      <w:r w:rsidR="007F01E6" w:rsidRPr="007F01E6">
        <w:rPr>
          <w:rFonts w:ascii="黑体" w:eastAsia="黑体" w:hAnsi="黑体"/>
          <w:kern w:val="0"/>
          <w:szCs w:val="21"/>
        </w:rPr>
        <w:t>中间封套</w:t>
      </w:r>
    </w:p>
    <w:p w:rsidR="007F01E6" w:rsidRPr="007F01E6" w:rsidRDefault="007F01E6" w:rsidP="007F01E6">
      <w:pPr>
        <w:widowControl/>
        <w:snapToGrid w:val="0"/>
        <w:spacing w:line="360" w:lineRule="auto"/>
        <w:ind w:firstLineChars="200" w:firstLine="420"/>
        <w:textAlignment w:val="baseline"/>
        <w:rPr>
          <w:kern w:val="0"/>
          <w:szCs w:val="20"/>
        </w:rPr>
      </w:pPr>
      <w:r w:rsidRPr="007F01E6">
        <w:rPr>
          <w:rFonts w:ascii="宋体" w:hAnsi="宋体"/>
          <w:kern w:val="0"/>
          <w:szCs w:val="21"/>
        </w:rPr>
        <w:t>中间封套两端制作法兰分别与左、右封套连接，一侧开设对接口，安装对接装置；采用厚度≥1.2mm的06Cr19Ni10滚制成内径1115mm、长度480mm圆柱形筒体。如图8所示。</w:t>
      </w:r>
    </w:p>
    <w:p w:rsidR="007F01E6" w:rsidRPr="007F01E6" w:rsidRDefault="007F01E6" w:rsidP="007F01E6">
      <w:pPr>
        <w:widowControl/>
        <w:snapToGrid w:val="0"/>
        <w:spacing w:line="360" w:lineRule="auto"/>
        <w:ind w:firstLineChars="200" w:firstLine="420"/>
        <w:textAlignment w:val="baseline"/>
        <w:rPr>
          <w:rFonts w:ascii="宋体" w:hAnsi="宋体"/>
          <w:kern w:val="0"/>
          <w:szCs w:val="21"/>
        </w:rPr>
      </w:pPr>
      <w:r w:rsidRPr="007F01E6">
        <w:rPr>
          <w:rFonts w:ascii="宋体" w:hAnsi="宋体"/>
          <w:kern w:val="0"/>
          <w:szCs w:val="21"/>
        </w:rPr>
        <w:t>a) 筒体内侧压制8条深度8mm，宽度16mm，间距45mm加强筋；</w:t>
      </w:r>
    </w:p>
    <w:p w:rsidR="007F01E6" w:rsidRPr="007F01E6" w:rsidRDefault="007F01E6" w:rsidP="007F01E6">
      <w:pPr>
        <w:widowControl/>
        <w:snapToGrid w:val="0"/>
        <w:spacing w:line="360" w:lineRule="auto"/>
        <w:ind w:firstLineChars="200" w:firstLine="420"/>
        <w:textAlignment w:val="baseline"/>
        <w:rPr>
          <w:rFonts w:ascii="宋体" w:hAnsi="宋体"/>
          <w:kern w:val="0"/>
          <w:szCs w:val="21"/>
        </w:rPr>
      </w:pPr>
      <w:r w:rsidRPr="007F01E6">
        <w:rPr>
          <w:rFonts w:ascii="宋体" w:hAnsi="宋体"/>
          <w:kern w:val="0"/>
          <w:szCs w:val="21"/>
        </w:rPr>
        <w:t>b) 连接法兰通过旋压制作，并冲压18个12mm×16mm腰型孔。</w:t>
      </w:r>
    </w:p>
    <w:p w:rsidR="007F01E6" w:rsidRPr="007F01E6" w:rsidRDefault="007F01E6" w:rsidP="007F01E6">
      <w:pPr>
        <w:widowControl/>
        <w:snapToGrid w:val="0"/>
        <w:spacing w:line="360" w:lineRule="auto"/>
        <w:ind w:firstLineChars="200" w:firstLine="420"/>
        <w:textAlignment w:val="baseline"/>
        <w:rPr>
          <w:rFonts w:ascii="宋体" w:hAnsi="宋体"/>
          <w:kern w:val="0"/>
          <w:szCs w:val="21"/>
        </w:rPr>
      </w:pPr>
      <w:r w:rsidRPr="007F01E6">
        <w:rPr>
          <w:rFonts w:ascii="宋体" w:hAnsi="宋体"/>
          <w:kern w:val="0"/>
          <w:szCs w:val="21"/>
        </w:rPr>
        <w:t>c) 适当位置开设规格为458mm*340mm对接预留口,对接预留口内侧放置</w:t>
      </w:r>
      <w:r w:rsidRPr="007F01E6">
        <w:rPr>
          <w:rFonts w:ascii="宋体" w:hAnsi="宋体" w:hint="eastAsia"/>
          <w:kern w:val="0"/>
          <w:szCs w:val="20"/>
        </w:rPr>
        <w:t>C</w:t>
      </w:r>
      <w:r w:rsidRPr="007F01E6">
        <w:rPr>
          <w:rFonts w:ascii="宋体" w:hAnsi="宋体"/>
          <w:kern w:val="0"/>
          <w:szCs w:val="20"/>
        </w:rPr>
        <w:t>型规格：</w:t>
      </w:r>
      <w:r w:rsidRPr="007F01E6">
        <w:rPr>
          <w:rFonts w:ascii="宋体" w:hAnsi="宋体"/>
          <w:kern w:val="0"/>
          <w:szCs w:val="21"/>
        </w:rPr>
        <w:t>268mm×120mm×30mm和</w:t>
      </w:r>
      <w:r w:rsidRPr="007F01E6">
        <w:rPr>
          <w:kern w:val="0"/>
          <w:szCs w:val="20"/>
        </w:rPr>
        <w:t xml:space="preserve"> </w:t>
      </w:r>
      <w:r w:rsidRPr="007F01E6">
        <w:rPr>
          <w:rFonts w:hint="eastAsia"/>
          <w:kern w:val="0"/>
          <w:szCs w:val="20"/>
        </w:rPr>
        <w:t>D</w:t>
      </w:r>
      <w:r w:rsidRPr="007F01E6">
        <w:rPr>
          <w:kern w:val="0"/>
          <w:szCs w:val="20"/>
        </w:rPr>
        <w:t>型规格</w:t>
      </w:r>
      <w:r w:rsidRPr="007F01E6">
        <w:rPr>
          <w:rFonts w:ascii="宋体" w:hAnsi="宋体"/>
          <w:kern w:val="0"/>
          <w:szCs w:val="21"/>
        </w:rPr>
        <w:t>446mm×120mm×30m的黏土质特形耐火砖。如图9、10所示（选配加装对接装置）。</w:t>
      </w:r>
    </w:p>
    <w:p w:rsidR="007F01E6" w:rsidRPr="007F01E6" w:rsidRDefault="007F01E6" w:rsidP="007F01E6">
      <w:pPr>
        <w:widowControl/>
        <w:snapToGrid w:val="0"/>
        <w:spacing w:line="360" w:lineRule="auto"/>
        <w:ind w:firstLineChars="200" w:firstLine="420"/>
        <w:jc w:val="center"/>
        <w:textAlignment w:val="baseline"/>
      </w:pPr>
      <w:r w:rsidRPr="007F01E6">
        <w:rPr>
          <w:noProof/>
        </w:rPr>
        <w:drawing>
          <wp:inline distT="0" distB="0" distL="114300" distR="114300" wp14:anchorId="6896568C" wp14:editId="6A832C06">
            <wp:extent cx="4209415" cy="2844165"/>
            <wp:effectExtent l="0" t="0" r="635" b="13335"/>
            <wp:docPr id="10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3"/>
                    <a:stretch>
                      <a:fillRect/>
                    </a:stretch>
                  </pic:blipFill>
                  <pic:spPr>
                    <a:xfrm>
                      <a:off x="0" y="0"/>
                      <a:ext cx="4209415" cy="2844165"/>
                    </a:xfrm>
                    <a:prstGeom prst="rect">
                      <a:avLst/>
                    </a:prstGeom>
                    <a:noFill/>
                    <a:ln>
                      <a:noFill/>
                    </a:ln>
                  </pic:spPr>
                </pic:pic>
              </a:graphicData>
            </a:graphic>
          </wp:inline>
        </w:drawing>
      </w:r>
    </w:p>
    <w:p w:rsidR="007F01E6" w:rsidRPr="007F01E6" w:rsidRDefault="007F01E6" w:rsidP="007F01E6">
      <w:pPr>
        <w:widowControl/>
        <w:snapToGrid w:val="0"/>
        <w:spacing w:line="360" w:lineRule="auto"/>
        <w:jc w:val="center"/>
        <w:textAlignment w:val="baseline"/>
        <w:rPr>
          <w:rFonts w:ascii="宋体" w:hAnsi="宋体"/>
          <w:kern w:val="0"/>
          <w:szCs w:val="21"/>
        </w:rPr>
      </w:pPr>
      <w:r w:rsidRPr="007F01E6">
        <w:rPr>
          <w:rFonts w:ascii="宋体" w:hAnsi="宋体"/>
          <w:kern w:val="0"/>
          <w:szCs w:val="21"/>
        </w:rPr>
        <w:t>图8  中间封套</w:t>
      </w:r>
    </w:p>
    <w:tbl>
      <w:tblPr>
        <w:tblW w:w="0" w:type="auto"/>
        <w:tblLook w:val="04A0" w:firstRow="1" w:lastRow="0" w:firstColumn="1" w:lastColumn="0" w:noHBand="0" w:noVBand="1"/>
      </w:tblPr>
      <w:tblGrid>
        <w:gridCol w:w="2988"/>
        <w:gridCol w:w="5526"/>
      </w:tblGrid>
      <w:tr w:rsidR="007F01E6" w:rsidRPr="007F01E6" w:rsidTr="00A8234B">
        <w:trPr>
          <w:trHeight w:val="3451"/>
        </w:trPr>
        <w:tc>
          <w:tcPr>
            <w:tcW w:w="2988" w:type="dxa"/>
            <w:tcBorders>
              <w:tl2br w:val="nil"/>
              <w:tr2bl w:val="nil"/>
            </w:tcBorders>
            <w:vAlign w:val="center"/>
          </w:tcPr>
          <w:p w:rsidR="007F01E6" w:rsidRPr="007F01E6" w:rsidRDefault="007F01E6" w:rsidP="007F01E6">
            <w:pPr>
              <w:widowControl/>
              <w:snapToGrid w:val="0"/>
              <w:spacing w:line="360" w:lineRule="auto"/>
              <w:jc w:val="center"/>
              <w:textAlignment w:val="baseline"/>
              <w:rPr>
                <w:sz w:val="22"/>
                <w:szCs w:val="28"/>
              </w:rPr>
            </w:pPr>
            <w:r w:rsidRPr="007F01E6">
              <w:rPr>
                <w:noProof/>
                <w:sz w:val="22"/>
                <w:szCs w:val="28"/>
              </w:rPr>
              <w:lastRenderedPageBreak/>
              <w:drawing>
                <wp:inline distT="0" distB="0" distL="114300" distR="114300" wp14:anchorId="453CC2FD" wp14:editId="47113176">
                  <wp:extent cx="1745615" cy="1809115"/>
                  <wp:effectExtent l="0" t="0" r="6985" b="635"/>
                  <wp:docPr id="10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24"/>
                          <a:stretch>
                            <a:fillRect/>
                          </a:stretch>
                        </pic:blipFill>
                        <pic:spPr>
                          <a:xfrm>
                            <a:off x="0" y="0"/>
                            <a:ext cx="1745615" cy="1809115"/>
                          </a:xfrm>
                          <a:prstGeom prst="rect">
                            <a:avLst/>
                          </a:prstGeom>
                          <a:noFill/>
                          <a:ln>
                            <a:noFill/>
                          </a:ln>
                        </pic:spPr>
                      </pic:pic>
                    </a:graphicData>
                  </a:graphic>
                </wp:inline>
              </w:drawing>
            </w:r>
          </w:p>
          <w:p w:rsidR="007F01E6" w:rsidRPr="007F01E6" w:rsidRDefault="007F01E6" w:rsidP="007F01E6">
            <w:pPr>
              <w:widowControl/>
              <w:snapToGrid w:val="0"/>
              <w:spacing w:line="360" w:lineRule="auto"/>
              <w:jc w:val="center"/>
              <w:textAlignment w:val="baseline"/>
              <w:rPr>
                <w:sz w:val="22"/>
                <w:szCs w:val="28"/>
              </w:rPr>
            </w:pPr>
            <w:r w:rsidRPr="007F01E6">
              <w:t>图</w:t>
            </w:r>
            <w:r w:rsidRPr="007F01E6">
              <w:t>9</w:t>
            </w:r>
            <w:r w:rsidRPr="007F01E6">
              <w:rPr>
                <w:rFonts w:ascii="宋体" w:hAnsi="宋体"/>
                <w:kern w:val="0"/>
                <w:szCs w:val="21"/>
              </w:rPr>
              <w:t xml:space="preserve"> </w:t>
            </w:r>
            <w:r w:rsidRPr="007F01E6">
              <w:rPr>
                <w:rFonts w:ascii="宋体" w:hAnsi="宋体" w:hint="eastAsia"/>
                <w:kern w:val="0"/>
                <w:szCs w:val="21"/>
              </w:rPr>
              <w:t>C</w:t>
            </w:r>
            <w:r w:rsidRPr="007F01E6">
              <w:rPr>
                <w:rFonts w:ascii="宋体" w:hAnsi="宋体"/>
                <w:kern w:val="0"/>
                <w:szCs w:val="21"/>
              </w:rPr>
              <w:t>型耐火砖示意图</w:t>
            </w:r>
          </w:p>
        </w:tc>
        <w:tc>
          <w:tcPr>
            <w:tcW w:w="5491" w:type="dxa"/>
            <w:tcBorders>
              <w:tl2br w:val="nil"/>
              <w:tr2bl w:val="nil"/>
            </w:tcBorders>
            <w:vAlign w:val="center"/>
          </w:tcPr>
          <w:p w:rsidR="007F01E6" w:rsidRPr="007F01E6" w:rsidRDefault="007F01E6" w:rsidP="007F01E6">
            <w:pPr>
              <w:widowControl/>
              <w:snapToGrid w:val="0"/>
              <w:spacing w:line="360" w:lineRule="auto"/>
              <w:jc w:val="center"/>
              <w:textAlignment w:val="baseline"/>
            </w:pPr>
            <w:r w:rsidRPr="007F01E6">
              <w:rPr>
                <w:noProof/>
              </w:rPr>
              <w:drawing>
                <wp:inline distT="0" distB="0" distL="114300" distR="114300" wp14:anchorId="79A355A1" wp14:editId="0A18F28F">
                  <wp:extent cx="3367405" cy="1760220"/>
                  <wp:effectExtent l="0" t="0" r="4445" b="11430"/>
                  <wp:docPr id="10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25"/>
                          <a:stretch>
                            <a:fillRect/>
                          </a:stretch>
                        </pic:blipFill>
                        <pic:spPr>
                          <a:xfrm>
                            <a:off x="0" y="0"/>
                            <a:ext cx="3367405" cy="1760220"/>
                          </a:xfrm>
                          <a:prstGeom prst="rect">
                            <a:avLst/>
                          </a:prstGeom>
                          <a:noFill/>
                          <a:ln>
                            <a:noFill/>
                          </a:ln>
                        </pic:spPr>
                      </pic:pic>
                    </a:graphicData>
                  </a:graphic>
                </wp:inline>
              </w:drawing>
            </w:r>
          </w:p>
          <w:p w:rsidR="007F01E6" w:rsidRPr="007F01E6" w:rsidRDefault="007F01E6" w:rsidP="007F01E6">
            <w:pPr>
              <w:widowControl/>
              <w:snapToGrid w:val="0"/>
              <w:spacing w:line="360" w:lineRule="auto"/>
              <w:jc w:val="center"/>
              <w:textAlignment w:val="baseline"/>
            </w:pPr>
            <w:r w:rsidRPr="007F01E6">
              <w:rPr>
                <w:rFonts w:ascii="宋体" w:hAnsi="宋体"/>
                <w:kern w:val="0"/>
                <w:szCs w:val="21"/>
              </w:rPr>
              <w:t xml:space="preserve">图10 </w:t>
            </w:r>
            <w:r w:rsidRPr="007F01E6">
              <w:rPr>
                <w:rFonts w:ascii="宋体" w:hAnsi="宋体" w:hint="eastAsia"/>
                <w:kern w:val="0"/>
                <w:szCs w:val="21"/>
              </w:rPr>
              <w:t>D</w:t>
            </w:r>
            <w:r w:rsidRPr="007F01E6">
              <w:rPr>
                <w:rFonts w:ascii="宋体" w:hAnsi="宋体"/>
                <w:kern w:val="0"/>
                <w:szCs w:val="21"/>
              </w:rPr>
              <w:t>型耐火砖示意图</w:t>
            </w:r>
          </w:p>
        </w:tc>
      </w:tr>
    </w:tbl>
    <w:p w:rsidR="007F01E6" w:rsidRPr="007F01E6" w:rsidRDefault="007F01E6" w:rsidP="007F01E6">
      <w:pPr>
        <w:widowControl/>
        <w:snapToGrid w:val="0"/>
        <w:spacing w:line="360" w:lineRule="auto"/>
        <w:jc w:val="left"/>
        <w:textAlignment w:val="baseline"/>
      </w:pPr>
      <w:r w:rsidRPr="007F01E6">
        <w:rPr>
          <w:rFonts w:ascii="宋体" w:hAnsi="宋体"/>
          <w:kern w:val="0"/>
          <w:szCs w:val="21"/>
        </w:rPr>
        <w:t xml:space="preserve">                 </w:t>
      </w:r>
    </w:p>
    <w:p w:rsidR="007F01E6" w:rsidRPr="00CE2323" w:rsidRDefault="00CE2323" w:rsidP="00CE2323">
      <w:pPr>
        <w:widowControl/>
        <w:snapToGrid w:val="0"/>
        <w:spacing w:line="360" w:lineRule="auto"/>
        <w:jc w:val="left"/>
        <w:textAlignment w:val="baseline"/>
      </w:pPr>
      <w:r>
        <w:rPr>
          <w:rFonts w:ascii="黑体" w:eastAsia="黑体" w:hAnsi="黑体"/>
          <w:kern w:val="0"/>
          <w:szCs w:val="21"/>
        </w:rPr>
        <w:t>F.2.4.</w:t>
      </w:r>
      <w:r>
        <w:rPr>
          <w:rFonts w:ascii="黑体" w:eastAsia="黑体" w:hAnsi="黑体" w:hint="eastAsia"/>
          <w:kern w:val="0"/>
          <w:szCs w:val="21"/>
        </w:rPr>
        <w:t>3</w:t>
      </w:r>
      <w:r w:rsidR="007F01E6" w:rsidRPr="007F01E6">
        <w:rPr>
          <w:rFonts w:ascii="黑体" w:eastAsia="黑体" w:hAnsi="黑体"/>
          <w:kern w:val="0"/>
          <w:szCs w:val="21"/>
        </w:rPr>
        <w:t>右封套</w:t>
      </w:r>
    </w:p>
    <w:p w:rsidR="007F01E6" w:rsidRPr="007F01E6" w:rsidRDefault="007F01E6" w:rsidP="007F01E6">
      <w:pPr>
        <w:widowControl/>
        <w:snapToGrid w:val="0"/>
        <w:spacing w:line="360" w:lineRule="auto"/>
        <w:ind w:firstLineChars="200" w:firstLine="420"/>
        <w:textAlignment w:val="baseline"/>
        <w:rPr>
          <w:kern w:val="0"/>
          <w:szCs w:val="20"/>
        </w:rPr>
      </w:pPr>
      <w:r w:rsidRPr="007F01E6">
        <w:rPr>
          <w:rFonts w:ascii="宋体" w:hAnsi="宋体"/>
          <w:kern w:val="0"/>
          <w:szCs w:val="21"/>
        </w:rPr>
        <w:t>右封套的一端连接炉膛右封板，安装副炉门，另一端制作法兰与中间封套连接，上方开设</w:t>
      </w:r>
      <w:r w:rsidRPr="007F01E6">
        <w:rPr>
          <w:rFonts w:hAnsi="宋体"/>
          <w:kern w:val="0"/>
          <w:szCs w:val="20"/>
        </w:rPr>
        <w:t>烟气出口</w:t>
      </w:r>
      <w:r w:rsidRPr="007F01E6">
        <w:rPr>
          <w:rFonts w:ascii="宋体" w:hAnsi="宋体"/>
          <w:kern w:val="0"/>
          <w:szCs w:val="21"/>
        </w:rPr>
        <w:t>，连接</w:t>
      </w:r>
      <w:r w:rsidRPr="007F01E6">
        <w:rPr>
          <w:rFonts w:hAnsi="宋体"/>
          <w:kern w:val="0"/>
          <w:szCs w:val="20"/>
        </w:rPr>
        <w:t>火箱</w:t>
      </w:r>
      <w:r w:rsidRPr="007F01E6">
        <w:rPr>
          <w:rFonts w:ascii="宋体" w:hAnsi="宋体"/>
          <w:kern w:val="0"/>
          <w:szCs w:val="21"/>
        </w:rPr>
        <w:t>。采用厚度≥1.2mm的06Cr19Ni10滚制成内径1115mm、长度</w:t>
      </w:r>
      <w:r w:rsidRPr="007F01E6">
        <w:rPr>
          <w:rFonts w:ascii="宋体" w:hAnsi="宋体" w:hint="eastAsia"/>
          <w:kern w:val="0"/>
          <w:szCs w:val="21"/>
        </w:rPr>
        <w:t>546</w:t>
      </w:r>
      <w:r w:rsidRPr="007F01E6">
        <w:rPr>
          <w:rFonts w:ascii="宋体" w:hAnsi="宋体"/>
          <w:kern w:val="0"/>
          <w:szCs w:val="21"/>
        </w:rPr>
        <w:t>mm圆柱形筒体。如图11所示</w:t>
      </w:r>
      <w:r w:rsidRPr="007F01E6">
        <w:rPr>
          <w:kern w:val="0"/>
          <w:szCs w:val="20"/>
        </w:rPr>
        <w:t>。</w:t>
      </w:r>
    </w:p>
    <w:p w:rsidR="007F01E6" w:rsidRPr="007F01E6" w:rsidRDefault="007F01E6" w:rsidP="007F01E6">
      <w:pPr>
        <w:widowControl/>
        <w:snapToGrid w:val="0"/>
        <w:spacing w:line="360" w:lineRule="auto"/>
        <w:ind w:left="435"/>
        <w:textAlignment w:val="baseline"/>
        <w:rPr>
          <w:rFonts w:ascii="宋体" w:hAnsi="宋体"/>
          <w:kern w:val="0"/>
          <w:szCs w:val="21"/>
        </w:rPr>
      </w:pPr>
      <w:r w:rsidRPr="007F01E6">
        <w:rPr>
          <w:rFonts w:ascii="宋体" w:hAnsi="宋体"/>
          <w:kern w:val="0"/>
          <w:szCs w:val="21"/>
        </w:rPr>
        <w:t>a)筒体内侧压制8条深度8mm，宽度16mm，间距45mm加强筋；</w:t>
      </w:r>
    </w:p>
    <w:p w:rsidR="007F01E6" w:rsidRPr="007F01E6" w:rsidRDefault="007F01E6" w:rsidP="007F01E6">
      <w:pPr>
        <w:widowControl/>
        <w:snapToGrid w:val="0"/>
        <w:spacing w:line="360" w:lineRule="auto"/>
        <w:ind w:left="435"/>
        <w:textAlignment w:val="baseline"/>
        <w:rPr>
          <w:rFonts w:ascii="宋体" w:hAnsi="宋体"/>
          <w:kern w:val="0"/>
          <w:szCs w:val="21"/>
        </w:rPr>
      </w:pPr>
      <w:r w:rsidRPr="007F01E6">
        <w:rPr>
          <w:rFonts w:ascii="宋体" w:hAnsi="宋体"/>
          <w:kern w:val="0"/>
          <w:szCs w:val="21"/>
        </w:rPr>
        <w:t>b) 连接法兰通过旋压制作，并冲压18个12mm×16mm腰型孔。</w:t>
      </w:r>
    </w:p>
    <w:p w:rsidR="007F01E6" w:rsidRPr="007F01E6" w:rsidRDefault="007F01E6" w:rsidP="007F01E6">
      <w:pPr>
        <w:widowControl/>
        <w:snapToGrid w:val="0"/>
        <w:spacing w:line="360" w:lineRule="auto"/>
        <w:ind w:left="435"/>
        <w:textAlignment w:val="baseline"/>
        <w:rPr>
          <w:kern w:val="0"/>
          <w:szCs w:val="20"/>
        </w:rPr>
      </w:pPr>
      <w:r w:rsidRPr="007F01E6">
        <w:rPr>
          <w:rFonts w:ascii="宋体" w:hAnsi="宋体"/>
          <w:kern w:val="0"/>
          <w:szCs w:val="21"/>
        </w:rPr>
        <w:t>c) 炉膛右封板</w:t>
      </w:r>
      <w:r w:rsidRPr="007F01E6">
        <w:rPr>
          <w:kern w:val="0"/>
          <w:szCs w:val="20"/>
        </w:rPr>
        <w:t>采用厚度</w:t>
      </w:r>
      <w:r w:rsidRPr="007F01E6">
        <w:rPr>
          <w:kern w:val="0"/>
          <w:szCs w:val="20"/>
        </w:rPr>
        <w:t>≥</w:t>
      </w:r>
      <w:r w:rsidRPr="007F01E6">
        <w:rPr>
          <w:rFonts w:ascii="宋体" w:hAnsi="宋体"/>
          <w:kern w:val="0"/>
          <w:szCs w:val="21"/>
        </w:rPr>
        <w:t>1.5mm</w:t>
      </w:r>
      <w:r w:rsidRPr="007F01E6">
        <w:rPr>
          <w:kern w:val="0"/>
          <w:szCs w:val="20"/>
        </w:rPr>
        <w:t>的</w:t>
      </w:r>
      <w:r w:rsidRPr="007F01E6">
        <w:rPr>
          <w:kern w:val="0"/>
          <w:szCs w:val="20"/>
        </w:rPr>
        <w:t xml:space="preserve"> Q235</w:t>
      </w:r>
      <w:r w:rsidRPr="007F01E6">
        <w:rPr>
          <w:kern w:val="0"/>
          <w:szCs w:val="20"/>
        </w:rPr>
        <w:t>热板制作并喷涂银色高温油漆，</w:t>
      </w:r>
      <w:r w:rsidRPr="007F01E6">
        <w:rPr>
          <w:rFonts w:ascii="宋体" w:hAnsi="宋体"/>
          <w:kern w:val="0"/>
          <w:szCs w:val="21"/>
        </w:rPr>
        <w:t>开设规格为Φ610mm副炉门通道口</w:t>
      </w:r>
      <w:r w:rsidRPr="007F01E6">
        <w:rPr>
          <w:kern w:val="0"/>
          <w:szCs w:val="20"/>
        </w:rPr>
        <w:t>，与右封套连接，</w:t>
      </w:r>
      <w:r w:rsidRPr="007F01E6">
        <w:rPr>
          <w:rFonts w:ascii="宋体" w:hAnsi="宋体"/>
          <w:kern w:val="0"/>
          <w:szCs w:val="21"/>
        </w:rPr>
        <w:t>右封板</w:t>
      </w:r>
      <w:r w:rsidRPr="007F01E6">
        <w:rPr>
          <w:kern w:val="0"/>
          <w:szCs w:val="20"/>
        </w:rPr>
        <w:t>内壁浇注厚度</w:t>
      </w:r>
      <w:r w:rsidRPr="007F01E6">
        <w:rPr>
          <w:kern w:val="0"/>
          <w:szCs w:val="20"/>
        </w:rPr>
        <w:t>≥</w:t>
      </w:r>
      <w:r w:rsidRPr="007F01E6">
        <w:rPr>
          <w:rFonts w:ascii="宋体" w:hAnsi="宋体" w:hint="eastAsia"/>
          <w:kern w:val="0"/>
          <w:szCs w:val="21"/>
        </w:rPr>
        <w:t>50</w:t>
      </w:r>
      <w:r w:rsidRPr="007F01E6">
        <w:rPr>
          <w:rFonts w:ascii="宋体" w:hAnsi="宋体"/>
          <w:kern w:val="0"/>
          <w:szCs w:val="21"/>
        </w:rPr>
        <w:t>mm</w:t>
      </w:r>
      <w:r w:rsidRPr="007F01E6">
        <w:rPr>
          <w:kern w:val="0"/>
          <w:szCs w:val="20"/>
        </w:rPr>
        <w:t>的隔热保温材料</w:t>
      </w:r>
      <w:r w:rsidRPr="007F01E6">
        <w:rPr>
          <w:rFonts w:hint="eastAsia"/>
          <w:kern w:val="0"/>
          <w:szCs w:val="20"/>
        </w:rPr>
        <w:t>，炉门通道内壁喷涂耐腐蚀隔热涂料</w:t>
      </w:r>
      <w:r w:rsidRPr="007F01E6">
        <w:rPr>
          <w:kern w:val="0"/>
          <w:szCs w:val="20"/>
        </w:rPr>
        <w:t>。</w:t>
      </w:r>
    </w:p>
    <w:p w:rsidR="007F01E6" w:rsidRPr="007F01E6" w:rsidRDefault="007F01E6" w:rsidP="007F01E6">
      <w:pPr>
        <w:widowControl/>
        <w:snapToGrid w:val="0"/>
        <w:spacing w:line="360" w:lineRule="auto"/>
        <w:ind w:firstLineChars="200" w:firstLine="420"/>
        <w:textAlignment w:val="baseline"/>
        <w:rPr>
          <w:kern w:val="0"/>
          <w:szCs w:val="20"/>
        </w:rPr>
      </w:pPr>
      <w:r w:rsidRPr="007F01E6">
        <w:rPr>
          <w:rFonts w:ascii="宋体" w:hAnsi="宋体"/>
          <w:kern w:val="0"/>
          <w:szCs w:val="21"/>
        </w:rPr>
        <w:t>d) 适当位置开设烟气出口，通过法兰螺栓连接</w:t>
      </w:r>
      <w:r w:rsidRPr="007F01E6">
        <w:rPr>
          <w:kern w:val="0"/>
          <w:szCs w:val="20"/>
        </w:rPr>
        <w:t>厚度</w:t>
      </w:r>
      <w:r w:rsidRPr="007F01E6">
        <w:rPr>
          <w:kern w:val="0"/>
          <w:szCs w:val="20"/>
        </w:rPr>
        <w:t>≥</w:t>
      </w:r>
      <w:r w:rsidRPr="007F01E6">
        <w:rPr>
          <w:rFonts w:ascii="宋体" w:hAnsi="宋体"/>
          <w:kern w:val="0"/>
          <w:szCs w:val="21"/>
        </w:rPr>
        <w:t>4mm</w:t>
      </w:r>
      <w:r w:rsidRPr="007F01E6">
        <w:rPr>
          <w:kern w:val="0"/>
          <w:szCs w:val="20"/>
        </w:rPr>
        <w:t>耐酸钢材料制作的</w:t>
      </w:r>
      <w:r w:rsidRPr="007F01E6">
        <w:rPr>
          <w:rFonts w:ascii="宋体" w:hAnsi="宋体"/>
          <w:kern w:val="0"/>
          <w:szCs w:val="21"/>
        </w:rPr>
        <w:t>火箱，中间压制石棉垫保证密封性。</w:t>
      </w:r>
    </w:p>
    <w:p w:rsidR="007F01E6" w:rsidRPr="007F01E6" w:rsidRDefault="007F01E6" w:rsidP="007F01E6">
      <w:pPr>
        <w:widowControl/>
        <w:snapToGrid w:val="0"/>
        <w:spacing w:line="360" w:lineRule="auto"/>
        <w:ind w:firstLineChars="200" w:firstLine="420"/>
        <w:jc w:val="center"/>
        <w:textAlignment w:val="baseline"/>
        <w:rPr>
          <w:kern w:val="0"/>
          <w:szCs w:val="20"/>
        </w:rPr>
      </w:pPr>
      <w:r w:rsidRPr="007F01E6">
        <w:rPr>
          <w:noProof/>
        </w:rPr>
        <w:drawing>
          <wp:inline distT="0" distB="0" distL="114300" distR="114300" wp14:anchorId="7A1E0F2B" wp14:editId="6E38DFCD">
            <wp:extent cx="4408170" cy="3188970"/>
            <wp:effectExtent l="0" t="0" r="11430" b="11430"/>
            <wp:docPr id="10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pic:cNvPicPr>
                      <a:picLocks noChangeAspect="1"/>
                    </pic:cNvPicPr>
                  </pic:nvPicPr>
                  <pic:blipFill>
                    <a:blip r:embed="rId26"/>
                    <a:srcRect l="8462" t="12743" r="14550" b="8443"/>
                    <a:stretch>
                      <a:fillRect/>
                    </a:stretch>
                  </pic:blipFill>
                  <pic:spPr>
                    <a:xfrm>
                      <a:off x="0" y="0"/>
                      <a:ext cx="4408170" cy="3188970"/>
                    </a:xfrm>
                    <a:prstGeom prst="rect">
                      <a:avLst/>
                    </a:prstGeom>
                    <a:noFill/>
                    <a:ln>
                      <a:noFill/>
                    </a:ln>
                  </pic:spPr>
                </pic:pic>
              </a:graphicData>
            </a:graphic>
          </wp:inline>
        </w:drawing>
      </w:r>
    </w:p>
    <w:p w:rsidR="007F01E6" w:rsidRPr="007F01E6" w:rsidRDefault="007F01E6" w:rsidP="007F01E6">
      <w:pPr>
        <w:widowControl/>
        <w:snapToGrid w:val="0"/>
        <w:spacing w:line="360" w:lineRule="auto"/>
        <w:jc w:val="left"/>
        <w:textAlignment w:val="baseline"/>
        <w:rPr>
          <w:kern w:val="0"/>
          <w:szCs w:val="20"/>
        </w:rPr>
      </w:pPr>
      <w:r w:rsidRPr="007F01E6">
        <w:rPr>
          <w:rFonts w:ascii="仿宋_GB2312" w:eastAsia="仿宋_GB2312"/>
          <w:kern w:val="0"/>
          <w:sz w:val="18"/>
          <w:szCs w:val="18"/>
        </w:rPr>
        <w:t>注：1</w:t>
      </w:r>
      <w:r w:rsidRPr="007F01E6">
        <w:rPr>
          <w:rFonts w:ascii="仿宋_GB2312" w:eastAsia="仿宋_GB2312"/>
          <w:sz w:val="18"/>
          <w:szCs w:val="18"/>
        </w:rPr>
        <w:t>-</w:t>
      </w:r>
      <w:r w:rsidRPr="007F01E6">
        <w:rPr>
          <w:rFonts w:ascii="仿宋_GB2312" w:eastAsia="仿宋_GB2312"/>
          <w:kern w:val="0"/>
          <w:sz w:val="18"/>
          <w:szCs w:val="18"/>
        </w:rPr>
        <w:t>火箱；2</w:t>
      </w:r>
      <w:r w:rsidRPr="007F01E6">
        <w:rPr>
          <w:rFonts w:ascii="仿宋_GB2312" w:eastAsia="仿宋_GB2312"/>
          <w:sz w:val="18"/>
          <w:szCs w:val="18"/>
        </w:rPr>
        <w:t>-</w:t>
      </w:r>
      <w:r w:rsidRPr="007F01E6">
        <w:rPr>
          <w:rFonts w:ascii="仿宋_GB2312" w:eastAsia="仿宋_GB2312"/>
          <w:kern w:val="0"/>
          <w:sz w:val="18"/>
          <w:szCs w:val="18"/>
        </w:rPr>
        <w:t>石棉垫；3</w:t>
      </w:r>
      <w:r w:rsidRPr="007F01E6">
        <w:rPr>
          <w:rFonts w:ascii="仿宋_GB2312" w:eastAsia="仿宋_GB2312"/>
          <w:sz w:val="18"/>
          <w:szCs w:val="18"/>
        </w:rPr>
        <w:t>-</w:t>
      </w:r>
      <w:r w:rsidRPr="007F01E6">
        <w:rPr>
          <w:rFonts w:ascii="仿宋_GB2312" w:eastAsia="仿宋_GB2312"/>
          <w:kern w:val="0"/>
          <w:sz w:val="18"/>
          <w:szCs w:val="18"/>
        </w:rPr>
        <w:t>烟气管道；4-烟气通道法兰。</w:t>
      </w:r>
    </w:p>
    <w:p w:rsidR="007F01E6" w:rsidRPr="007F01E6" w:rsidRDefault="007F01E6" w:rsidP="007F01E6">
      <w:pPr>
        <w:widowControl/>
        <w:snapToGrid w:val="0"/>
        <w:spacing w:line="360" w:lineRule="auto"/>
        <w:jc w:val="center"/>
        <w:textAlignment w:val="baseline"/>
        <w:rPr>
          <w:rFonts w:ascii="宋体" w:hAnsi="宋体"/>
          <w:kern w:val="0"/>
          <w:szCs w:val="21"/>
        </w:rPr>
      </w:pPr>
      <w:r w:rsidRPr="007F01E6">
        <w:rPr>
          <w:kern w:val="0"/>
          <w:szCs w:val="20"/>
        </w:rPr>
        <w:lastRenderedPageBreak/>
        <w:t>图</w:t>
      </w:r>
      <w:r w:rsidRPr="007F01E6">
        <w:rPr>
          <w:kern w:val="0"/>
          <w:szCs w:val="20"/>
        </w:rPr>
        <w:t xml:space="preserve">11  </w:t>
      </w:r>
      <w:r w:rsidRPr="007F01E6">
        <w:rPr>
          <w:kern w:val="0"/>
          <w:szCs w:val="20"/>
        </w:rPr>
        <w:t>右封套</w:t>
      </w:r>
    </w:p>
    <w:p w:rsidR="007F01E6" w:rsidRPr="007F01E6" w:rsidRDefault="00CE2323" w:rsidP="00CE2323">
      <w:pPr>
        <w:snapToGrid w:val="0"/>
        <w:spacing w:line="360" w:lineRule="auto"/>
        <w:jc w:val="left"/>
        <w:textAlignment w:val="baseline"/>
        <w:rPr>
          <w:rFonts w:ascii="黑体" w:eastAsia="黑体" w:hAnsi="黑体"/>
          <w:kern w:val="0"/>
          <w:szCs w:val="20"/>
        </w:rPr>
      </w:pPr>
      <w:r w:rsidRPr="00CE2323">
        <w:rPr>
          <w:rFonts w:ascii="黑体" w:eastAsia="黑体" w:hAnsi="黑体"/>
          <w:kern w:val="0"/>
          <w:szCs w:val="20"/>
        </w:rPr>
        <w:t>F.2.</w:t>
      </w:r>
      <w:r>
        <w:rPr>
          <w:rFonts w:ascii="黑体" w:eastAsia="黑体" w:hAnsi="黑体" w:hint="eastAsia"/>
          <w:kern w:val="0"/>
          <w:szCs w:val="20"/>
        </w:rPr>
        <w:t xml:space="preserve">5 </w:t>
      </w:r>
      <w:r w:rsidR="007F01E6" w:rsidRPr="007F01E6">
        <w:rPr>
          <w:rFonts w:ascii="黑体" w:eastAsia="黑体" w:hAnsi="黑体"/>
          <w:kern w:val="0"/>
          <w:szCs w:val="20"/>
        </w:rPr>
        <w:t>炉门</w:t>
      </w:r>
    </w:p>
    <w:p w:rsidR="007F01E6" w:rsidRPr="007F01E6" w:rsidRDefault="007F01E6" w:rsidP="007F01E6">
      <w:pPr>
        <w:widowControl/>
        <w:snapToGrid w:val="0"/>
        <w:spacing w:line="360" w:lineRule="auto"/>
        <w:ind w:firstLineChars="200" w:firstLine="420"/>
        <w:textAlignment w:val="baseline"/>
        <w:rPr>
          <w:b/>
          <w:bCs/>
          <w:kern w:val="0"/>
          <w:szCs w:val="20"/>
        </w:rPr>
      </w:pPr>
      <w:r w:rsidRPr="007F01E6">
        <w:rPr>
          <w:kern w:val="0"/>
          <w:szCs w:val="20"/>
        </w:rPr>
        <w:t>炉门分为主炉门与副炉门，主、副炉门分别安装与炉膛左、右侧，采用厚度</w:t>
      </w:r>
      <w:r w:rsidRPr="007F01E6">
        <w:rPr>
          <w:kern w:val="0"/>
          <w:szCs w:val="20"/>
        </w:rPr>
        <w:t>≥</w:t>
      </w:r>
      <w:r w:rsidRPr="007F01E6">
        <w:rPr>
          <w:rFonts w:ascii="宋体" w:hAnsi="宋体"/>
          <w:kern w:val="0"/>
          <w:szCs w:val="21"/>
        </w:rPr>
        <w:t>3mm</w:t>
      </w:r>
      <w:r w:rsidRPr="007F01E6">
        <w:rPr>
          <w:kern w:val="0"/>
          <w:szCs w:val="20"/>
        </w:rPr>
        <w:t>Q235</w:t>
      </w:r>
      <w:r w:rsidRPr="007F01E6">
        <w:rPr>
          <w:kern w:val="0"/>
          <w:szCs w:val="20"/>
        </w:rPr>
        <w:t>钢焊接或一次压制成型制作，内</w:t>
      </w:r>
      <w:r w:rsidRPr="007F01E6">
        <w:rPr>
          <w:rFonts w:hint="eastAsia"/>
          <w:kern w:val="0"/>
          <w:szCs w:val="20"/>
        </w:rPr>
        <w:t>侧先</w:t>
      </w:r>
      <w:r w:rsidRPr="007F01E6">
        <w:rPr>
          <w:kern w:val="0"/>
          <w:szCs w:val="20"/>
        </w:rPr>
        <w:t>衬</w:t>
      </w:r>
      <w:r w:rsidRPr="007F01E6">
        <w:rPr>
          <w:rFonts w:hint="eastAsia"/>
          <w:kern w:val="0"/>
          <w:szCs w:val="20"/>
        </w:rPr>
        <w:t>10mm</w:t>
      </w:r>
      <w:r w:rsidRPr="007F01E6">
        <w:rPr>
          <w:rFonts w:hint="eastAsia"/>
          <w:kern w:val="0"/>
          <w:szCs w:val="20"/>
        </w:rPr>
        <w:t>厚岩棉隔热层，在浇筑</w:t>
      </w:r>
      <w:r w:rsidRPr="007F01E6">
        <w:rPr>
          <w:rFonts w:hint="eastAsia"/>
          <w:kern w:val="0"/>
          <w:szCs w:val="20"/>
        </w:rPr>
        <w:t>30mm</w:t>
      </w:r>
      <w:r w:rsidRPr="007F01E6">
        <w:rPr>
          <w:rFonts w:hint="eastAsia"/>
          <w:kern w:val="0"/>
          <w:szCs w:val="20"/>
        </w:rPr>
        <w:t>保温隔热浇筑料</w:t>
      </w:r>
      <w:r w:rsidRPr="007F01E6">
        <w:rPr>
          <w:kern w:val="0"/>
          <w:szCs w:val="20"/>
        </w:rPr>
        <w:t>。</w:t>
      </w:r>
      <w:r w:rsidRPr="007F01E6">
        <w:t xml:space="preserve"> </w:t>
      </w:r>
    </w:p>
    <w:p w:rsidR="007F01E6" w:rsidRPr="007F01E6" w:rsidRDefault="00CE2323" w:rsidP="007F01E6">
      <w:pPr>
        <w:widowControl/>
        <w:snapToGrid w:val="0"/>
        <w:spacing w:line="360" w:lineRule="auto"/>
        <w:textAlignment w:val="baseline"/>
        <w:rPr>
          <w:rFonts w:ascii="黑体" w:eastAsia="黑体" w:hAnsi="黑体" w:cs="黑体"/>
          <w:bCs/>
          <w:kern w:val="0"/>
          <w:szCs w:val="20"/>
        </w:rPr>
      </w:pPr>
      <w:r>
        <w:rPr>
          <w:rFonts w:ascii="黑体" w:eastAsia="黑体" w:hAnsi="黑体" w:cs="黑体"/>
          <w:bCs/>
          <w:kern w:val="0"/>
          <w:szCs w:val="20"/>
        </w:rPr>
        <w:t>F.2.</w:t>
      </w:r>
      <w:r>
        <w:rPr>
          <w:rFonts w:ascii="黑体" w:eastAsia="黑体" w:hAnsi="黑体" w:cs="黑体" w:hint="eastAsia"/>
          <w:bCs/>
          <w:kern w:val="0"/>
          <w:szCs w:val="20"/>
        </w:rPr>
        <w:t>5</w:t>
      </w:r>
      <w:r w:rsidRPr="00CE2323">
        <w:rPr>
          <w:rFonts w:ascii="黑体" w:eastAsia="黑体" w:hAnsi="黑体" w:cs="黑体"/>
          <w:bCs/>
          <w:kern w:val="0"/>
          <w:szCs w:val="20"/>
        </w:rPr>
        <w:t>.1</w:t>
      </w:r>
      <w:r w:rsidR="007F01E6" w:rsidRPr="007F01E6">
        <w:rPr>
          <w:rFonts w:ascii="黑体" w:eastAsia="黑体" w:hAnsi="黑体" w:cs="黑体"/>
          <w:bCs/>
          <w:kern w:val="0"/>
          <w:szCs w:val="20"/>
        </w:rPr>
        <w:t>主炉门</w:t>
      </w:r>
    </w:p>
    <w:p w:rsidR="007F01E6" w:rsidRPr="007F01E6" w:rsidRDefault="007F01E6" w:rsidP="007F01E6">
      <w:pPr>
        <w:widowControl/>
        <w:snapToGrid w:val="0"/>
        <w:spacing w:line="360" w:lineRule="auto"/>
        <w:ind w:firstLineChars="200" w:firstLine="420"/>
        <w:textAlignment w:val="baseline"/>
        <w:rPr>
          <w:kern w:val="0"/>
          <w:szCs w:val="20"/>
        </w:rPr>
      </w:pPr>
      <w:r w:rsidRPr="007F01E6">
        <w:rPr>
          <w:kern w:val="0"/>
          <w:szCs w:val="20"/>
        </w:rPr>
        <w:t>主炉门门叶上开设炉膛进风手动控制阀和自动进风口，设计手轮式锁扣，内衬用耐火水泥现浇，门叶边缘嵌石棉密封条，确保关闭严密。如图</w:t>
      </w:r>
      <w:r w:rsidRPr="007F01E6">
        <w:rPr>
          <w:kern w:val="0"/>
          <w:szCs w:val="20"/>
        </w:rPr>
        <w:t>12</w:t>
      </w:r>
      <w:r w:rsidRPr="007F01E6">
        <w:rPr>
          <w:kern w:val="0"/>
          <w:szCs w:val="20"/>
        </w:rPr>
        <w:t>所示。</w:t>
      </w:r>
    </w:p>
    <w:p w:rsidR="007F01E6" w:rsidRPr="007F01E6" w:rsidRDefault="007F01E6" w:rsidP="007F01E6">
      <w:pPr>
        <w:widowControl/>
        <w:snapToGrid w:val="0"/>
        <w:spacing w:line="360" w:lineRule="auto"/>
        <w:jc w:val="center"/>
        <w:textAlignment w:val="baseline"/>
      </w:pPr>
      <w:r w:rsidRPr="007F01E6">
        <w:rPr>
          <w:noProof/>
        </w:rPr>
        <w:drawing>
          <wp:inline distT="0" distB="0" distL="114300" distR="114300" wp14:anchorId="16EEACFE" wp14:editId="5D6F46F1">
            <wp:extent cx="5325745" cy="2914650"/>
            <wp:effectExtent l="0" t="0" r="8255" b="0"/>
            <wp:docPr id="10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3"/>
                    <pic:cNvPicPr>
                      <a:picLocks noChangeAspect="1"/>
                    </pic:cNvPicPr>
                  </pic:nvPicPr>
                  <pic:blipFill>
                    <a:blip r:embed="rId27"/>
                    <a:srcRect t="15551" b="6696"/>
                    <a:stretch>
                      <a:fillRect/>
                    </a:stretch>
                  </pic:blipFill>
                  <pic:spPr>
                    <a:xfrm>
                      <a:off x="0" y="0"/>
                      <a:ext cx="5325745" cy="2914650"/>
                    </a:xfrm>
                    <a:prstGeom prst="rect">
                      <a:avLst/>
                    </a:prstGeom>
                    <a:noFill/>
                    <a:ln>
                      <a:noFill/>
                    </a:ln>
                  </pic:spPr>
                </pic:pic>
              </a:graphicData>
            </a:graphic>
          </wp:inline>
        </w:drawing>
      </w:r>
    </w:p>
    <w:p w:rsidR="007F01E6" w:rsidRPr="007F01E6" w:rsidRDefault="007F01E6" w:rsidP="007F01E6">
      <w:pPr>
        <w:widowControl/>
        <w:snapToGrid w:val="0"/>
        <w:spacing w:line="360" w:lineRule="auto"/>
        <w:jc w:val="center"/>
        <w:textAlignment w:val="baseline"/>
      </w:pPr>
      <w:r w:rsidRPr="007F01E6">
        <w:t>图</w:t>
      </w:r>
      <w:r w:rsidRPr="007F01E6">
        <w:t>12</w:t>
      </w:r>
      <w:r w:rsidRPr="007F01E6">
        <w:t>主炉门</w:t>
      </w:r>
    </w:p>
    <w:p w:rsidR="007F01E6" w:rsidRPr="007F01E6" w:rsidRDefault="007F01E6" w:rsidP="007F01E6">
      <w:pPr>
        <w:widowControl/>
        <w:snapToGrid w:val="0"/>
        <w:spacing w:line="360" w:lineRule="auto"/>
        <w:textAlignment w:val="baseline"/>
        <w:rPr>
          <w:rFonts w:ascii="仿宋_GB2312" w:eastAsia="仿宋_GB2312"/>
          <w:kern w:val="0"/>
          <w:sz w:val="18"/>
          <w:szCs w:val="18"/>
        </w:rPr>
      </w:pPr>
      <w:r w:rsidRPr="007F01E6">
        <w:rPr>
          <w:rFonts w:ascii="仿宋_GB2312" w:eastAsia="仿宋_GB2312"/>
          <w:kern w:val="0"/>
          <w:sz w:val="18"/>
          <w:szCs w:val="18"/>
        </w:rPr>
        <w:t>注：1</w:t>
      </w:r>
      <w:r w:rsidRPr="007F01E6">
        <w:rPr>
          <w:rFonts w:ascii="仿宋_GB2312" w:eastAsia="仿宋_GB2312"/>
          <w:sz w:val="18"/>
          <w:szCs w:val="18"/>
        </w:rPr>
        <w:t>-</w:t>
      </w:r>
      <w:r w:rsidRPr="007F01E6">
        <w:rPr>
          <w:rFonts w:ascii="仿宋_GB2312" w:eastAsia="仿宋_GB2312"/>
          <w:kern w:val="0"/>
          <w:sz w:val="18"/>
          <w:szCs w:val="18"/>
        </w:rPr>
        <w:t>耐火水泥浇筑层；2</w:t>
      </w:r>
      <w:r w:rsidRPr="007F01E6">
        <w:rPr>
          <w:rFonts w:ascii="仿宋_GB2312" w:eastAsia="仿宋_GB2312"/>
          <w:sz w:val="18"/>
          <w:szCs w:val="18"/>
        </w:rPr>
        <w:t>-</w:t>
      </w:r>
      <w:r w:rsidRPr="007F01E6">
        <w:rPr>
          <w:rFonts w:ascii="仿宋_GB2312" w:eastAsia="仿宋_GB2312"/>
          <w:kern w:val="0"/>
          <w:sz w:val="18"/>
          <w:szCs w:val="18"/>
        </w:rPr>
        <w:t>耐高温石棉垫；3</w:t>
      </w:r>
      <w:r w:rsidRPr="007F01E6">
        <w:rPr>
          <w:rFonts w:ascii="仿宋_GB2312" w:eastAsia="仿宋_GB2312"/>
          <w:sz w:val="18"/>
          <w:szCs w:val="18"/>
        </w:rPr>
        <w:t>-</w:t>
      </w:r>
      <w:r w:rsidRPr="007F01E6">
        <w:rPr>
          <w:rFonts w:ascii="仿宋_GB2312" w:eastAsia="仿宋_GB2312"/>
          <w:kern w:val="0"/>
          <w:sz w:val="18"/>
          <w:szCs w:val="18"/>
        </w:rPr>
        <w:t>岩棉隔热层；4</w:t>
      </w:r>
      <w:r w:rsidRPr="007F01E6">
        <w:rPr>
          <w:rFonts w:ascii="仿宋_GB2312" w:eastAsia="仿宋_GB2312"/>
          <w:sz w:val="18"/>
          <w:szCs w:val="18"/>
        </w:rPr>
        <w:t>-</w:t>
      </w:r>
      <w:r w:rsidRPr="007F01E6">
        <w:rPr>
          <w:rFonts w:ascii="仿宋_GB2312" w:eastAsia="仿宋_GB2312"/>
          <w:kern w:val="0"/>
          <w:sz w:val="18"/>
          <w:szCs w:val="18"/>
        </w:rPr>
        <w:t>观火孔；5</w:t>
      </w:r>
      <w:r w:rsidRPr="007F01E6">
        <w:rPr>
          <w:rFonts w:ascii="仿宋_GB2312" w:eastAsia="仿宋_GB2312"/>
          <w:sz w:val="18"/>
          <w:szCs w:val="18"/>
        </w:rPr>
        <w:t>-</w:t>
      </w:r>
      <w:r w:rsidRPr="007F01E6">
        <w:rPr>
          <w:rFonts w:ascii="仿宋_GB2312" w:eastAsia="仿宋_GB2312"/>
          <w:kern w:val="0"/>
          <w:sz w:val="18"/>
          <w:szCs w:val="18"/>
        </w:rPr>
        <w:t>助燃鼓风口；6</w:t>
      </w:r>
      <w:r w:rsidRPr="007F01E6">
        <w:rPr>
          <w:rFonts w:ascii="仿宋_GB2312" w:eastAsia="仿宋_GB2312"/>
          <w:sz w:val="18"/>
          <w:szCs w:val="18"/>
        </w:rPr>
        <w:t>-</w:t>
      </w:r>
      <w:r w:rsidRPr="007F01E6">
        <w:rPr>
          <w:rFonts w:ascii="仿宋_GB2312" w:eastAsia="仿宋_GB2312"/>
          <w:kern w:val="0"/>
          <w:sz w:val="18"/>
          <w:szCs w:val="18"/>
        </w:rPr>
        <w:t>锁紧轮；7</w:t>
      </w:r>
      <w:r w:rsidRPr="007F01E6">
        <w:rPr>
          <w:rFonts w:ascii="仿宋_GB2312" w:eastAsia="仿宋_GB2312"/>
          <w:sz w:val="18"/>
          <w:szCs w:val="18"/>
        </w:rPr>
        <w:t>-</w:t>
      </w:r>
      <w:r w:rsidRPr="007F01E6">
        <w:rPr>
          <w:rFonts w:ascii="仿宋_GB2312" w:eastAsia="仿宋_GB2312"/>
          <w:kern w:val="0"/>
          <w:sz w:val="18"/>
          <w:szCs w:val="18"/>
        </w:rPr>
        <w:t>炉门铰链。</w:t>
      </w:r>
    </w:p>
    <w:p w:rsidR="007F01E6" w:rsidRPr="007F01E6" w:rsidRDefault="00CE2323" w:rsidP="007F01E6">
      <w:pPr>
        <w:widowControl/>
        <w:snapToGrid w:val="0"/>
        <w:spacing w:line="360" w:lineRule="auto"/>
        <w:textAlignment w:val="baseline"/>
        <w:rPr>
          <w:rFonts w:ascii="黑体" w:eastAsia="黑体" w:hAnsi="黑体"/>
          <w:kern w:val="0"/>
          <w:szCs w:val="20"/>
        </w:rPr>
      </w:pPr>
      <w:r>
        <w:rPr>
          <w:rFonts w:ascii="黑体" w:eastAsia="黑体" w:hAnsi="黑体"/>
          <w:kern w:val="0"/>
          <w:szCs w:val="20"/>
        </w:rPr>
        <w:t>F.2.5.</w:t>
      </w:r>
      <w:r>
        <w:rPr>
          <w:rFonts w:ascii="黑体" w:eastAsia="黑体" w:hAnsi="黑体" w:hint="eastAsia"/>
          <w:kern w:val="0"/>
          <w:szCs w:val="20"/>
        </w:rPr>
        <w:t>2</w:t>
      </w:r>
      <w:r w:rsidR="007F01E6" w:rsidRPr="007F01E6">
        <w:rPr>
          <w:rFonts w:ascii="黑体" w:eastAsia="黑体" w:hAnsi="黑体"/>
          <w:kern w:val="0"/>
          <w:szCs w:val="20"/>
        </w:rPr>
        <w:t>副炉门</w:t>
      </w:r>
    </w:p>
    <w:p w:rsidR="007F01E6" w:rsidRPr="007F01E6" w:rsidRDefault="007F01E6" w:rsidP="007F01E6">
      <w:pPr>
        <w:widowControl/>
        <w:snapToGrid w:val="0"/>
        <w:spacing w:line="360" w:lineRule="auto"/>
        <w:ind w:firstLineChars="200" w:firstLine="420"/>
        <w:textAlignment w:val="baseline"/>
        <w:rPr>
          <w:kern w:val="0"/>
          <w:szCs w:val="20"/>
        </w:rPr>
      </w:pPr>
      <w:r w:rsidRPr="007F01E6">
        <w:rPr>
          <w:kern w:val="0"/>
          <w:szCs w:val="20"/>
        </w:rPr>
        <w:t>副炉门门叶上开设减压观火孔，设计手轮式锁扣，内衬用耐火水泥现浇，门叶边缘嵌石棉密封条，确保关闭严密。如图</w:t>
      </w:r>
      <w:r w:rsidRPr="007F01E6">
        <w:rPr>
          <w:kern w:val="0"/>
          <w:szCs w:val="20"/>
        </w:rPr>
        <w:t>13</w:t>
      </w:r>
      <w:r w:rsidRPr="007F01E6">
        <w:rPr>
          <w:kern w:val="0"/>
          <w:szCs w:val="20"/>
        </w:rPr>
        <w:t>所示。</w:t>
      </w:r>
    </w:p>
    <w:p w:rsidR="007F01E6" w:rsidRPr="007F01E6" w:rsidRDefault="007F01E6" w:rsidP="007F01E6">
      <w:pPr>
        <w:widowControl/>
        <w:snapToGrid w:val="0"/>
        <w:spacing w:line="360" w:lineRule="auto"/>
        <w:jc w:val="center"/>
        <w:textAlignment w:val="baseline"/>
      </w:pPr>
      <w:r w:rsidRPr="007F01E6">
        <w:rPr>
          <w:noProof/>
        </w:rPr>
        <w:lastRenderedPageBreak/>
        <w:drawing>
          <wp:inline distT="0" distB="0" distL="114300" distR="114300" wp14:anchorId="11016E02" wp14:editId="7EE61020">
            <wp:extent cx="5725795" cy="3244215"/>
            <wp:effectExtent l="0" t="0" r="8255" b="13335"/>
            <wp:docPr id="10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pic:cNvPicPr>
                      <a:picLocks noChangeAspect="1"/>
                    </pic:cNvPicPr>
                  </pic:nvPicPr>
                  <pic:blipFill>
                    <a:blip r:embed="rId28"/>
                    <a:srcRect t="14124" b="5697"/>
                    <a:stretch>
                      <a:fillRect/>
                    </a:stretch>
                  </pic:blipFill>
                  <pic:spPr>
                    <a:xfrm>
                      <a:off x="0" y="0"/>
                      <a:ext cx="5725795" cy="3244215"/>
                    </a:xfrm>
                    <a:prstGeom prst="rect">
                      <a:avLst/>
                    </a:prstGeom>
                    <a:noFill/>
                    <a:ln>
                      <a:noFill/>
                    </a:ln>
                  </pic:spPr>
                </pic:pic>
              </a:graphicData>
            </a:graphic>
          </wp:inline>
        </w:drawing>
      </w:r>
    </w:p>
    <w:p w:rsidR="007F01E6" w:rsidRPr="007F01E6" w:rsidRDefault="007F01E6" w:rsidP="007F01E6">
      <w:pPr>
        <w:widowControl/>
        <w:snapToGrid w:val="0"/>
        <w:spacing w:line="360" w:lineRule="auto"/>
        <w:jc w:val="center"/>
        <w:textAlignment w:val="baseline"/>
      </w:pPr>
      <w:r w:rsidRPr="007F01E6">
        <w:t>图</w:t>
      </w:r>
      <w:r w:rsidRPr="007F01E6">
        <w:t xml:space="preserve">13  </w:t>
      </w:r>
      <w:r w:rsidRPr="007F01E6">
        <w:t>副炉门</w:t>
      </w:r>
    </w:p>
    <w:p w:rsidR="007F01E6" w:rsidRPr="007F01E6" w:rsidRDefault="007F01E6" w:rsidP="007F01E6">
      <w:pPr>
        <w:widowControl/>
        <w:snapToGrid w:val="0"/>
        <w:spacing w:line="360" w:lineRule="auto"/>
        <w:textAlignment w:val="baseline"/>
        <w:rPr>
          <w:rFonts w:ascii="仿宋_GB2312" w:eastAsia="仿宋_GB2312"/>
          <w:kern w:val="0"/>
          <w:sz w:val="18"/>
          <w:szCs w:val="18"/>
        </w:rPr>
      </w:pPr>
      <w:r w:rsidRPr="007F01E6">
        <w:rPr>
          <w:rFonts w:ascii="仿宋_GB2312" w:eastAsia="仿宋_GB2312"/>
          <w:kern w:val="0"/>
          <w:sz w:val="18"/>
          <w:szCs w:val="18"/>
        </w:rPr>
        <w:t>注：1</w:t>
      </w:r>
      <w:r w:rsidRPr="007F01E6">
        <w:rPr>
          <w:rFonts w:ascii="仿宋_GB2312" w:eastAsia="仿宋_GB2312"/>
          <w:sz w:val="18"/>
          <w:szCs w:val="18"/>
        </w:rPr>
        <w:t>-</w:t>
      </w:r>
      <w:r w:rsidRPr="007F01E6">
        <w:rPr>
          <w:rFonts w:ascii="仿宋_GB2312" w:eastAsia="仿宋_GB2312"/>
          <w:kern w:val="0"/>
          <w:sz w:val="18"/>
          <w:szCs w:val="18"/>
        </w:rPr>
        <w:t>耐火水泥浇筑层；2</w:t>
      </w:r>
      <w:r w:rsidRPr="007F01E6">
        <w:rPr>
          <w:rFonts w:ascii="仿宋_GB2312" w:eastAsia="仿宋_GB2312"/>
          <w:sz w:val="18"/>
          <w:szCs w:val="18"/>
        </w:rPr>
        <w:t>-</w:t>
      </w:r>
      <w:r w:rsidRPr="007F01E6">
        <w:rPr>
          <w:rFonts w:ascii="仿宋_GB2312" w:eastAsia="仿宋_GB2312"/>
          <w:kern w:val="0"/>
          <w:sz w:val="18"/>
          <w:szCs w:val="18"/>
        </w:rPr>
        <w:t>耐高温石棉垫；3</w:t>
      </w:r>
      <w:r w:rsidRPr="007F01E6">
        <w:rPr>
          <w:rFonts w:ascii="仿宋_GB2312" w:eastAsia="仿宋_GB2312"/>
          <w:sz w:val="18"/>
          <w:szCs w:val="18"/>
        </w:rPr>
        <w:t>-</w:t>
      </w:r>
      <w:r w:rsidRPr="007F01E6">
        <w:rPr>
          <w:rFonts w:ascii="仿宋_GB2312" w:eastAsia="仿宋_GB2312"/>
          <w:kern w:val="0"/>
          <w:sz w:val="18"/>
          <w:szCs w:val="18"/>
        </w:rPr>
        <w:t>岩棉隔热层；4</w:t>
      </w:r>
      <w:r w:rsidRPr="007F01E6">
        <w:rPr>
          <w:rFonts w:ascii="仿宋_GB2312" w:eastAsia="仿宋_GB2312"/>
          <w:sz w:val="18"/>
          <w:szCs w:val="18"/>
        </w:rPr>
        <w:t>-</w:t>
      </w:r>
      <w:r w:rsidRPr="007F01E6">
        <w:rPr>
          <w:rFonts w:ascii="仿宋_GB2312" w:eastAsia="仿宋_GB2312"/>
          <w:kern w:val="0"/>
          <w:sz w:val="18"/>
          <w:szCs w:val="18"/>
        </w:rPr>
        <w:t>观火孔；5</w:t>
      </w:r>
      <w:r w:rsidRPr="007F01E6">
        <w:rPr>
          <w:rFonts w:ascii="仿宋_GB2312" w:eastAsia="仿宋_GB2312"/>
          <w:sz w:val="18"/>
          <w:szCs w:val="18"/>
        </w:rPr>
        <w:t>-</w:t>
      </w:r>
      <w:r w:rsidRPr="007F01E6">
        <w:rPr>
          <w:rFonts w:ascii="仿宋_GB2312" w:eastAsia="仿宋_GB2312"/>
          <w:kern w:val="0"/>
          <w:sz w:val="18"/>
          <w:szCs w:val="18"/>
        </w:rPr>
        <w:t>锁紧轮；6</w:t>
      </w:r>
      <w:r w:rsidRPr="007F01E6">
        <w:rPr>
          <w:rFonts w:ascii="仿宋_GB2312" w:eastAsia="仿宋_GB2312"/>
          <w:sz w:val="18"/>
          <w:szCs w:val="18"/>
        </w:rPr>
        <w:t>-</w:t>
      </w:r>
      <w:r w:rsidRPr="007F01E6">
        <w:rPr>
          <w:rFonts w:ascii="仿宋_GB2312" w:eastAsia="仿宋_GB2312"/>
          <w:kern w:val="0"/>
          <w:sz w:val="18"/>
          <w:szCs w:val="18"/>
        </w:rPr>
        <w:t>炉门铰链</w:t>
      </w:r>
      <w:r w:rsidRPr="007F01E6">
        <w:rPr>
          <w:rFonts w:ascii="仿宋_GB2312" w:eastAsia="仿宋_GB2312" w:hint="eastAsia"/>
          <w:kern w:val="0"/>
          <w:sz w:val="18"/>
          <w:szCs w:val="18"/>
        </w:rPr>
        <w:t>;7-减压观火孔</w:t>
      </w:r>
      <w:r w:rsidRPr="007F01E6">
        <w:rPr>
          <w:rFonts w:ascii="仿宋_GB2312" w:eastAsia="仿宋_GB2312"/>
          <w:kern w:val="0"/>
          <w:sz w:val="18"/>
          <w:szCs w:val="18"/>
        </w:rPr>
        <w:t>。</w:t>
      </w:r>
    </w:p>
    <w:p w:rsidR="007F01E6" w:rsidRPr="007F01E6" w:rsidRDefault="00CE2323" w:rsidP="007F01E6">
      <w:pPr>
        <w:widowControl/>
        <w:snapToGrid w:val="0"/>
        <w:spacing w:line="360" w:lineRule="auto"/>
        <w:jc w:val="left"/>
        <w:textAlignment w:val="baseline"/>
        <w:rPr>
          <w:rFonts w:ascii="黑体" w:eastAsia="黑体" w:hAnsi="黑体"/>
          <w:kern w:val="0"/>
          <w:szCs w:val="20"/>
        </w:rPr>
      </w:pPr>
      <w:r w:rsidRPr="00CE2323">
        <w:rPr>
          <w:rFonts w:ascii="黑体" w:eastAsia="黑体" w:hAnsi="黑体"/>
          <w:kern w:val="0"/>
          <w:szCs w:val="20"/>
        </w:rPr>
        <w:t>F.2.</w:t>
      </w:r>
      <w:r>
        <w:rPr>
          <w:rFonts w:ascii="黑体" w:eastAsia="黑体" w:hAnsi="黑体" w:hint="eastAsia"/>
          <w:kern w:val="0"/>
          <w:szCs w:val="20"/>
        </w:rPr>
        <w:t xml:space="preserve">6 </w:t>
      </w:r>
      <w:r w:rsidR="007F01E6" w:rsidRPr="007F01E6">
        <w:rPr>
          <w:rFonts w:ascii="黑体" w:eastAsia="黑体" w:hAnsi="黑体"/>
          <w:kern w:val="0"/>
          <w:szCs w:val="20"/>
        </w:rPr>
        <w:t>对接装置（选配件）</w:t>
      </w:r>
    </w:p>
    <w:p w:rsidR="007F01E6" w:rsidRPr="007F01E6" w:rsidRDefault="007F01E6" w:rsidP="007F01E6">
      <w:pPr>
        <w:widowControl/>
        <w:snapToGrid w:val="0"/>
        <w:spacing w:line="360" w:lineRule="auto"/>
        <w:ind w:firstLineChars="150" w:firstLine="315"/>
        <w:jc w:val="left"/>
        <w:textAlignment w:val="baseline"/>
        <w:rPr>
          <w:kern w:val="0"/>
          <w:szCs w:val="20"/>
        </w:rPr>
      </w:pPr>
      <w:r w:rsidRPr="007F01E6">
        <w:rPr>
          <w:kern w:val="0"/>
          <w:szCs w:val="20"/>
        </w:rPr>
        <w:t xml:space="preserve"> </w:t>
      </w:r>
      <w:r w:rsidRPr="007F01E6">
        <w:rPr>
          <w:kern w:val="0"/>
          <w:szCs w:val="20"/>
        </w:rPr>
        <w:t>对接装置采用厚度</w:t>
      </w:r>
      <w:r w:rsidRPr="007F01E6">
        <w:rPr>
          <w:kern w:val="0"/>
          <w:szCs w:val="20"/>
        </w:rPr>
        <w:t>≥</w:t>
      </w:r>
      <w:r w:rsidRPr="007F01E6">
        <w:rPr>
          <w:rFonts w:ascii="宋体" w:hAnsi="宋体"/>
          <w:kern w:val="0"/>
          <w:szCs w:val="21"/>
        </w:rPr>
        <w:t>4.0mm</w:t>
      </w:r>
      <w:r w:rsidRPr="007F01E6">
        <w:rPr>
          <w:kern w:val="0"/>
          <w:szCs w:val="20"/>
        </w:rPr>
        <w:t>耐酸钢制作，通过</w:t>
      </w:r>
      <w:r w:rsidRPr="007F01E6">
        <w:rPr>
          <w:kern w:val="0"/>
          <w:szCs w:val="20"/>
        </w:rPr>
        <w:t>M10</w:t>
      </w:r>
      <w:r w:rsidRPr="007F01E6">
        <w:rPr>
          <w:rFonts w:ascii="宋体" w:hAnsi="宋体"/>
          <w:kern w:val="0"/>
          <w:szCs w:val="21"/>
        </w:rPr>
        <w:t>×</w:t>
      </w:r>
      <w:r w:rsidRPr="007F01E6">
        <w:rPr>
          <w:kern w:val="0"/>
          <w:szCs w:val="20"/>
        </w:rPr>
        <w:t>35</w:t>
      </w:r>
      <w:r w:rsidRPr="007F01E6">
        <w:rPr>
          <w:kern w:val="0"/>
          <w:szCs w:val="20"/>
        </w:rPr>
        <w:t>螺栓与中间封套对接口连接，中间压制</w:t>
      </w:r>
      <w:r w:rsidRPr="007F01E6">
        <w:rPr>
          <w:rFonts w:ascii="宋体" w:hAnsi="宋体"/>
          <w:kern w:val="0"/>
          <w:szCs w:val="21"/>
        </w:rPr>
        <w:t>10mm×20mm</w:t>
      </w:r>
      <w:r w:rsidRPr="007F01E6">
        <w:rPr>
          <w:kern w:val="0"/>
          <w:szCs w:val="20"/>
        </w:rPr>
        <w:t>石棉绳，确保密封性。具体参数如图</w:t>
      </w:r>
      <w:r w:rsidRPr="007F01E6">
        <w:rPr>
          <w:kern w:val="0"/>
          <w:szCs w:val="20"/>
        </w:rPr>
        <w:t>14</w:t>
      </w:r>
      <w:r w:rsidRPr="007F01E6">
        <w:rPr>
          <w:kern w:val="0"/>
          <w:szCs w:val="20"/>
        </w:rPr>
        <w:t>所示。</w:t>
      </w:r>
    </w:p>
    <w:p w:rsidR="007F01E6" w:rsidRPr="007F01E6" w:rsidRDefault="007F01E6" w:rsidP="007F01E6">
      <w:pPr>
        <w:widowControl/>
        <w:snapToGrid w:val="0"/>
        <w:spacing w:line="360" w:lineRule="auto"/>
        <w:jc w:val="center"/>
        <w:textAlignment w:val="baseline"/>
      </w:pPr>
      <w:r w:rsidRPr="007F01E6">
        <w:rPr>
          <w:noProof/>
        </w:rPr>
        <w:drawing>
          <wp:inline distT="0" distB="0" distL="114300" distR="114300" wp14:anchorId="5B058DD0" wp14:editId="7F1E5DDE">
            <wp:extent cx="5140325" cy="2141855"/>
            <wp:effectExtent l="0" t="0" r="3175" b="10795"/>
            <wp:docPr id="10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9"/>
                    <a:srcRect t="1395" b="4518"/>
                    <a:stretch>
                      <a:fillRect/>
                    </a:stretch>
                  </pic:blipFill>
                  <pic:spPr>
                    <a:xfrm>
                      <a:off x="0" y="0"/>
                      <a:ext cx="5140325" cy="2141855"/>
                    </a:xfrm>
                    <a:prstGeom prst="rect">
                      <a:avLst/>
                    </a:prstGeom>
                    <a:noFill/>
                    <a:ln>
                      <a:noFill/>
                    </a:ln>
                  </pic:spPr>
                </pic:pic>
              </a:graphicData>
            </a:graphic>
          </wp:inline>
        </w:drawing>
      </w:r>
    </w:p>
    <w:p w:rsidR="007F01E6" w:rsidRPr="007F01E6" w:rsidRDefault="007F01E6" w:rsidP="007F01E6">
      <w:pPr>
        <w:widowControl/>
        <w:snapToGrid w:val="0"/>
        <w:spacing w:line="360" w:lineRule="auto"/>
        <w:jc w:val="center"/>
        <w:textAlignment w:val="baseline"/>
        <w:rPr>
          <w:kern w:val="0"/>
          <w:szCs w:val="20"/>
        </w:rPr>
      </w:pPr>
      <w:r w:rsidRPr="007F01E6">
        <w:t>图</w:t>
      </w:r>
      <w:r w:rsidRPr="007F01E6">
        <w:t>14</w:t>
      </w:r>
      <w:r w:rsidRPr="007F01E6">
        <w:t>对接装置</w:t>
      </w:r>
    </w:p>
    <w:p w:rsidR="007F01E6" w:rsidRPr="007F01E6" w:rsidRDefault="00CE2323" w:rsidP="007F01E6">
      <w:pPr>
        <w:widowControl/>
        <w:snapToGrid w:val="0"/>
        <w:spacing w:line="360" w:lineRule="auto"/>
        <w:jc w:val="left"/>
        <w:textAlignment w:val="baseline"/>
        <w:outlineLvl w:val="1"/>
        <w:rPr>
          <w:rFonts w:ascii="黑体" w:eastAsia="黑体" w:hAnsi="黑体"/>
          <w:kern w:val="0"/>
          <w:szCs w:val="21"/>
        </w:rPr>
      </w:pPr>
      <w:r>
        <w:rPr>
          <w:rFonts w:ascii="黑体" w:eastAsia="黑体" w:hAnsi="黑体"/>
          <w:kern w:val="0"/>
          <w:szCs w:val="21"/>
        </w:rPr>
        <w:t>F.2.</w:t>
      </w:r>
      <w:r>
        <w:rPr>
          <w:rFonts w:ascii="黑体" w:eastAsia="黑体" w:hAnsi="黑体" w:hint="eastAsia"/>
          <w:kern w:val="0"/>
          <w:szCs w:val="21"/>
        </w:rPr>
        <w:t xml:space="preserve">7 </w:t>
      </w:r>
      <w:r w:rsidR="007F01E6" w:rsidRPr="007F01E6">
        <w:rPr>
          <w:rFonts w:ascii="黑体" w:eastAsia="黑体" w:hAnsi="黑体"/>
          <w:kern w:val="0"/>
          <w:szCs w:val="21"/>
        </w:rPr>
        <w:t>非金属换热器</w:t>
      </w:r>
    </w:p>
    <w:p w:rsidR="007F01E6" w:rsidRPr="007F01E6" w:rsidRDefault="007F01E6" w:rsidP="007F01E6">
      <w:pPr>
        <w:snapToGrid w:val="0"/>
        <w:spacing w:line="360" w:lineRule="auto"/>
        <w:ind w:firstLineChars="150" w:firstLine="315"/>
        <w:textAlignment w:val="baseline"/>
      </w:pPr>
      <w:r w:rsidRPr="007F01E6">
        <w:t>非金属换热器包括非金属换热管、清灰封盖、换热管连接座、控火闸组成，气流由炉膛经炉体烟气通道、换热管从下至上呈</w:t>
      </w:r>
      <w:r w:rsidRPr="007F01E6">
        <w:t>“S”</w:t>
      </w:r>
      <w:r w:rsidRPr="007F01E6">
        <w:t>形流通。如图</w:t>
      </w:r>
      <w:r w:rsidRPr="007F01E6">
        <w:t>15</w:t>
      </w:r>
      <w:r w:rsidRPr="007F01E6">
        <w:t>所示。</w:t>
      </w:r>
    </w:p>
    <w:p w:rsidR="007F01E6" w:rsidRPr="007F01E6" w:rsidRDefault="007F01E6" w:rsidP="007F01E6">
      <w:pPr>
        <w:widowControl/>
        <w:snapToGrid w:val="0"/>
        <w:spacing w:line="360" w:lineRule="auto"/>
        <w:ind w:firstLineChars="200" w:firstLine="420"/>
        <w:jc w:val="center"/>
        <w:textAlignment w:val="baseline"/>
      </w:pPr>
      <w:r w:rsidRPr="007F01E6">
        <w:rPr>
          <w:noProof/>
        </w:rPr>
        <w:lastRenderedPageBreak/>
        <w:drawing>
          <wp:inline distT="0" distB="0" distL="114300" distR="114300" wp14:anchorId="4B0410C6" wp14:editId="760450D2">
            <wp:extent cx="5726430" cy="2489835"/>
            <wp:effectExtent l="0" t="0" r="7620" b="5715"/>
            <wp:docPr id="10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30"/>
                    <a:srcRect t="25314" b="13152"/>
                    <a:stretch>
                      <a:fillRect/>
                    </a:stretch>
                  </pic:blipFill>
                  <pic:spPr>
                    <a:xfrm>
                      <a:off x="0" y="0"/>
                      <a:ext cx="5726430" cy="2489835"/>
                    </a:xfrm>
                    <a:prstGeom prst="rect">
                      <a:avLst/>
                    </a:prstGeom>
                    <a:noFill/>
                    <a:ln>
                      <a:noFill/>
                    </a:ln>
                  </pic:spPr>
                </pic:pic>
              </a:graphicData>
            </a:graphic>
          </wp:inline>
        </w:drawing>
      </w:r>
    </w:p>
    <w:p w:rsidR="007F01E6" w:rsidRPr="007F01E6" w:rsidRDefault="007F01E6" w:rsidP="007F01E6">
      <w:pPr>
        <w:widowControl/>
        <w:snapToGrid w:val="0"/>
        <w:spacing w:line="360" w:lineRule="auto"/>
        <w:ind w:firstLineChars="200" w:firstLine="420"/>
        <w:jc w:val="center"/>
        <w:textAlignment w:val="baseline"/>
      </w:pPr>
      <w:r w:rsidRPr="007F01E6">
        <w:t>图</w:t>
      </w:r>
      <w:r w:rsidRPr="007F01E6">
        <w:t>15</w:t>
      </w:r>
      <w:r w:rsidRPr="007F01E6">
        <w:t>非金属换热器</w:t>
      </w:r>
    </w:p>
    <w:p w:rsidR="007F01E6" w:rsidRPr="007F01E6" w:rsidRDefault="007F01E6" w:rsidP="007F01E6">
      <w:pPr>
        <w:widowControl/>
        <w:snapToGrid w:val="0"/>
        <w:spacing w:line="360" w:lineRule="auto"/>
        <w:textAlignment w:val="baseline"/>
        <w:rPr>
          <w:rFonts w:ascii="仿宋_GB2312" w:eastAsia="仿宋_GB2312"/>
          <w:kern w:val="0"/>
          <w:sz w:val="18"/>
          <w:szCs w:val="18"/>
        </w:rPr>
      </w:pPr>
      <w:r w:rsidRPr="007F01E6">
        <w:rPr>
          <w:rFonts w:ascii="仿宋_GB2312" w:eastAsia="仿宋_GB2312"/>
          <w:kern w:val="0"/>
          <w:sz w:val="18"/>
          <w:szCs w:val="18"/>
        </w:rPr>
        <w:t>注：1</w:t>
      </w:r>
      <w:r w:rsidRPr="007F01E6">
        <w:rPr>
          <w:rFonts w:ascii="仿宋_GB2312" w:eastAsia="仿宋_GB2312"/>
          <w:sz w:val="18"/>
          <w:szCs w:val="18"/>
        </w:rPr>
        <w:t>-</w:t>
      </w:r>
      <w:r w:rsidRPr="007F01E6">
        <w:rPr>
          <w:rFonts w:ascii="仿宋_GB2312" w:eastAsia="仿宋_GB2312"/>
          <w:kern w:val="0"/>
          <w:sz w:val="18"/>
          <w:szCs w:val="18"/>
        </w:rPr>
        <w:t>非金属换热管；2</w:t>
      </w:r>
      <w:r w:rsidRPr="007F01E6">
        <w:rPr>
          <w:rFonts w:ascii="仿宋_GB2312" w:eastAsia="仿宋_GB2312"/>
          <w:sz w:val="18"/>
          <w:szCs w:val="18"/>
        </w:rPr>
        <w:t>-</w:t>
      </w:r>
      <w:r w:rsidRPr="007F01E6">
        <w:rPr>
          <w:rFonts w:ascii="仿宋_GB2312" w:eastAsia="仿宋_GB2312"/>
          <w:kern w:val="0"/>
          <w:sz w:val="18"/>
          <w:szCs w:val="18"/>
        </w:rPr>
        <w:t>换热管连接座；3</w:t>
      </w:r>
      <w:r w:rsidRPr="007F01E6">
        <w:rPr>
          <w:rFonts w:ascii="仿宋_GB2312" w:eastAsia="仿宋_GB2312"/>
          <w:sz w:val="18"/>
          <w:szCs w:val="18"/>
        </w:rPr>
        <w:t>-</w:t>
      </w:r>
      <w:r w:rsidRPr="007F01E6">
        <w:rPr>
          <w:rFonts w:ascii="仿宋_GB2312" w:eastAsia="仿宋_GB2312"/>
          <w:kern w:val="0"/>
          <w:sz w:val="18"/>
          <w:szCs w:val="18"/>
        </w:rPr>
        <w:t>清灰封盖。</w:t>
      </w:r>
    </w:p>
    <w:p w:rsidR="007F01E6" w:rsidRPr="007F01E6" w:rsidRDefault="00CE2323" w:rsidP="007F01E6">
      <w:pPr>
        <w:widowControl/>
        <w:snapToGrid w:val="0"/>
        <w:spacing w:line="360" w:lineRule="auto"/>
        <w:jc w:val="left"/>
        <w:textAlignment w:val="baseline"/>
        <w:outlineLvl w:val="2"/>
        <w:rPr>
          <w:rFonts w:ascii="黑体" w:eastAsia="黑体" w:hAnsi="黑体"/>
          <w:kern w:val="0"/>
          <w:szCs w:val="21"/>
        </w:rPr>
      </w:pPr>
      <w:r w:rsidRPr="00CE2323">
        <w:rPr>
          <w:rFonts w:ascii="黑体" w:eastAsia="黑体" w:hAnsi="黑体"/>
          <w:kern w:val="0"/>
          <w:szCs w:val="21"/>
        </w:rPr>
        <w:t>F.2.</w:t>
      </w:r>
      <w:r>
        <w:rPr>
          <w:rFonts w:ascii="黑体" w:eastAsia="黑体" w:hAnsi="黑体" w:hint="eastAsia"/>
          <w:kern w:val="0"/>
          <w:szCs w:val="21"/>
        </w:rPr>
        <w:t>7</w:t>
      </w:r>
      <w:r>
        <w:rPr>
          <w:rFonts w:ascii="黑体" w:eastAsia="黑体" w:hAnsi="黑体"/>
          <w:kern w:val="0"/>
          <w:szCs w:val="21"/>
        </w:rPr>
        <w:t>.</w:t>
      </w:r>
      <w:r w:rsidR="007F01E6" w:rsidRPr="007F01E6">
        <w:rPr>
          <w:rFonts w:ascii="黑体" w:eastAsia="黑体" w:hAnsi="黑体"/>
          <w:kern w:val="0"/>
          <w:szCs w:val="21"/>
        </w:rPr>
        <w:t>1非金属换热管</w:t>
      </w:r>
    </w:p>
    <w:p w:rsidR="007F01E6" w:rsidRPr="007F01E6" w:rsidRDefault="007F01E6" w:rsidP="007F01E6">
      <w:pPr>
        <w:snapToGrid w:val="0"/>
        <w:spacing w:line="360" w:lineRule="auto"/>
        <w:ind w:firstLineChars="150" w:firstLine="315"/>
        <w:textAlignment w:val="baseline"/>
      </w:pPr>
      <w:r w:rsidRPr="007F01E6">
        <w:t xml:space="preserve">a)  </w:t>
      </w:r>
      <w:r w:rsidRPr="007F01E6">
        <w:t>非金属复合材料换热器以碳化硅、铝、硬质颗粒、陶瓷等基料为基体，以石棉纤维、金属丝或以碳纤维、</w:t>
      </w:r>
      <w:r w:rsidRPr="007F01E6">
        <w:t>α-Al</w:t>
      </w:r>
      <w:r w:rsidRPr="007F01E6">
        <w:rPr>
          <w:vertAlign w:val="subscript"/>
        </w:rPr>
        <w:t>2</w:t>
      </w:r>
      <w:r w:rsidRPr="007F01E6">
        <w:t>O</w:t>
      </w:r>
      <w:r w:rsidRPr="007F01E6">
        <w:rPr>
          <w:vertAlign w:val="subscript"/>
        </w:rPr>
        <w:t>3</w:t>
      </w:r>
      <w:r w:rsidRPr="007F01E6">
        <w:t>等无机功能材料为基体材料，通过无机胶结料压制复合而成。</w:t>
      </w:r>
    </w:p>
    <w:p w:rsidR="007F01E6" w:rsidRPr="007F01E6" w:rsidRDefault="007F01E6" w:rsidP="007F01E6">
      <w:pPr>
        <w:snapToGrid w:val="0"/>
        <w:spacing w:line="360" w:lineRule="auto"/>
        <w:ind w:firstLineChars="150" w:firstLine="315"/>
        <w:textAlignment w:val="baseline"/>
      </w:pPr>
      <w:r w:rsidRPr="007F01E6">
        <w:t xml:space="preserve">b)  </w:t>
      </w:r>
      <w:r w:rsidRPr="007F01E6">
        <w:t>管径</w:t>
      </w:r>
      <w:r w:rsidRPr="007F01E6">
        <w:rPr>
          <w:rFonts w:ascii="宋体" w:hAnsi="宋体"/>
          <w:kern w:val="0"/>
          <w:szCs w:val="21"/>
        </w:rPr>
        <w:t>190mm～</w:t>
      </w:r>
      <w:r w:rsidRPr="007F01E6">
        <w:t>230</w:t>
      </w:r>
      <w:r w:rsidRPr="007F01E6">
        <w:rPr>
          <w:rFonts w:ascii="宋体" w:hAnsi="宋体"/>
          <w:kern w:val="0"/>
          <w:szCs w:val="21"/>
        </w:rPr>
        <w:t>mm</w:t>
      </w:r>
      <w:r w:rsidRPr="007F01E6">
        <w:t>厚度</w:t>
      </w:r>
      <w:r w:rsidRPr="007F01E6">
        <w:rPr>
          <w:rFonts w:ascii="宋体" w:hAnsi="宋体"/>
          <w:kern w:val="0"/>
          <w:szCs w:val="21"/>
        </w:rPr>
        <w:t>7mm～</w:t>
      </w:r>
      <w:r w:rsidRPr="007F01E6">
        <w:t>10</w:t>
      </w:r>
      <w:r w:rsidRPr="007F01E6">
        <w:rPr>
          <w:rFonts w:ascii="宋体" w:hAnsi="宋体"/>
          <w:kern w:val="0"/>
          <w:szCs w:val="21"/>
        </w:rPr>
        <w:t>mm</w:t>
      </w:r>
      <w:r w:rsidRPr="007F01E6">
        <w:t>，按三层布局，每层四根。</w:t>
      </w:r>
    </w:p>
    <w:p w:rsidR="007F01E6" w:rsidRPr="007F01E6" w:rsidRDefault="007F01E6" w:rsidP="007F01E6">
      <w:pPr>
        <w:snapToGrid w:val="0"/>
        <w:spacing w:line="360" w:lineRule="auto"/>
        <w:ind w:firstLineChars="150" w:firstLine="315"/>
        <w:textAlignment w:val="baseline"/>
      </w:pPr>
      <w:r w:rsidRPr="007F01E6">
        <w:t xml:space="preserve">c) </w:t>
      </w:r>
      <w:r w:rsidRPr="007F01E6">
        <w:t>下层换热管长度</w:t>
      </w:r>
      <w:r w:rsidRPr="007F01E6">
        <w:rPr>
          <w:rFonts w:ascii="宋体" w:hAnsi="宋体"/>
          <w:kern w:val="0"/>
          <w:szCs w:val="21"/>
        </w:rPr>
        <w:t>9</w:t>
      </w:r>
      <w:r w:rsidRPr="007F01E6">
        <w:rPr>
          <w:rFonts w:ascii="宋体" w:hAnsi="宋体" w:hint="eastAsia"/>
          <w:kern w:val="0"/>
          <w:szCs w:val="21"/>
        </w:rPr>
        <w:t>70</w:t>
      </w:r>
      <w:r w:rsidRPr="007F01E6">
        <w:rPr>
          <w:rFonts w:ascii="宋体" w:hAnsi="宋体"/>
          <w:kern w:val="0"/>
          <w:szCs w:val="21"/>
        </w:rPr>
        <w:t>mm～1040mm</w:t>
      </w:r>
      <w:r w:rsidRPr="007F01E6">
        <w:t>，其一端直接通过火箱与烟气通道相连通，另一端通过散热管连接座与中层换热管连通。</w:t>
      </w:r>
    </w:p>
    <w:p w:rsidR="007F01E6" w:rsidRPr="007F01E6" w:rsidRDefault="007F01E6" w:rsidP="007F01E6">
      <w:pPr>
        <w:snapToGrid w:val="0"/>
        <w:spacing w:line="360" w:lineRule="auto"/>
        <w:ind w:firstLineChars="150" w:firstLine="315"/>
        <w:textAlignment w:val="baseline"/>
      </w:pPr>
      <w:r w:rsidRPr="007F01E6">
        <w:t xml:space="preserve">d)  </w:t>
      </w:r>
      <w:r w:rsidRPr="007F01E6">
        <w:t>中层换热管长度</w:t>
      </w:r>
      <w:r w:rsidRPr="007F01E6">
        <w:rPr>
          <w:rFonts w:ascii="宋体" w:hAnsi="宋体"/>
          <w:kern w:val="0"/>
          <w:szCs w:val="21"/>
        </w:rPr>
        <w:t>1040mm～</w:t>
      </w:r>
      <w:r w:rsidRPr="007F01E6">
        <w:t>1280</w:t>
      </w:r>
      <w:r w:rsidRPr="007F01E6">
        <w:rPr>
          <w:rFonts w:ascii="宋体" w:hAnsi="宋体"/>
          <w:kern w:val="0"/>
          <w:szCs w:val="21"/>
        </w:rPr>
        <w:t>mm，</w:t>
      </w:r>
      <w:r w:rsidRPr="007F01E6">
        <w:t>两端通过散热管连接座与下、上层换热管连通。</w:t>
      </w:r>
    </w:p>
    <w:p w:rsidR="007F01E6" w:rsidRPr="007F01E6" w:rsidRDefault="007F01E6" w:rsidP="007F01E6">
      <w:pPr>
        <w:snapToGrid w:val="0"/>
        <w:spacing w:line="360" w:lineRule="auto"/>
        <w:ind w:firstLineChars="150" w:firstLine="315"/>
        <w:textAlignment w:val="baseline"/>
      </w:pPr>
      <w:r w:rsidRPr="007F01E6">
        <w:t xml:space="preserve">e)  </w:t>
      </w:r>
      <w:r w:rsidRPr="007F01E6">
        <w:t>上层换热管管长度</w:t>
      </w:r>
      <w:r w:rsidRPr="007F01E6">
        <w:rPr>
          <w:rFonts w:ascii="宋体" w:hAnsi="宋体"/>
          <w:kern w:val="0"/>
          <w:szCs w:val="21"/>
        </w:rPr>
        <w:t>1280mm～</w:t>
      </w:r>
      <w:r w:rsidRPr="007F01E6">
        <w:t>1450</w:t>
      </w:r>
      <w:r w:rsidRPr="007F01E6">
        <w:rPr>
          <w:rFonts w:ascii="宋体" w:hAnsi="宋体"/>
          <w:kern w:val="0"/>
          <w:szCs w:val="21"/>
        </w:rPr>
        <w:t>mm，</w:t>
      </w:r>
      <w:r w:rsidRPr="007F01E6">
        <w:t>一端通过散热管连接座与中层换热管连通，另一端直接与烟囱砌筑口连通。</w:t>
      </w:r>
    </w:p>
    <w:p w:rsidR="007F01E6" w:rsidRPr="007F01E6" w:rsidRDefault="007F01E6" w:rsidP="007F01E6">
      <w:pPr>
        <w:snapToGrid w:val="0"/>
        <w:spacing w:line="360" w:lineRule="auto"/>
        <w:ind w:firstLineChars="150" w:firstLine="315"/>
        <w:textAlignment w:val="baseline"/>
      </w:pPr>
      <w:r w:rsidRPr="007F01E6">
        <w:t xml:space="preserve">f)   </w:t>
      </w:r>
      <w:r w:rsidRPr="007F01E6">
        <w:t>一、二层换热管之间安装留有清灰封盖，方便清理换热管积灰。</w:t>
      </w:r>
    </w:p>
    <w:p w:rsidR="007F01E6" w:rsidRPr="007F01E6" w:rsidRDefault="00CE2323" w:rsidP="007F01E6">
      <w:pPr>
        <w:widowControl/>
        <w:snapToGrid w:val="0"/>
        <w:spacing w:line="360" w:lineRule="auto"/>
        <w:jc w:val="left"/>
        <w:textAlignment w:val="baseline"/>
        <w:outlineLvl w:val="2"/>
        <w:rPr>
          <w:rFonts w:ascii="黑体" w:eastAsia="黑体" w:hAnsi="黑体"/>
          <w:kern w:val="0"/>
          <w:szCs w:val="20"/>
        </w:rPr>
      </w:pPr>
      <w:r w:rsidRPr="00CE2323">
        <w:rPr>
          <w:rFonts w:ascii="黑体" w:eastAsia="黑体" w:hAnsi="黑体"/>
          <w:kern w:val="0"/>
          <w:szCs w:val="20"/>
        </w:rPr>
        <w:t>F.2.7.</w:t>
      </w:r>
      <w:r w:rsidR="007F01E6" w:rsidRPr="007F01E6">
        <w:rPr>
          <w:rFonts w:ascii="黑体" w:eastAsia="黑体" w:hAnsi="黑体"/>
          <w:kern w:val="0"/>
          <w:szCs w:val="20"/>
        </w:rPr>
        <w:t>2换热管连接座</w:t>
      </w:r>
    </w:p>
    <w:p w:rsidR="007F01E6" w:rsidRPr="007F01E6" w:rsidRDefault="007F01E6" w:rsidP="007F01E6">
      <w:pPr>
        <w:snapToGrid w:val="0"/>
        <w:spacing w:line="360" w:lineRule="auto"/>
        <w:ind w:firstLineChars="150" w:firstLine="315"/>
        <w:textAlignment w:val="baseline"/>
      </w:pPr>
      <w:r w:rsidRPr="007F01E6">
        <w:t>采用非金属材料制作，与换热管对接连通，用高温粘合剂密封，装配后密封严实，不漏气。</w:t>
      </w:r>
    </w:p>
    <w:p w:rsidR="007F01E6" w:rsidRPr="007F01E6" w:rsidRDefault="00CE2323" w:rsidP="007F01E6">
      <w:pPr>
        <w:widowControl/>
        <w:snapToGrid w:val="0"/>
        <w:spacing w:line="360" w:lineRule="auto"/>
        <w:jc w:val="left"/>
        <w:textAlignment w:val="baseline"/>
        <w:outlineLvl w:val="2"/>
        <w:rPr>
          <w:rFonts w:ascii="黑体" w:eastAsia="黑体" w:hAnsi="黑体"/>
          <w:kern w:val="0"/>
          <w:szCs w:val="20"/>
        </w:rPr>
      </w:pPr>
      <w:r w:rsidRPr="00CE2323">
        <w:rPr>
          <w:rFonts w:ascii="黑体" w:eastAsia="黑体" w:hAnsi="黑体"/>
          <w:kern w:val="0"/>
          <w:szCs w:val="20"/>
        </w:rPr>
        <w:t>F.2.7.</w:t>
      </w:r>
      <w:r w:rsidR="007F01E6" w:rsidRPr="007F01E6">
        <w:rPr>
          <w:rFonts w:ascii="黑体" w:eastAsia="黑体" w:hAnsi="黑体"/>
          <w:kern w:val="0"/>
          <w:szCs w:val="20"/>
        </w:rPr>
        <w:t>3控火闸</w:t>
      </w:r>
    </w:p>
    <w:p w:rsidR="007F01E6" w:rsidRPr="007F01E6" w:rsidRDefault="007F01E6" w:rsidP="007F01E6">
      <w:pPr>
        <w:snapToGrid w:val="0"/>
        <w:spacing w:line="360" w:lineRule="auto"/>
        <w:ind w:firstLineChars="150" w:firstLine="315"/>
        <w:textAlignment w:val="baseline"/>
      </w:pPr>
      <w:r w:rsidRPr="007F01E6">
        <w:t>采用耐酸钢制作，设有可活动闸板，控制火力大小。</w:t>
      </w:r>
    </w:p>
    <w:p w:rsidR="007F01E6" w:rsidRPr="007F01E6" w:rsidRDefault="007F01E6" w:rsidP="00A8234B">
      <w:pPr>
        <w:pStyle w:val="afffff2"/>
        <w:numPr>
          <w:ilvl w:val="0"/>
          <w:numId w:val="19"/>
        </w:numPr>
        <w:tabs>
          <w:tab w:val="clear" w:pos="360"/>
        </w:tabs>
        <w:spacing w:before="312" w:after="312"/>
      </w:pPr>
      <w:bookmarkStart w:id="561" w:name="_Toc34576966"/>
      <w:r w:rsidRPr="007F01E6">
        <w:t>安装</w:t>
      </w:r>
      <w:bookmarkEnd w:id="561"/>
    </w:p>
    <w:p w:rsidR="007F01E6" w:rsidRPr="007F01E6" w:rsidRDefault="00CE2323" w:rsidP="00CE2323">
      <w:pPr>
        <w:snapToGrid w:val="0"/>
        <w:spacing w:line="360" w:lineRule="auto"/>
        <w:jc w:val="left"/>
        <w:textAlignment w:val="baseline"/>
        <w:outlineLvl w:val="1"/>
        <w:rPr>
          <w:rFonts w:ascii="黑体" w:eastAsia="黑体" w:hAnsi="黑体"/>
          <w:kern w:val="0"/>
          <w:szCs w:val="20"/>
        </w:rPr>
      </w:pPr>
      <w:r w:rsidRPr="00CE2323">
        <w:rPr>
          <w:rFonts w:ascii="黑体" w:eastAsia="黑体" w:hAnsi="黑体"/>
          <w:kern w:val="0"/>
          <w:szCs w:val="20"/>
        </w:rPr>
        <w:t>F.</w:t>
      </w:r>
      <w:r>
        <w:rPr>
          <w:rFonts w:ascii="黑体" w:eastAsia="黑体" w:hAnsi="黑体" w:hint="eastAsia"/>
          <w:kern w:val="0"/>
          <w:szCs w:val="20"/>
        </w:rPr>
        <w:t>3</w:t>
      </w:r>
      <w:r w:rsidRPr="00CE2323">
        <w:rPr>
          <w:rFonts w:ascii="黑体" w:eastAsia="黑体" w:hAnsi="黑体"/>
          <w:kern w:val="0"/>
          <w:szCs w:val="20"/>
        </w:rPr>
        <w:t>.</w:t>
      </w:r>
      <w:r>
        <w:rPr>
          <w:rFonts w:ascii="黑体" w:eastAsia="黑体" w:hAnsi="黑体" w:hint="eastAsia"/>
          <w:kern w:val="0"/>
          <w:szCs w:val="20"/>
        </w:rPr>
        <w:t xml:space="preserve">1 </w:t>
      </w:r>
      <w:r w:rsidR="007F01E6" w:rsidRPr="007F01E6">
        <w:rPr>
          <w:rFonts w:ascii="黑体" w:eastAsia="黑体" w:hAnsi="黑体"/>
          <w:kern w:val="0"/>
          <w:szCs w:val="20"/>
        </w:rPr>
        <w:t>加热室地基</w:t>
      </w:r>
    </w:p>
    <w:p w:rsidR="007F01E6" w:rsidRPr="007F01E6" w:rsidRDefault="007F01E6" w:rsidP="007F01E6">
      <w:pPr>
        <w:widowControl/>
        <w:tabs>
          <w:tab w:val="center" w:pos="4201"/>
          <w:tab w:val="right" w:leader="dot" w:pos="9298"/>
        </w:tabs>
        <w:snapToGrid w:val="0"/>
        <w:spacing w:line="360" w:lineRule="auto"/>
        <w:ind w:left="360"/>
        <w:textAlignment w:val="baseline"/>
        <w:rPr>
          <w:kern w:val="0"/>
          <w:szCs w:val="20"/>
        </w:rPr>
      </w:pPr>
      <w:r w:rsidRPr="007F01E6">
        <w:rPr>
          <w:kern w:val="0"/>
          <w:szCs w:val="20"/>
        </w:rPr>
        <w:t>按</w:t>
      </w:r>
      <w:r w:rsidRPr="007F01E6">
        <w:rPr>
          <w:kern w:val="0"/>
          <w:szCs w:val="20"/>
        </w:rPr>
        <w:t>DB/43T 1635-2019</w:t>
      </w:r>
      <w:r w:rsidRPr="007F01E6">
        <w:rPr>
          <w:rFonts w:ascii="宋体" w:hAnsi="宋体"/>
          <w:kern w:val="0"/>
          <w:szCs w:val="21"/>
        </w:rPr>
        <w:t>规定</w:t>
      </w:r>
      <w:r w:rsidRPr="007F01E6">
        <w:rPr>
          <w:kern w:val="0"/>
          <w:szCs w:val="20"/>
        </w:rPr>
        <w:t>执行。</w:t>
      </w:r>
    </w:p>
    <w:p w:rsidR="007F01E6" w:rsidRPr="007F01E6" w:rsidRDefault="00CE2323" w:rsidP="007F01E6">
      <w:pPr>
        <w:widowControl/>
        <w:snapToGrid w:val="0"/>
        <w:spacing w:line="360" w:lineRule="auto"/>
        <w:jc w:val="left"/>
        <w:textAlignment w:val="baseline"/>
        <w:outlineLvl w:val="1"/>
        <w:rPr>
          <w:rFonts w:ascii="黑体" w:eastAsia="黑体" w:hAnsi="黑体"/>
          <w:kern w:val="0"/>
          <w:szCs w:val="20"/>
        </w:rPr>
      </w:pPr>
      <w:r w:rsidRPr="00CE2323">
        <w:rPr>
          <w:rFonts w:ascii="黑体" w:eastAsia="黑体" w:hAnsi="黑体"/>
          <w:kern w:val="0"/>
          <w:szCs w:val="20"/>
        </w:rPr>
        <w:t>F.3.</w:t>
      </w:r>
      <w:r w:rsidR="007F01E6" w:rsidRPr="007F01E6">
        <w:rPr>
          <w:rFonts w:ascii="黑体" w:eastAsia="黑体" w:hAnsi="黑体"/>
          <w:kern w:val="0"/>
          <w:szCs w:val="20"/>
        </w:rPr>
        <w:t>2  炉底通风道</w:t>
      </w:r>
    </w:p>
    <w:p w:rsidR="007F01E6" w:rsidRPr="007F01E6" w:rsidRDefault="007F01E6" w:rsidP="007F01E6">
      <w:pPr>
        <w:widowControl/>
        <w:snapToGrid w:val="0"/>
        <w:spacing w:line="360" w:lineRule="auto"/>
        <w:textAlignment w:val="baseline"/>
        <w:rPr>
          <w:rFonts w:ascii="宋体" w:hAnsi="宋体"/>
          <w:kern w:val="0"/>
          <w:szCs w:val="21"/>
        </w:rPr>
      </w:pPr>
      <w:r w:rsidRPr="007F01E6">
        <w:rPr>
          <w:rFonts w:ascii="宋体" w:hAnsi="宋体"/>
          <w:kern w:val="0"/>
          <w:szCs w:val="21"/>
        </w:rPr>
        <w:t xml:space="preserve">    在加热室地面上，与侧墙平行砌筑三道尺寸为1380mm×120mm×120mm、800mm×240mm×120mm、800mm×120mm×120mm的砖墩，砖墩之间形成炉底通风道，确保水平。见图16所示。</w:t>
      </w:r>
    </w:p>
    <w:p w:rsidR="007F01E6" w:rsidRPr="007F01E6" w:rsidRDefault="007F01E6" w:rsidP="007F01E6">
      <w:pPr>
        <w:snapToGrid w:val="0"/>
        <w:spacing w:line="360" w:lineRule="auto"/>
        <w:textAlignment w:val="baseline"/>
      </w:pPr>
      <w:r w:rsidRPr="007F01E6">
        <w:rPr>
          <w:noProof/>
        </w:rPr>
        <w:lastRenderedPageBreak/>
        <w:drawing>
          <wp:inline distT="0" distB="0" distL="114300" distR="114300" wp14:anchorId="1E9D80C7" wp14:editId="1B6208C5">
            <wp:extent cx="5485765" cy="3933190"/>
            <wp:effectExtent l="0" t="0" r="635" b="10160"/>
            <wp:docPr id="10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31"/>
                    <a:stretch>
                      <a:fillRect/>
                    </a:stretch>
                  </pic:blipFill>
                  <pic:spPr>
                    <a:xfrm>
                      <a:off x="0" y="0"/>
                      <a:ext cx="5485765" cy="3933190"/>
                    </a:xfrm>
                    <a:prstGeom prst="rect">
                      <a:avLst/>
                    </a:prstGeom>
                    <a:noFill/>
                    <a:ln>
                      <a:noFill/>
                    </a:ln>
                  </pic:spPr>
                </pic:pic>
              </a:graphicData>
            </a:graphic>
          </wp:inline>
        </w:drawing>
      </w:r>
    </w:p>
    <w:p w:rsidR="007F01E6" w:rsidRPr="007F01E6" w:rsidRDefault="007F01E6" w:rsidP="007F01E6">
      <w:pPr>
        <w:snapToGrid w:val="0"/>
        <w:spacing w:line="360" w:lineRule="auto"/>
        <w:ind w:left="360"/>
        <w:jc w:val="center"/>
        <w:textAlignment w:val="baseline"/>
      </w:pPr>
      <w:r w:rsidRPr="007F01E6">
        <w:t>图</w:t>
      </w:r>
      <w:r w:rsidRPr="007F01E6">
        <w:t xml:space="preserve">16 </w:t>
      </w:r>
      <w:r w:rsidRPr="007F01E6">
        <w:t>加热室地面俯视图</w:t>
      </w:r>
    </w:p>
    <w:p w:rsidR="007F01E6" w:rsidRPr="007F01E6" w:rsidRDefault="00CE2323" w:rsidP="007F01E6">
      <w:pPr>
        <w:widowControl/>
        <w:snapToGrid w:val="0"/>
        <w:spacing w:line="360" w:lineRule="auto"/>
        <w:jc w:val="left"/>
        <w:textAlignment w:val="baseline"/>
        <w:outlineLvl w:val="1"/>
        <w:rPr>
          <w:rFonts w:ascii="黑体" w:eastAsia="黑体" w:hAnsi="黑体"/>
          <w:kern w:val="0"/>
          <w:szCs w:val="20"/>
        </w:rPr>
      </w:pPr>
      <w:r w:rsidRPr="00CE2323">
        <w:rPr>
          <w:rFonts w:ascii="黑体" w:eastAsia="黑体" w:hAnsi="黑体"/>
          <w:kern w:val="0"/>
          <w:szCs w:val="20"/>
        </w:rPr>
        <w:t>F.3.</w:t>
      </w:r>
      <w:r w:rsidR="007F01E6" w:rsidRPr="007F01E6">
        <w:rPr>
          <w:rFonts w:ascii="黑体" w:eastAsia="黑体" w:hAnsi="黑体"/>
          <w:kern w:val="0"/>
          <w:szCs w:val="20"/>
        </w:rPr>
        <w:t>3  隧道式炉体安装</w:t>
      </w:r>
    </w:p>
    <w:p w:rsidR="007F01E6" w:rsidRPr="007F01E6" w:rsidRDefault="00CE2323" w:rsidP="007F01E6">
      <w:pPr>
        <w:widowControl/>
        <w:snapToGrid w:val="0"/>
        <w:spacing w:line="360" w:lineRule="auto"/>
        <w:jc w:val="left"/>
        <w:textAlignment w:val="baseline"/>
        <w:outlineLvl w:val="2"/>
        <w:rPr>
          <w:rFonts w:ascii="黑体" w:eastAsia="黑体" w:hAnsi="黑体"/>
          <w:kern w:val="0"/>
          <w:szCs w:val="20"/>
        </w:rPr>
      </w:pPr>
      <w:r w:rsidRPr="00CE2323">
        <w:rPr>
          <w:rFonts w:ascii="黑体" w:eastAsia="黑体" w:hAnsi="黑体"/>
          <w:kern w:val="0"/>
          <w:szCs w:val="20"/>
        </w:rPr>
        <w:t>F.3.</w:t>
      </w:r>
      <w:r w:rsidR="007F01E6" w:rsidRPr="007F01E6">
        <w:rPr>
          <w:rFonts w:ascii="黑体" w:eastAsia="黑体" w:hAnsi="黑体"/>
          <w:kern w:val="0"/>
          <w:szCs w:val="20"/>
        </w:rPr>
        <w:t>3.1  金属封套内</w:t>
      </w:r>
      <w:r w:rsidR="007F01E6" w:rsidRPr="007F01E6">
        <w:rPr>
          <w:rFonts w:ascii="黑体" w:eastAsia="黑体" w:hAnsi="黑体"/>
          <w:kern w:val="0"/>
          <w:szCs w:val="21"/>
        </w:rPr>
        <w:t>砌筑</w:t>
      </w:r>
      <w:r w:rsidR="007F01E6" w:rsidRPr="007F01E6">
        <w:rPr>
          <w:rFonts w:ascii="黑体" w:eastAsia="黑体" w:hAnsi="黑体"/>
          <w:kern w:val="0"/>
          <w:szCs w:val="20"/>
        </w:rPr>
        <w:t>非金属隧道式炉壁</w:t>
      </w:r>
    </w:p>
    <w:p w:rsidR="007F01E6" w:rsidRPr="007F01E6" w:rsidRDefault="00CE2323" w:rsidP="007F01E6">
      <w:pPr>
        <w:widowControl/>
        <w:snapToGrid w:val="0"/>
        <w:spacing w:line="360" w:lineRule="auto"/>
        <w:textAlignment w:val="baseline"/>
        <w:rPr>
          <w:rFonts w:ascii="宋体" w:hAnsi="宋体"/>
          <w:kern w:val="0"/>
          <w:szCs w:val="21"/>
        </w:rPr>
      </w:pPr>
      <w:r w:rsidRPr="00CE2323">
        <w:rPr>
          <w:rFonts w:ascii="黑体" w:eastAsia="黑体" w:hAnsi="黑体"/>
          <w:kern w:val="0"/>
          <w:szCs w:val="21"/>
        </w:rPr>
        <w:t>F.3.</w:t>
      </w:r>
      <w:r w:rsidR="007F01E6" w:rsidRPr="007F01E6">
        <w:rPr>
          <w:rFonts w:ascii="黑体" w:eastAsia="黑体" w:hAnsi="黑体"/>
          <w:kern w:val="0"/>
          <w:szCs w:val="21"/>
        </w:rPr>
        <w:t>3.1.1</w:t>
      </w:r>
      <w:r w:rsidR="007F01E6" w:rsidRPr="007F01E6">
        <w:rPr>
          <w:rFonts w:ascii="宋体" w:hAnsi="宋体"/>
          <w:kern w:val="0"/>
          <w:szCs w:val="21"/>
        </w:rPr>
        <w:t xml:space="preserve">  左、右封套内部采用A型特质耐火砖2</w:t>
      </w:r>
      <w:r w:rsidR="007F01E6" w:rsidRPr="007F01E6">
        <w:rPr>
          <w:rFonts w:ascii="宋体" w:hAnsi="宋体" w:hint="eastAsia"/>
          <w:kern w:val="0"/>
          <w:szCs w:val="21"/>
        </w:rPr>
        <w:t>35</w:t>
      </w:r>
      <w:r w:rsidR="007F01E6" w:rsidRPr="007F01E6">
        <w:rPr>
          <w:rFonts w:ascii="宋体" w:hAnsi="宋体"/>
          <w:kern w:val="0"/>
          <w:szCs w:val="21"/>
        </w:rPr>
        <w:t>～259mm×172mm～230mm×35mm拼砌，右封套烟气管道火箱与连接法兰中间位置采用</w:t>
      </w:r>
      <w:r w:rsidR="007F01E6" w:rsidRPr="007F01E6">
        <w:rPr>
          <w:rFonts w:ascii="宋体" w:hAnsi="宋体" w:hint="eastAsia"/>
          <w:kern w:val="0"/>
          <w:szCs w:val="21"/>
        </w:rPr>
        <w:t>B</w:t>
      </w:r>
      <w:r w:rsidR="007F01E6" w:rsidRPr="007F01E6">
        <w:rPr>
          <w:rFonts w:ascii="宋体" w:hAnsi="宋体"/>
          <w:kern w:val="0"/>
          <w:szCs w:val="21"/>
        </w:rPr>
        <w:t>型特质耐火砖</w:t>
      </w:r>
      <w:r w:rsidR="007F01E6" w:rsidRPr="007F01E6">
        <w:rPr>
          <w:rFonts w:ascii="宋体" w:hAnsi="宋体" w:hint="eastAsia"/>
          <w:kern w:val="0"/>
          <w:szCs w:val="21"/>
        </w:rPr>
        <w:t>80</w:t>
      </w:r>
      <w:r w:rsidR="007F01E6" w:rsidRPr="007F01E6">
        <w:rPr>
          <w:rFonts w:ascii="宋体" w:hAnsi="宋体"/>
          <w:kern w:val="0"/>
          <w:szCs w:val="21"/>
        </w:rPr>
        <w:t>mm～230mm×</w:t>
      </w:r>
      <w:r w:rsidR="007F01E6" w:rsidRPr="007F01E6">
        <w:rPr>
          <w:rFonts w:ascii="宋体" w:hAnsi="宋体" w:hint="eastAsia"/>
          <w:kern w:val="0"/>
          <w:szCs w:val="21"/>
        </w:rPr>
        <w:t>172</w:t>
      </w:r>
      <w:r w:rsidR="007F01E6" w:rsidRPr="007F01E6">
        <w:rPr>
          <w:rFonts w:ascii="宋体" w:hAnsi="宋体"/>
          <w:kern w:val="0"/>
          <w:szCs w:val="21"/>
        </w:rPr>
        <w:t>mm～100mm×35mm拼砌。如图17所示。</w:t>
      </w:r>
    </w:p>
    <w:p w:rsidR="007F01E6" w:rsidRPr="007F01E6" w:rsidRDefault="00CE2323" w:rsidP="007F01E6">
      <w:pPr>
        <w:widowControl/>
        <w:snapToGrid w:val="0"/>
        <w:spacing w:line="360" w:lineRule="auto"/>
        <w:textAlignment w:val="baseline"/>
        <w:rPr>
          <w:rFonts w:ascii="宋体" w:hAnsi="宋体"/>
          <w:kern w:val="0"/>
          <w:szCs w:val="21"/>
        </w:rPr>
      </w:pPr>
      <w:r w:rsidRPr="00CE2323">
        <w:rPr>
          <w:rFonts w:ascii="黑体" w:eastAsia="黑体" w:hAnsi="黑体"/>
          <w:kern w:val="0"/>
          <w:szCs w:val="21"/>
        </w:rPr>
        <w:t>F.3.</w:t>
      </w:r>
      <w:r w:rsidR="007F01E6" w:rsidRPr="007F01E6">
        <w:rPr>
          <w:rFonts w:ascii="黑体" w:eastAsia="黑体" w:hAnsi="黑体"/>
          <w:kern w:val="0"/>
          <w:szCs w:val="21"/>
        </w:rPr>
        <w:t>3.1.2</w:t>
      </w:r>
      <w:r w:rsidR="007F01E6" w:rsidRPr="007F01E6">
        <w:rPr>
          <w:rFonts w:ascii="宋体" w:hAnsi="宋体"/>
          <w:kern w:val="0"/>
          <w:szCs w:val="21"/>
        </w:rPr>
        <w:t xml:space="preserve"> 中间封套内部</w:t>
      </w:r>
      <w:r w:rsidR="007F01E6" w:rsidRPr="007F01E6">
        <w:rPr>
          <w:rFonts w:ascii="宋体" w:hAnsi="宋体" w:hint="eastAsia"/>
          <w:kern w:val="0"/>
          <w:szCs w:val="21"/>
        </w:rPr>
        <w:t>A</w:t>
      </w:r>
      <w:r w:rsidR="007F01E6" w:rsidRPr="007F01E6">
        <w:rPr>
          <w:rFonts w:ascii="宋体" w:hAnsi="宋体"/>
          <w:kern w:val="0"/>
          <w:szCs w:val="21"/>
        </w:rPr>
        <w:t>型特质耐火砖235mm×172mm～230mm×35mm拼砌；耐火砖环形连接处采用规格为86mm～163mm×235mm×35mm的½</w:t>
      </w:r>
      <w:r w:rsidR="007F01E6" w:rsidRPr="007F01E6">
        <w:rPr>
          <w:rFonts w:ascii="宋体" w:hAnsi="宋体" w:hint="eastAsia"/>
          <w:kern w:val="0"/>
          <w:szCs w:val="21"/>
        </w:rPr>
        <w:t>A</w:t>
      </w:r>
      <w:r w:rsidR="007F01E6" w:rsidRPr="007F01E6">
        <w:rPr>
          <w:rFonts w:ascii="宋体" w:hAnsi="宋体"/>
          <w:kern w:val="0"/>
          <w:szCs w:val="21"/>
        </w:rPr>
        <w:t>型特形耐火砖拼接。如图17所示。</w:t>
      </w:r>
    </w:p>
    <w:p w:rsidR="007F01E6" w:rsidRPr="007F01E6" w:rsidRDefault="007F01E6" w:rsidP="007F01E6">
      <w:pPr>
        <w:widowControl/>
        <w:snapToGrid w:val="0"/>
        <w:spacing w:line="360" w:lineRule="auto"/>
        <w:jc w:val="center"/>
        <w:textAlignment w:val="baseline"/>
      </w:pPr>
      <w:r w:rsidRPr="007F01E6">
        <w:t xml:space="preserve"> </w:t>
      </w:r>
      <w:r w:rsidRPr="007F01E6">
        <w:rPr>
          <w:noProof/>
        </w:rPr>
        <w:drawing>
          <wp:inline distT="0" distB="0" distL="114300" distR="114300" wp14:anchorId="1AF72311" wp14:editId="1609112E">
            <wp:extent cx="5316855" cy="2453005"/>
            <wp:effectExtent l="0" t="0" r="17145" b="4445"/>
            <wp:docPr id="11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2"/>
                    <pic:cNvPicPr>
                      <a:picLocks noChangeAspect="1"/>
                    </pic:cNvPicPr>
                  </pic:nvPicPr>
                  <pic:blipFill>
                    <a:blip r:embed="rId32"/>
                    <a:srcRect t="22944" b="11770"/>
                    <a:stretch>
                      <a:fillRect/>
                    </a:stretch>
                  </pic:blipFill>
                  <pic:spPr>
                    <a:xfrm>
                      <a:off x="0" y="0"/>
                      <a:ext cx="5316855" cy="2453005"/>
                    </a:xfrm>
                    <a:prstGeom prst="rect">
                      <a:avLst/>
                    </a:prstGeom>
                    <a:noFill/>
                    <a:ln>
                      <a:noFill/>
                    </a:ln>
                  </pic:spPr>
                </pic:pic>
              </a:graphicData>
            </a:graphic>
          </wp:inline>
        </w:drawing>
      </w:r>
    </w:p>
    <w:p w:rsidR="007F01E6" w:rsidRPr="007F01E6" w:rsidRDefault="007F01E6" w:rsidP="007F01E6">
      <w:pPr>
        <w:widowControl/>
        <w:snapToGrid w:val="0"/>
        <w:spacing w:line="360" w:lineRule="auto"/>
        <w:jc w:val="center"/>
        <w:textAlignment w:val="baseline"/>
        <w:rPr>
          <w:rFonts w:hAnsi="宋体"/>
          <w:kern w:val="0"/>
          <w:szCs w:val="20"/>
        </w:rPr>
      </w:pPr>
      <w:r w:rsidRPr="007F01E6">
        <w:lastRenderedPageBreak/>
        <w:t>图</w:t>
      </w:r>
      <w:r w:rsidRPr="007F01E6">
        <w:t>17</w:t>
      </w:r>
      <w:r w:rsidRPr="007F01E6">
        <w:rPr>
          <w:rFonts w:hAnsi="宋体"/>
          <w:kern w:val="0"/>
          <w:szCs w:val="20"/>
        </w:rPr>
        <w:t>非金属隧道式炉壁砌筑示意图</w:t>
      </w:r>
    </w:p>
    <w:p w:rsidR="007F01E6" w:rsidRPr="007F01E6" w:rsidRDefault="007F01E6" w:rsidP="007F01E6">
      <w:pPr>
        <w:widowControl/>
        <w:snapToGrid w:val="0"/>
        <w:spacing w:line="360" w:lineRule="auto"/>
        <w:ind w:firstLineChars="100" w:firstLine="180"/>
        <w:textAlignment w:val="baseline"/>
        <w:rPr>
          <w:rFonts w:ascii="仿宋_GB2312" w:eastAsia="仿宋_GB2312"/>
          <w:kern w:val="0"/>
          <w:sz w:val="18"/>
          <w:szCs w:val="18"/>
        </w:rPr>
      </w:pPr>
      <w:r w:rsidRPr="007F01E6">
        <w:rPr>
          <w:rFonts w:ascii="仿宋_GB2312" w:eastAsia="仿宋_GB2312"/>
          <w:kern w:val="0"/>
          <w:sz w:val="18"/>
          <w:szCs w:val="18"/>
        </w:rPr>
        <w:t>注：1</w:t>
      </w:r>
      <w:r w:rsidRPr="007F01E6">
        <w:rPr>
          <w:rFonts w:ascii="仿宋_GB2312" w:eastAsia="仿宋_GB2312"/>
          <w:sz w:val="18"/>
          <w:szCs w:val="18"/>
        </w:rPr>
        <w:t>-</w:t>
      </w:r>
      <w:r w:rsidRPr="007F01E6">
        <w:rPr>
          <w:rFonts w:ascii="仿宋_GB2312" w:eastAsia="仿宋_GB2312"/>
          <w:kern w:val="0"/>
          <w:sz w:val="18"/>
          <w:szCs w:val="18"/>
        </w:rPr>
        <w:t>对接口；2</w:t>
      </w:r>
      <w:r w:rsidRPr="007F01E6">
        <w:rPr>
          <w:rFonts w:ascii="仿宋_GB2312" w:eastAsia="仿宋_GB2312"/>
          <w:sz w:val="18"/>
          <w:szCs w:val="18"/>
        </w:rPr>
        <w:t>-</w:t>
      </w:r>
      <w:r w:rsidRPr="007F01E6">
        <w:rPr>
          <w:rFonts w:ascii="仿宋_GB2312" w:eastAsia="仿宋_GB2312" w:hint="eastAsia"/>
          <w:kern w:val="0"/>
          <w:sz w:val="18"/>
          <w:szCs w:val="18"/>
        </w:rPr>
        <w:t>A</w:t>
      </w:r>
      <w:r w:rsidRPr="007F01E6">
        <w:rPr>
          <w:rFonts w:ascii="仿宋_GB2312" w:eastAsia="仿宋_GB2312"/>
          <w:kern w:val="0"/>
          <w:sz w:val="18"/>
          <w:szCs w:val="18"/>
        </w:rPr>
        <w:t>型黏土质特形耐火砖；3</w:t>
      </w:r>
      <w:r w:rsidRPr="007F01E6">
        <w:rPr>
          <w:rFonts w:ascii="仿宋_GB2312" w:eastAsia="仿宋_GB2312"/>
          <w:sz w:val="18"/>
          <w:szCs w:val="18"/>
        </w:rPr>
        <w:t>-</w:t>
      </w:r>
      <w:r w:rsidRPr="007F01E6">
        <w:rPr>
          <w:rFonts w:ascii="仿宋_GB2312" w:eastAsia="仿宋_GB2312" w:hint="eastAsia"/>
          <w:kern w:val="0"/>
          <w:sz w:val="18"/>
          <w:szCs w:val="18"/>
        </w:rPr>
        <w:t>B</w:t>
      </w:r>
      <w:r w:rsidRPr="007F01E6">
        <w:rPr>
          <w:rFonts w:ascii="仿宋_GB2312" w:eastAsia="仿宋_GB2312"/>
          <w:kern w:val="0"/>
          <w:sz w:val="18"/>
          <w:szCs w:val="18"/>
        </w:rPr>
        <w:t>型黏土质特形耐火砖；4</w:t>
      </w:r>
      <w:r w:rsidRPr="007F01E6">
        <w:rPr>
          <w:rFonts w:ascii="仿宋_GB2312" w:eastAsia="仿宋_GB2312"/>
          <w:sz w:val="18"/>
          <w:szCs w:val="18"/>
        </w:rPr>
        <w:t>-</w:t>
      </w:r>
      <w:r w:rsidRPr="007F01E6">
        <w:rPr>
          <w:rFonts w:ascii="仿宋_GB2312" w:eastAsia="仿宋_GB2312"/>
          <w:kern w:val="0"/>
          <w:sz w:val="18"/>
          <w:szCs w:val="18"/>
        </w:rPr>
        <w:t>烟气通道；</w:t>
      </w:r>
      <w:r w:rsidRPr="007F01E6">
        <w:rPr>
          <w:rFonts w:ascii="仿宋_GB2312" w:eastAsia="仿宋_GB2312" w:hint="eastAsia"/>
          <w:kern w:val="0"/>
          <w:sz w:val="18"/>
          <w:szCs w:val="18"/>
        </w:rPr>
        <w:t>5</w:t>
      </w:r>
      <w:r w:rsidRPr="007F01E6">
        <w:rPr>
          <w:rFonts w:ascii="仿宋_GB2312" w:eastAsia="仿宋_GB2312"/>
          <w:sz w:val="18"/>
          <w:szCs w:val="18"/>
        </w:rPr>
        <w:t>-</w:t>
      </w:r>
      <w:r w:rsidRPr="007F01E6">
        <w:rPr>
          <w:rFonts w:ascii="宋体" w:hAnsi="宋体"/>
          <w:kern w:val="0"/>
          <w:szCs w:val="21"/>
        </w:rPr>
        <w:t>½</w:t>
      </w:r>
      <w:r w:rsidRPr="007F01E6">
        <w:rPr>
          <w:rFonts w:ascii="宋体" w:hAnsi="宋体" w:hint="eastAsia"/>
          <w:kern w:val="0"/>
          <w:szCs w:val="21"/>
        </w:rPr>
        <w:t>A</w:t>
      </w:r>
      <w:r w:rsidRPr="007F01E6">
        <w:rPr>
          <w:rFonts w:ascii="仿宋_GB2312" w:eastAsia="仿宋_GB2312"/>
          <w:kern w:val="0"/>
          <w:sz w:val="18"/>
          <w:szCs w:val="18"/>
        </w:rPr>
        <w:t>型黏土质特形耐火砖。</w:t>
      </w:r>
    </w:p>
    <w:p w:rsidR="007F01E6" w:rsidRPr="007F01E6" w:rsidRDefault="007F01E6" w:rsidP="007F01E6">
      <w:pPr>
        <w:widowControl/>
        <w:snapToGrid w:val="0"/>
        <w:spacing w:line="360" w:lineRule="auto"/>
        <w:textAlignment w:val="baseline"/>
        <w:rPr>
          <w:rFonts w:ascii="宋体" w:hAnsi="宋体"/>
          <w:kern w:val="0"/>
          <w:szCs w:val="21"/>
        </w:rPr>
      </w:pPr>
    </w:p>
    <w:p w:rsidR="007F01E6" w:rsidRPr="007F01E6" w:rsidRDefault="00CE2323" w:rsidP="007F01E6">
      <w:pPr>
        <w:widowControl/>
        <w:snapToGrid w:val="0"/>
        <w:spacing w:line="360" w:lineRule="auto"/>
        <w:textAlignment w:val="baseline"/>
        <w:rPr>
          <w:rFonts w:ascii="宋体" w:hAnsi="宋体"/>
          <w:kern w:val="0"/>
          <w:szCs w:val="21"/>
        </w:rPr>
      </w:pPr>
      <w:r w:rsidRPr="00CE2323">
        <w:rPr>
          <w:rFonts w:ascii="黑体" w:eastAsia="黑体" w:hAnsi="黑体"/>
          <w:kern w:val="0"/>
          <w:szCs w:val="21"/>
        </w:rPr>
        <w:t>F.3.</w:t>
      </w:r>
      <w:r w:rsidR="007F01E6" w:rsidRPr="007F01E6">
        <w:rPr>
          <w:rFonts w:ascii="黑体" w:eastAsia="黑体" w:hAnsi="黑体"/>
          <w:kern w:val="0"/>
          <w:szCs w:val="21"/>
        </w:rPr>
        <w:t>3.1.3</w:t>
      </w:r>
      <w:r w:rsidR="007F01E6" w:rsidRPr="007F01E6">
        <w:rPr>
          <w:rFonts w:ascii="宋体" w:hAnsi="宋体"/>
          <w:kern w:val="0"/>
          <w:szCs w:val="21"/>
        </w:rPr>
        <w:t xml:space="preserve"> 耐火砖</w:t>
      </w:r>
      <w:r w:rsidR="007F01E6" w:rsidRPr="007F01E6">
        <w:t>用木锤或橡皮锤</w:t>
      </w:r>
      <w:r w:rsidR="007F01E6" w:rsidRPr="007F01E6">
        <w:rPr>
          <w:rFonts w:ascii="宋体" w:hAnsi="宋体"/>
          <w:kern w:val="0"/>
          <w:szCs w:val="21"/>
        </w:rPr>
        <w:t>拼砌，要求错缝砌筑、满浆满缝，并存放在干燥处硬化≥24h；</w:t>
      </w:r>
    </w:p>
    <w:p w:rsidR="007F01E6" w:rsidRPr="007F01E6" w:rsidRDefault="00CE2323" w:rsidP="007F01E6">
      <w:pPr>
        <w:widowControl/>
        <w:snapToGrid w:val="0"/>
        <w:spacing w:line="360" w:lineRule="auto"/>
        <w:jc w:val="left"/>
        <w:textAlignment w:val="baseline"/>
        <w:outlineLvl w:val="2"/>
        <w:rPr>
          <w:rFonts w:ascii="黑体" w:eastAsia="黑体" w:hAnsi="黑体"/>
          <w:kern w:val="0"/>
          <w:szCs w:val="20"/>
        </w:rPr>
      </w:pPr>
      <w:r w:rsidRPr="00CE2323">
        <w:rPr>
          <w:rFonts w:ascii="黑体" w:eastAsia="黑体" w:hAnsi="黑体"/>
          <w:kern w:val="0"/>
          <w:szCs w:val="20"/>
        </w:rPr>
        <w:t>F.3.</w:t>
      </w:r>
      <w:r w:rsidR="007F01E6" w:rsidRPr="007F01E6">
        <w:rPr>
          <w:rFonts w:ascii="黑体" w:eastAsia="黑体" w:hAnsi="黑体"/>
          <w:kern w:val="0"/>
          <w:szCs w:val="20"/>
        </w:rPr>
        <w:t>3.2  隧道式炉体安装</w:t>
      </w:r>
    </w:p>
    <w:p w:rsidR="007F01E6" w:rsidRPr="007F01E6" w:rsidRDefault="00CE2323" w:rsidP="007F01E6">
      <w:pPr>
        <w:widowControl/>
        <w:snapToGrid w:val="0"/>
        <w:spacing w:line="360" w:lineRule="auto"/>
        <w:textAlignment w:val="baseline"/>
        <w:rPr>
          <w:rFonts w:ascii="宋体" w:hAnsi="宋体"/>
          <w:kern w:val="0"/>
          <w:szCs w:val="21"/>
        </w:rPr>
      </w:pPr>
      <w:r w:rsidRPr="00CE2323">
        <w:rPr>
          <w:rFonts w:ascii="黑体" w:eastAsia="黑体" w:hAnsi="黑体"/>
          <w:kern w:val="0"/>
          <w:szCs w:val="21"/>
        </w:rPr>
        <w:t>F.3.</w:t>
      </w:r>
      <w:r w:rsidR="007F01E6" w:rsidRPr="007F01E6">
        <w:rPr>
          <w:rFonts w:ascii="黑体" w:eastAsia="黑体" w:hAnsi="黑体"/>
          <w:kern w:val="0"/>
          <w:szCs w:val="21"/>
        </w:rPr>
        <w:t>3.2.1</w:t>
      </w:r>
      <w:r w:rsidR="007F01E6" w:rsidRPr="007F01E6">
        <w:rPr>
          <w:rFonts w:ascii="宋体" w:hAnsi="宋体"/>
          <w:kern w:val="0"/>
          <w:szCs w:val="21"/>
        </w:rPr>
        <w:t xml:space="preserve">  将砌筑好</w:t>
      </w:r>
      <w:r w:rsidR="007F01E6" w:rsidRPr="007F01E6">
        <w:rPr>
          <w:rFonts w:ascii="宋体" w:hAnsi="宋体"/>
          <w:kern w:val="0"/>
          <w:szCs w:val="20"/>
        </w:rPr>
        <w:t>非金属隧道式炉壁</w:t>
      </w:r>
      <w:r w:rsidR="007F01E6" w:rsidRPr="007F01E6">
        <w:rPr>
          <w:rFonts w:ascii="宋体" w:hAnsi="宋体"/>
          <w:kern w:val="0"/>
          <w:szCs w:val="21"/>
        </w:rPr>
        <w:t>的</w:t>
      </w:r>
      <w:r w:rsidR="007F01E6" w:rsidRPr="007F01E6">
        <w:rPr>
          <w:rFonts w:ascii="宋体" w:hAnsi="宋体"/>
          <w:kern w:val="0"/>
          <w:szCs w:val="20"/>
        </w:rPr>
        <w:t>金属</w:t>
      </w:r>
      <w:r w:rsidR="007F01E6" w:rsidRPr="007F01E6">
        <w:rPr>
          <w:rFonts w:ascii="宋体" w:hAnsi="宋体"/>
          <w:kern w:val="0"/>
          <w:szCs w:val="21"/>
        </w:rPr>
        <w:t>封套置于炉底通风道的砖墩中心位置，要求水平、稳固。按图18所示。</w:t>
      </w:r>
    </w:p>
    <w:p w:rsidR="007F01E6" w:rsidRPr="007F01E6" w:rsidRDefault="00CE2323" w:rsidP="007F01E6">
      <w:pPr>
        <w:widowControl/>
        <w:snapToGrid w:val="0"/>
        <w:spacing w:line="360" w:lineRule="auto"/>
        <w:textAlignment w:val="baseline"/>
        <w:rPr>
          <w:rFonts w:ascii="宋体" w:hAnsi="宋体"/>
          <w:kern w:val="0"/>
          <w:szCs w:val="21"/>
        </w:rPr>
      </w:pPr>
      <w:r w:rsidRPr="00CE2323">
        <w:rPr>
          <w:rFonts w:ascii="黑体" w:eastAsia="黑体" w:hAnsi="黑体"/>
          <w:kern w:val="0"/>
          <w:szCs w:val="21"/>
        </w:rPr>
        <w:t>F.3.</w:t>
      </w:r>
      <w:r w:rsidR="007F01E6" w:rsidRPr="007F01E6">
        <w:rPr>
          <w:rFonts w:ascii="黑体" w:eastAsia="黑体" w:hAnsi="黑体"/>
          <w:kern w:val="0"/>
          <w:szCs w:val="21"/>
        </w:rPr>
        <w:t>3.2.2</w:t>
      </w:r>
      <w:r w:rsidR="007F01E6" w:rsidRPr="007F01E6">
        <w:rPr>
          <w:rFonts w:ascii="宋体" w:hAnsi="宋体"/>
          <w:kern w:val="0"/>
          <w:szCs w:val="21"/>
        </w:rPr>
        <w:t xml:space="preserve">  三段</w:t>
      </w:r>
      <w:r w:rsidR="007F01E6" w:rsidRPr="007F01E6">
        <w:rPr>
          <w:kern w:val="0"/>
          <w:szCs w:val="20"/>
        </w:rPr>
        <w:t>封套的</w:t>
      </w:r>
      <w:r w:rsidR="007F01E6" w:rsidRPr="007F01E6">
        <w:rPr>
          <w:rFonts w:ascii="宋体" w:hAnsi="宋体"/>
          <w:kern w:val="0"/>
          <w:szCs w:val="21"/>
        </w:rPr>
        <w:t>法兰嵌入10mm×50mm石棉绳，用M10×35螺栓连接锁紧，封套之间对接齐平。</w:t>
      </w:r>
    </w:p>
    <w:p w:rsidR="007F01E6" w:rsidRPr="007F01E6" w:rsidRDefault="00CE2323" w:rsidP="007F01E6">
      <w:pPr>
        <w:widowControl/>
        <w:snapToGrid w:val="0"/>
        <w:spacing w:line="360" w:lineRule="auto"/>
        <w:textAlignment w:val="baseline"/>
        <w:rPr>
          <w:rFonts w:ascii="宋体" w:hAnsi="宋体"/>
          <w:kern w:val="0"/>
          <w:szCs w:val="21"/>
        </w:rPr>
      </w:pPr>
      <w:r w:rsidRPr="00CE2323">
        <w:rPr>
          <w:rFonts w:ascii="黑体" w:eastAsia="黑体" w:hAnsi="黑体"/>
          <w:kern w:val="0"/>
          <w:szCs w:val="21"/>
        </w:rPr>
        <w:t>F.3.</w:t>
      </w:r>
      <w:r w:rsidR="007F01E6" w:rsidRPr="007F01E6">
        <w:rPr>
          <w:rFonts w:ascii="黑体" w:eastAsia="黑体" w:hAnsi="黑体"/>
          <w:kern w:val="0"/>
          <w:szCs w:val="21"/>
        </w:rPr>
        <w:t>3.2.3</w:t>
      </w:r>
      <w:r w:rsidR="007F01E6" w:rsidRPr="007F01E6">
        <w:rPr>
          <w:rFonts w:ascii="宋体" w:hAnsi="宋体"/>
          <w:kern w:val="0"/>
          <w:szCs w:val="21"/>
        </w:rPr>
        <w:t xml:space="preserve"> </w:t>
      </w:r>
      <w:r w:rsidR="007F01E6" w:rsidRPr="007F01E6">
        <w:rPr>
          <w:rFonts w:ascii="宋体" w:hAnsi="宋体"/>
          <w:kern w:val="0"/>
          <w:szCs w:val="20"/>
        </w:rPr>
        <w:t xml:space="preserve"> </w:t>
      </w:r>
      <w:r w:rsidR="007F01E6" w:rsidRPr="007F01E6">
        <w:rPr>
          <w:rFonts w:ascii="宋体" w:hAnsi="宋体"/>
          <w:kern w:val="0"/>
          <w:szCs w:val="21"/>
        </w:rPr>
        <w:t>砌筑加热室左右侧墙，预留清灰门安装口。</w:t>
      </w:r>
    </w:p>
    <w:p w:rsidR="007F01E6" w:rsidRPr="007F01E6" w:rsidRDefault="007F01E6" w:rsidP="007F01E6">
      <w:pPr>
        <w:widowControl/>
        <w:snapToGrid w:val="0"/>
        <w:spacing w:line="360" w:lineRule="auto"/>
        <w:ind w:firstLineChars="200" w:firstLine="420"/>
        <w:jc w:val="center"/>
        <w:textAlignment w:val="baseline"/>
      </w:pPr>
      <w:r w:rsidRPr="007F01E6">
        <w:rPr>
          <w:noProof/>
        </w:rPr>
        <w:drawing>
          <wp:inline distT="0" distB="0" distL="114300" distR="114300" wp14:anchorId="74E4C88E" wp14:editId="07EEEE4B">
            <wp:extent cx="4583430" cy="2632075"/>
            <wp:effectExtent l="0" t="0" r="7620" b="15875"/>
            <wp:docPr id="1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33"/>
                    <a:stretch>
                      <a:fillRect/>
                    </a:stretch>
                  </pic:blipFill>
                  <pic:spPr>
                    <a:xfrm>
                      <a:off x="0" y="0"/>
                      <a:ext cx="4583430" cy="2632075"/>
                    </a:xfrm>
                    <a:prstGeom prst="rect">
                      <a:avLst/>
                    </a:prstGeom>
                    <a:noFill/>
                    <a:ln>
                      <a:noFill/>
                    </a:ln>
                  </pic:spPr>
                </pic:pic>
              </a:graphicData>
            </a:graphic>
          </wp:inline>
        </w:drawing>
      </w:r>
    </w:p>
    <w:p w:rsidR="007F01E6" w:rsidRPr="007F01E6" w:rsidRDefault="007F01E6" w:rsidP="007F01E6">
      <w:pPr>
        <w:widowControl/>
        <w:snapToGrid w:val="0"/>
        <w:spacing w:line="360" w:lineRule="auto"/>
        <w:ind w:firstLineChars="200" w:firstLine="420"/>
        <w:jc w:val="center"/>
        <w:textAlignment w:val="baseline"/>
        <w:rPr>
          <w:rFonts w:ascii="宋体" w:hAnsi="宋体"/>
          <w:kern w:val="0"/>
          <w:szCs w:val="21"/>
        </w:rPr>
      </w:pPr>
      <w:r w:rsidRPr="007F01E6">
        <w:rPr>
          <w:rFonts w:ascii="宋体" w:hAnsi="宋体"/>
          <w:kern w:val="0"/>
          <w:szCs w:val="21"/>
        </w:rPr>
        <w:t>图18 炉体安装俯视图</w:t>
      </w:r>
    </w:p>
    <w:p w:rsidR="007F01E6" w:rsidRPr="007F01E6" w:rsidRDefault="00CE2323" w:rsidP="007F01E6">
      <w:pPr>
        <w:widowControl/>
        <w:snapToGrid w:val="0"/>
        <w:spacing w:line="360" w:lineRule="auto"/>
        <w:jc w:val="left"/>
        <w:textAlignment w:val="baseline"/>
        <w:outlineLvl w:val="1"/>
        <w:rPr>
          <w:rFonts w:ascii="黑体" w:eastAsia="黑体" w:hAnsi="黑体"/>
          <w:kern w:val="0"/>
          <w:szCs w:val="20"/>
        </w:rPr>
      </w:pPr>
      <w:r>
        <w:rPr>
          <w:rFonts w:ascii="黑体" w:eastAsia="黑体" w:hAnsi="黑体"/>
          <w:kern w:val="0"/>
          <w:szCs w:val="20"/>
        </w:rPr>
        <w:t>F.</w:t>
      </w:r>
      <w:r>
        <w:rPr>
          <w:rFonts w:ascii="黑体" w:eastAsia="黑体" w:hAnsi="黑体" w:hint="eastAsia"/>
          <w:kern w:val="0"/>
          <w:szCs w:val="20"/>
        </w:rPr>
        <w:t>3.</w:t>
      </w:r>
      <w:r w:rsidR="007F01E6" w:rsidRPr="007F01E6">
        <w:rPr>
          <w:rFonts w:ascii="黑体" w:eastAsia="黑体" w:hAnsi="黑体"/>
          <w:kern w:val="0"/>
          <w:szCs w:val="20"/>
        </w:rPr>
        <w:t>4 非金属换热器安装</w:t>
      </w:r>
    </w:p>
    <w:p w:rsidR="007F01E6" w:rsidRPr="007F01E6" w:rsidRDefault="00CE2323" w:rsidP="007F01E6">
      <w:pPr>
        <w:widowControl/>
        <w:snapToGrid w:val="0"/>
        <w:spacing w:line="360" w:lineRule="auto"/>
        <w:textAlignment w:val="baseline"/>
        <w:rPr>
          <w:rFonts w:ascii="宋体" w:hAnsi="宋体"/>
          <w:kern w:val="0"/>
          <w:szCs w:val="21"/>
        </w:rPr>
      </w:pPr>
      <w:r w:rsidRPr="00CE2323">
        <w:rPr>
          <w:rFonts w:ascii="黑体" w:eastAsia="黑体" w:hAnsi="黑体"/>
          <w:kern w:val="0"/>
          <w:szCs w:val="21"/>
        </w:rPr>
        <w:t>F.3.</w:t>
      </w:r>
      <w:r w:rsidR="007F01E6" w:rsidRPr="007F01E6">
        <w:rPr>
          <w:rFonts w:ascii="黑体" w:eastAsia="黑体" w:hAnsi="黑体"/>
          <w:kern w:val="0"/>
          <w:szCs w:val="21"/>
        </w:rPr>
        <w:t xml:space="preserve">4.1 </w:t>
      </w:r>
      <w:r w:rsidR="007F01E6" w:rsidRPr="007F01E6">
        <w:rPr>
          <w:rFonts w:ascii="宋体" w:hAnsi="宋体"/>
          <w:kern w:val="0"/>
          <w:szCs w:val="21"/>
        </w:rPr>
        <w:t>在加热室左侧砖墩两端各砌筑一根规格为120mm×120mm×1330mm的立柱，顶端放置1380mm×120mm×60mm散热管支撑梁，确保支撑梁水平、牢固。如图19所示。</w:t>
      </w:r>
    </w:p>
    <w:p w:rsidR="007F01E6" w:rsidRPr="007F01E6" w:rsidRDefault="007F01E6" w:rsidP="007F01E6">
      <w:pPr>
        <w:widowControl/>
        <w:snapToGrid w:val="0"/>
        <w:spacing w:line="360" w:lineRule="auto"/>
        <w:jc w:val="center"/>
        <w:textAlignment w:val="baseline"/>
      </w:pPr>
      <w:r w:rsidRPr="007F01E6">
        <w:rPr>
          <w:noProof/>
        </w:rPr>
        <w:lastRenderedPageBreak/>
        <w:drawing>
          <wp:inline distT="0" distB="0" distL="114300" distR="114300" wp14:anchorId="74386CB7" wp14:editId="33AF8E89">
            <wp:extent cx="3108960" cy="2905125"/>
            <wp:effectExtent l="0" t="0" r="15240" b="9525"/>
            <wp:docPr id="1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34"/>
                    <a:stretch>
                      <a:fillRect/>
                    </a:stretch>
                  </pic:blipFill>
                  <pic:spPr>
                    <a:xfrm>
                      <a:off x="0" y="0"/>
                      <a:ext cx="3108960" cy="2905125"/>
                    </a:xfrm>
                    <a:prstGeom prst="rect">
                      <a:avLst/>
                    </a:prstGeom>
                    <a:noFill/>
                    <a:ln>
                      <a:noFill/>
                    </a:ln>
                  </pic:spPr>
                </pic:pic>
              </a:graphicData>
            </a:graphic>
          </wp:inline>
        </w:drawing>
      </w:r>
    </w:p>
    <w:p w:rsidR="007F01E6" w:rsidRPr="007F01E6" w:rsidRDefault="007F01E6" w:rsidP="007F01E6">
      <w:pPr>
        <w:widowControl/>
        <w:snapToGrid w:val="0"/>
        <w:spacing w:line="360" w:lineRule="auto"/>
        <w:jc w:val="center"/>
        <w:textAlignment w:val="baseline"/>
        <w:rPr>
          <w:rFonts w:ascii="宋体" w:hAnsi="宋体"/>
          <w:kern w:val="0"/>
          <w:szCs w:val="21"/>
        </w:rPr>
      </w:pPr>
      <w:r w:rsidRPr="007F01E6">
        <w:rPr>
          <w:rFonts w:ascii="宋体" w:hAnsi="宋体"/>
          <w:kern w:val="0"/>
          <w:szCs w:val="21"/>
        </w:rPr>
        <w:t>图19散热管安装左视图</w:t>
      </w:r>
    </w:p>
    <w:p w:rsidR="007F01E6" w:rsidRPr="007F01E6" w:rsidRDefault="00CE2323" w:rsidP="007F01E6">
      <w:pPr>
        <w:widowControl/>
        <w:snapToGrid w:val="0"/>
        <w:spacing w:line="360" w:lineRule="auto"/>
        <w:jc w:val="left"/>
        <w:textAlignment w:val="baseline"/>
        <w:rPr>
          <w:rFonts w:ascii="黑体" w:eastAsia="黑体" w:hAnsi="黑体"/>
          <w:kern w:val="0"/>
          <w:szCs w:val="20"/>
        </w:rPr>
      </w:pPr>
      <w:r w:rsidRPr="00CE2323">
        <w:rPr>
          <w:rFonts w:ascii="黑体" w:eastAsia="黑体" w:hAnsi="黑体"/>
          <w:kern w:val="0"/>
          <w:szCs w:val="20"/>
        </w:rPr>
        <w:t>F.3.</w:t>
      </w:r>
      <w:r w:rsidR="007F01E6" w:rsidRPr="007F01E6">
        <w:rPr>
          <w:rFonts w:ascii="黑体" w:eastAsia="黑体" w:hAnsi="黑体"/>
          <w:kern w:val="0"/>
          <w:szCs w:val="20"/>
        </w:rPr>
        <w:t>4.2  非金属换热管安装</w:t>
      </w:r>
    </w:p>
    <w:p w:rsidR="007F01E6" w:rsidRPr="007F01E6" w:rsidRDefault="007F01E6" w:rsidP="007F01E6">
      <w:pPr>
        <w:widowControl/>
        <w:tabs>
          <w:tab w:val="center" w:pos="4201"/>
          <w:tab w:val="right" w:leader="dot" w:pos="9298"/>
        </w:tabs>
        <w:snapToGrid w:val="0"/>
        <w:spacing w:line="360" w:lineRule="auto"/>
        <w:ind w:firstLineChars="200" w:firstLine="420"/>
        <w:textAlignment w:val="baseline"/>
        <w:rPr>
          <w:kern w:val="0"/>
          <w:szCs w:val="20"/>
        </w:rPr>
      </w:pPr>
      <w:r w:rsidRPr="007F01E6">
        <w:rPr>
          <w:kern w:val="0"/>
          <w:szCs w:val="20"/>
        </w:rPr>
        <w:t>按</w:t>
      </w:r>
      <w:r w:rsidRPr="007F01E6">
        <w:rPr>
          <w:kern w:val="0"/>
          <w:szCs w:val="20"/>
        </w:rPr>
        <w:t>DB/43T 861-2014</w:t>
      </w:r>
      <w:r w:rsidRPr="007F01E6">
        <w:rPr>
          <w:rFonts w:ascii="宋体" w:hAnsi="宋体"/>
          <w:kern w:val="0"/>
          <w:szCs w:val="21"/>
        </w:rPr>
        <w:t>规定</w:t>
      </w:r>
      <w:r w:rsidRPr="007F01E6">
        <w:rPr>
          <w:kern w:val="0"/>
          <w:szCs w:val="20"/>
        </w:rPr>
        <w:t>执行。</w:t>
      </w:r>
    </w:p>
    <w:p w:rsidR="007F01E6" w:rsidRPr="007F01E6" w:rsidRDefault="00CE2323" w:rsidP="007F01E6">
      <w:pPr>
        <w:widowControl/>
        <w:tabs>
          <w:tab w:val="center" w:pos="4201"/>
          <w:tab w:val="right" w:leader="dot" w:pos="9298"/>
        </w:tabs>
        <w:snapToGrid w:val="0"/>
        <w:spacing w:line="360" w:lineRule="auto"/>
        <w:textAlignment w:val="baseline"/>
        <w:rPr>
          <w:rFonts w:ascii="黑体" w:eastAsia="黑体" w:hAnsi="黑体"/>
          <w:kern w:val="0"/>
          <w:szCs w:val="20"/>
        </w:rPr>
      </w:pPr>
      <w:r w:rsidRPr="00CE2323">
        <w:rPr>
          <w:rFonts w:ascii="黑体" w:eastAsia="黑体" w:hAnsi="黑体"/>
          <w:kern w:val="0"/>
          <w:szCs w:val="20"/>
        </w:rPr>
        <w:t>F.3.</w:t>
      </w:r>
      <w:r w:rsidR="007F01E6" w:rsidRPr="007F01E6">
        <w:rPr>
          <w:rFonts w:ascii="黑体" w:eastAsia="黑体" w:hAnsi="黑体"/>
          <w:kern w:val="0"/>
          <w:szCs w:val="20"/>
        </w:rPr>
        <w:t>4.3  烟囱砌筑</w:t>
      </w:r>
    </w:p>
    <w:p w:rsidR="007F01E6" w:rsidRPr="007F01E6" w:rsidRDefault="007F01E6" w:rsidP="007F01E6">
      <w:pPr>
        <w:widowControl/>
        <w:snapToGrid w:val="0"/>
        <w:spacing w:line="360" w:lineRule="auto"/>
        <w:ind w:firstLineChars="200" w:firstLine="420"/>
        <w:textAlignment w:val="baseline"/>
        <w:rPr>
          <w:rFonts w:ascii="宋体" w:hAnsi="宋体"/>
          <w:kern w:val="0"/>
          <w:szCs w:val="21"/>
        </w:rPr>
      </w:pPr>
      <w:r w:rsidRPr="007F01E6">
        <w:rPr>
          <w:rFonts w:ascii="宋体" w:hAnsi="宋体"/>
          <w:kern w:val="0"/>
          <w:szCs w:val="21"/>
        </w:rPr>
        <w:t>按DB/43T 861-2014规定执行。</w:t>
      </w:r>
    </w:p>
    <w:p w:rsidR="007F01E6" w:rsidRPr="007F01E6" w:rsidRDefault="007F01E6" w:rsidP="00A8234B">
      <w:pPr>
        <w:pStyle w:val="afffff2"/>
        <w:numPr>
          <w:ilvl w:val="0"/>
          <w:numId w:val="19"/>
        </w:numPr>
        <w:tabs>
          <w:tab w:val="clear" w:pos="360"/>
        </w:tabs>
        <w:spacing w:before="312" w:after="312"/>
      </w:pPr>
      <w:bookmarkStart w:id="562" w:name="_Toc34576967"/>
      <w:r w:rsidRPr="007F01E6">
        <w:t>设备使用与维护</w:t>
      </w:r>
      <w:bookmarkEnd w:id="562"/>
    </w:p>
    <w:p w:rsidR="007F01E6" w:rsidRPr="007F01E6" w:rsidRDefault="007F01E6" w:rsidP="007F01E6">
      <w:pPr>
        <w:widowControl/>
        <w:snapToGrid w:val="0"/>
        <w:spacing w:line="360" w:lineRule="auto"/>
        <w:ind w:firstLineChars="200" w:firstLine="420"/>
        <w:textAlignment w:val="baseline"/>
        <w:rPr>
          <w:rFonts w:ascii="宋体" w:hAnsi="宋体"/>
          <w:kern w:val="0"/>
          <w:szCs w:val="21"/>
        </w:rPr>
      </w:pPr>
      <w:r w:rsidRPr="007F01E6">
        <w:rPr>
          <w:rFonts w:ascii="宋体" w:hAnsi="宋体"/>
          <w:kern w:val="0"/>
          <w:szCs w:val="21"/>
        </w:rPr>
        <w:t>按DB43/T 861-2014规定执行。</w:t>
      </w:r>
    </w:p>
    <w:p w:rsidR="007F01E6" w:rsidRPr="007F01E6" w:rsidRDefault="007F01E6" w:rsidP="00A8234B">
      <w:pPr>
        <w:pStyle w:val="afffff2"/>
        <w:numPr>
          <w:ilvl w:val="0"/>
          <w:numId w:val="19"/>
        </w:numPr>
        <w:tabs>
          <w:tab w:val="clear" w:pos="360"/>
        </w:tabs>
        <w:spacing w:before="312" w:after="312"/>
      </w:pPr>
      <w:bookmarkStart w:id="563" w:name="_Toc34576968"/>
      <w:r w:rsidRPr="007F01E6">
        <w:t>产品检验</w:t>
      </w:r>
      <w:bookmarkEnd w:id="563"/>
    </w:p>
    <w:p w:rsidR="007F01E6" w:rsidRPr="007F01E6" w:rsidRDefault="007F01E6" w:rsidP="007F01E6">
      <w:pPr>
        <w:widowControl/>
        <w:snapToGrid w:val="0"/>
        <w:spacing w:line="360" w:lineRule="auto"/>
        <w:ind w:firstLineChars="200" w:firstLine="420"/>
        <w:textAlignment w:val="baseline"/>
        <w:rPr>
          <w:rFonts w:ascii="宋体" w:hAnsi="宋体"/>
          <w:kern w:val="0"/>
          <w:szCs w:val="21"/>
        </w:rPr>
      </w:pPr>
      <w:r w:rsidRPr="007F01E6">
        <w:rPr>
          <w:rFonts w:ascii="宋体" w:hAnsi="宋体"/>
          <w:kern w:val="0"/>
          <w:szCs w:val="21"/>
        </w:rPr>
        <w:t>按国烟办综﹝2009﹞418号相关检测要求执行。</w:t>
      </w:r>
    </w:p>
    <w:p w:rsidR="007F01E6" w:rsidRPr="00520E3C" w:rsidRDefault="007F01E6" w:rsidP="00A8234B">
      <w:pPr>
        <w:pStyle w:val="afffff2"/>
        <w:numPr>
          <w:ilvl w:val="0"/>
          <w:numId w:val="19"/>
        </w:numPr>
        <w:tabs>
          <w:tab w:val="clear" w:pos="360"/>
        </w:tabs>
        <w:spacing w:before="312" w:after="312"/>
      </w:pPr>
      <w:r w:rsidRPr="00520E3C">
        <w:t xml:space="preserve"> </w:t>
      </w:r>
      <w:bookmarkStart w:id="564" w:name="_Toc34576969"/>
      <w:r w:rsidRPr="00520E3C">
        <w:t>标识标牌、包装、运输和贮存</w:t>
      </w:r>
      <w:bookmarkEnd w:id="564"/>
    </w:p>
    <w:p w:rsidR="007F01E6" w:rsidRPr="007F01E6" w:rsidRDefault="00CE2323" w:rsidP="007F01E6">
      <w:pPr>
        <w:widowControl/>
        <w:snapToGrid w:val="0"/>
        <w:spacing w:line="360" w:lineRule="auto"/>
        <w:jc w:val="left"/>
        <w:textAlignment w:val="baseline"/>
        <w:outlineLvl w:val="1"/>
        <w:rPr>
          <w:rFonts w:ascii="黑体" w:eastAsia="黑体" w:hAnsi="黑体"/>
          <w:kern w:val="0"/>
          <w:szCs w:val="21"/>
        </w:rPr>
      </w:pPr>
      <w:r w:rsidRPr="00CE2323">
        <w:rPr>
          <w:rFonts w:ascii="黑体" w:eastAsia="黑体" w:hAnsi="黑体"/>
          <w:kern w:val="0"/>
          <w:szCs w:val="21"/>
        </w:rPr>
        <w:t>F.</w:t>
      </w:r>
      <w:r>
        <w:rPr>
          <w:rFonts w:ascii="黑体" w:eastAsia="黑体" w:hAnsi="黑体" w:hint="eastAsia"/>
          <w:kern w:val="0"/>
          <w:szCs w:val="21"/>
        </w:rPr>
        <w:t>6</w:t>
      </w:r>
      <w:r w:rsidR="007F01E6" w:rsidRPr="007F01E6">
        <w:rPr>
          <w:rFonts w:ascii="黑体" w:eastAsia="黑体" w:hAnsi="黑体"/>
          <w:kern w:val="0"/>
          <w:szCs w:val="21"/>
        </w:rPr>
        <w:t>.1 标识标牌</w:t>
      </w:r>
    </w:p>
    <w:p w:rsidR="007F01E6" w:rsidRPr="007F01E6" w:rsidRDefault="007F01E6" w:rsidP="007F01E6">
      <w:pPr>
        <w:widowControl/>
        <w:tabs>
          <w:tab w:val="center" w:pos="4201"/>
          <w:tab w:val="right" w:leader="dot" w:pos="9298"/>
        </w:tabs>
        <w:snapToGrid w:val="0"/>
        <w:spacing w:line="360" w:lineRule="auto"/>
        <w:ind w:firstLineChars="200" w:firstLine="420"/>
        <w:textAlignment w:val="baseline"/>
        <w:rPr>
          <w:kern w:val="0"/>
          <w:szCs w:val="20"/>
        </w:rPr>
      </w:pPr>
      <w:r w:rsidRPr="007F01E6">
        <w:rPr>
          <w:kern w:val="0"/>
          <w:szCs w:val="20"/>
        </w:rPr>
        <w:t>按国烟办综</w:t>
      </w:r>
      <w:r w:rsidRPr="007F01E6">
        <w:rPr>
          <w:rFonts w:ascii="宋体" w:hAnsi="宋体"/>
          <w:kern w:val="0"/>
          <w:szCs w:val="20"/>
        </w:rPr>
        <w:t>﹝2009﹞</w:t>
      </w:r>
      <w:r w:rsidRPr="007F01E6">
        <w:rPr>
          <w:kern w:val="0"/>
          <w:szCs w:val="20"/>
        </w:rPr>
        <w:t>418</w:t>
      </w:r>
      <w:r w:rsidRPr="007F01E6">
        <w:rPr>
          <w:kern w:val="0"/>
          <w:szCs w:val="20"/>
        </w:rPr>
        <w:t>号</w:t>
      </w:r>
      <w:r w:rsidRPr="007F01E6">
        <w:rPr>
          <w:kern w:val="0"/>
          <w:szCs w:val="20"/>
        </w:rPr>
        <w:t xml:space="preserve">  </w:t>
      </w:r>
      <w:r w:rsidRPr="007F01E6">
        <w:rPr>
          <w:kern w:val="0"/>
          <w:szCs w:val="20"/>
        </w:rPr>
        <w:t>密集烤房技术规范（试行）执行</w:t>
      </w:r>
    </w:p>
    <w:p w:rsidR="007F01E6" w:rsidRPr="007F01E6" w:rsidRDefault="00CE2323" w:rsidP="00CE2323">
      <w:pPr>
        <w:snapToGrid w:val="0"/>
        <w:spacing w:line="360" w:lineRule="auto"/>
        <w:jc w:val="left"/>
        <w:textAlignment w:val="baseline"/>
        <w:outlineLvl w:val="1"/>
        <w:rPr>
          <w:rFonts w:ascii="黑体" w:eastAsia="黑体" w:hAnsi="黑体"/>
          <w:kern w:val="0"/>
          <w:szCs w:val="21"/>
        </w:rPr>
      </w:pPr>
      <w:r w:rsidRPr="00CE2323">
        <w:rPr>
          <w:rFonts w:ascii="黑体" w:eastAsia="黑体" w:hAnsi="黑体"/>
          <w:kern w:val="0"/>
          <w:szCs w:val="21"/>
        </w:rPr>
        <w:t>F.6</w:t>
      </w:r>
      <w:r>
        <w:rPr>
          <w:rFonts w:ascii="黑体" w:eastAsia="黑体" w:hAnsi="黑体" w:hint="eastAsia"/>
          <w:kern w:val="0"/>
          <w:szCs w:val="21"/>
        </w:rPr>
        <w:t>.2</w:t>
      </w:r>
      <w:r w:rsidR="007F01E6" w:rsidRPr="007F01E6">
        <w:rPr>
          <w:rFonts w:ascii="黑体" w:eastAsia="黑体" w:hAnsi="黑体"/>
          <w:kern w:val="0"/>
          <w:szCs w:val="21"/>
        </w:rPr>
        <w:t xml:space="preserve"> 包装</w:t>
      </w:r>
    </w:p>
    <w:p w:rsidR="007F01E6" w:rsidRPr="007F01E6" w:rsidRDefault="007F01E6" w:rsidP="007F01E6">
      <w:pPr>
        <w:snapToGrid w:val="0"/>
        <w:spacing w:line="360" w:lineRule="auto"/>
        <w:ind w:firstLineChars="200" w:firstLine="420"/>
        <w:textAlignment w:val="baseline"/>
      </w:pPr>
      <w:r w:rsidRPr="007F01E6">
        <w:t>产品包装应符合</w:t>
      </w:r>
      <w:r w:rsidRPr="007F01E6">
        <w:t>GB/T 13384-2008</w:t>
      </w:r>
      <w:r w:rsidRPr="007F01E6">
        <w:t>的有关规定，并满足下列要求：</w:t>
      </w:r>
    </w:p>
    <w:p w:rsidR="007F01E6" w:rsidRPr="007F01E6" w:rsidRDefault="00CE2323" w:rsidP="007F01E6">
      <w:pPr>
        <w:widowControl/>
        <w:snapToGrid w:val="0"/>
        <w:spacing w:line="360" w:lineRule="auto"/>
        <w:textAlignment w:val="baseline"/>
        <w:rPr>
          <w:rFonts w:ascii="宋体"/>
          <w:kern w:val="0"/>
          <w:szCs w:val="21"/>
        </w:rPr>
      </w:pPr>
      <w:r w:rsidRPr="00CE2323">
        <w:rPr>
          <w:rFonts w:ascii="黑体" w:eastAsia="黑体" w:hAnsi="黑体"/>
          <w:kern w:val="0"/>
          <w:szCs w:val="21"/>
        </w:rPr>
        <w:t>F.6</w:t>
      </w:r>
      <w:r>
        <w:rPr>
          <w:rFonts w:ascii="黑体" w:eastAsia="黑体" w:hAnsi="黑体" w:hint="eastAsia"/>
          <w:kern w:val="0"/>
          <w:szCs w:val="21"/>
        </w:rPr>
        <w:t>.</w:t>
      </w:r>
      <w:r w:rsidR="007F01E6" w:rsidRPr="007F01E6">
        <w:rPr>
          <w:rFonts w:ascii="黑体" w:eastAsia="黑体" w:hAnsi="黑体"/>
          <w:kern w:val="0"/>
          <w:szCs w:val="21"/>
        </w:rPr>
        <w:t xml:space="preserve">2.1 </w:t>
      </w:r>
      <w:r w:rsidR="007F01E6" w:rsidRPr="007F01E6">
        <w:rPr>
          <w:kern w:val="0"/>
          <w:szCs w:val="21"/>
        </w:rPr>
        <w:t xml:space="preserve"> </w:t>
      </w:r>
      <w:r w:rsidR="007F01E6" w:rsidRPr="007F01E6">
        <w:rPr>
          <w:kern w:val="0"/>
          <w:szCs w:val="21"/>
        </w:rPr>
        <w:t>包</w:t>
      </w:r>
      <w:r w:rsidR="007F01E6" w:rsidRPr="007F01E6">
        <w:rPr>
          <w:rFonts w:ascii="宋体"/>
          <w:kern w:val="0"/>
          <w:szCs w:val="21"/>
        </w:rPr>
        <w:t>装箱和捆扎件应牢固可靠，并符合运输要求，并保证在正常情况下，不得散包，不得损坏；</w:t>
      </w:r>
    </w:p>
    <w:p w:rsidR="007F01E6" w:rsidRPr="007F01E6" w:rsidRDefault="00CE2323" w:rsidP="007F01E6">
      <w:pPr>
        <w:widowControl/>
        <w:snapToGrid w:val="0"/>
        <w:spacing w:line="360" w:lineRule="auto"/>
        <w:textAlignment w:val="baseline"/>
        <w:rPr>
          <w:rFonts w:ascii="宋体"/>
          <w:kern w:val="0"/>
          <w:szCs w:val="21"/>
        </w:rPr>
      </w:pPr>
      <w:r w:rsidRPr="00CE2323">
        <w:rPr>
          <w:rFonts w:ascii="黑体" w:eastAsia="黑体" w:hAnsi="黑体"/>
          <w:kern w:val="0"/>
          <w:szCs w:val="21"/>
        </w:rPr>
        <w:t>F.6</w:t>
      </w:r>
      <w:r w:rsidR="007F01E6" w:rsidRPr="007F01E6">
        <w:rPr>
          <w:rFonts w:ascii="黑体" w:eastAsia="黑体" w:hAnsi="黑体"/>
          <w:kern w:val="0"/>
          <w:szCs w:val="21"/>
        </w:rPr>
        <w:t xml:space="preserve">.2.2 </w:t>
      </w:r>
      <w:r w:rsidR="007F01E6" w:rsidRPr="007F01E6">
        <w:rPr>
          <w:rFonts w:ascii="宋体"/>
          <w:kern w:val="0"/>
          <w:szCs w:val="21"/>
        </w:rPr>
        <w:t xml:space="preserve"> 包装箱上的标志清晰、整齐、耐久；</w:t>
      </w:r>
    </w:p>
    <w:p w:rsidR="007F01E6" w:rsidRPr="007F01E6" w:rsidRDefault="00CE2323" w:rsidP="007F01E6">
      <w:pPr>
        <w:widowControl/>
        <w:snapToGrid w:val="0"/>
        <w:spacing w:line="360" w:lineRule="auto"/>
        <w:textAlignment w:val="baseline"/>
        <w:rPr>
          <w:kern w:val="0"/>
          <w:szCs w:val="21"/>
        </w:rPr>
      </w:pPr>
      <w:r w:rsidRPr="00CE2323">
        <w:rPr>
          <w:rFonts w:ascii="黑体" w:eastAsia="黑体" w:hAnsi="黑体"/>
          <w:kern w:val="0"/>
          <w:szCs w:val="21"/>
        </w:rPr>
        <w:t>F.6</w:t>
      </w:r>
      <w:r w:rsidR="007F01E6" w:rsidRPr="007F01E6">
        <w:rPr>
          <w:rFonts w:ascii="黑体" w:eastAsia="黑体" w:hAnsi="黑体"/>
          <w:kern w:val="0"/>
          <w:szCs w:val="21"/>
        </w:rPr>
        <w:t>.2.3</w:t>
      </w:r>
      <w:r w:rsidR="007F01E6" w:rsidRPr="007F01E6">
        <w:rPr>
          <w:rFonts w:ascii="宋体"/>
          <w:kern w:val="0"/>
          <w:szCs w:val="21"/>
        </w:rPr>
        <w:t xml:space="preserve">  包装箱内应有使用说明书、产品检验合格证和装箱清单等必须文件。</w:t>
      </w:r>
    </w:p>
    <w:p w:rsidR="007F01E6" w:rsidRPr="007F01E6" w:rsidRDefault="00CE2323" w:rsidP="00CE2323">
      <w:pPr>
        <w:snapToGrid w:val="0"/>
        <w:spacing w:line="360" w:lineRule="auto"/>
        <w:jc w:val="left"/>
        <w:textAlignment w:val="baseline"/>
        <w:outlineLvl w:val="1"/>
        <w:rPr>
          <w:rFonts w:ascii="黑体" w:eastAsia="黑体" w:hAnsi="黑体"/>
          <w:kern w:val="0"/>
          <w:szCs w:val="21"/>
        </w:rPr>
      </w:pPr>
      <w:r w:rsidRPr="00CE2323">
        <w:rPr>
          <w:rFonts w:ascii="黑体" w:eastAsia="黑体" w:hAnsi="黑体"/>
          <w:kern w:val="0"/>
          <w:szCs w:val="21"/>
        </w:rPr>
        <w:t>F.6</w:t>
      </w:r>
      <w:r>
        <w:rPr>
          <w:rFonts w:ascii="黑体" w:eastAsia="黑体" w:hAnsi="黑体" w:hint="eastAsia"/>
          <w:kern w:val="0"/>
          <w:szCs w:val="21"/>
        </w:rPr>
        <w:t>.3</w:t>
      </w:r>
      <w:r w:rsidR="007F01E6" w:rsidRPr="007F01E6">
        <w:rPr>
          <w:rFonts w:ascii="黑体" w:eastAsia="黑体" w:hAnsi="黑体"/>
          <w:kern w:val="0"/>
          <w:szCs w:val="21"/>
        </w:rPr>
        <w:t xml:space="preserve"> 运输和贮存</w:t>
      </w:r>
    </w:p>
    <w:p w:rsidR="007F01E6" w:rsidRPr="007F01E6" w:rsidRDefault="00CE2323" w:rsidP="007F01E6">
      <w:pPr>
        <w:widowControl/>
        <w:snapToGrid w:val="0"/>
        <w:spacing w:line="360" w:lineRule="auto"/>
        <w:textAlignment w:val="baseline"/>
        <w:rPr>
          <w:rFonts w:ascii="宋体" w:hAnsi="宋体"/>
          <w:kern w:val="0"/>
          <w:szCs w:val="21"/>
        </w:rPr>
      </w:pPr>
      <w:r w:rsidRPr="00CE2323">
        <w:rPr>
          <w:rFonts w:ascii="黑体" w:eastAsia="黑体" w:hAnsi="黑体"/>
          <w:kern w:val="0"/>
          <w:szCs w:val="21"/>
        </w:rPr>
        <w:lastRenderedPageBreak/>
        <w:t>F.6</w:t>
      </w:r>
      <w:r w:rsidR="007F01E6" w:rsidRPr="007F01E6">
        <w:rPr>
          <w:rFonts w:ascii="黑体" w:eastAsia="黑体" w:hAnsi="黑体"/>
          <w:kern w:val="0"/>
          <w:szCs w:val="21"/>
        </w:rPr>
        <w:t xml:space="preserve">.3.1 </w:t>
      </w:r>
      <w:r w:rsidR="007F01E6" w:rsidRPr="007F01E6">
        <w:rPr>
          <w:rFonts w:ascii="宋体" w:hAnsi="宋体"/>
          <w:kern w:val="0"/>
          <w:szCs w:val="21"/>
        </w:rPr>
        <w:t xml:space="preserve"> 运输新型非金属隧道式供热设备，包括备件、附件和随机工具，须避免碰撞，防止损坏。</w:t>
      </w:r>
    </w:p>
    <w:p w:rsidR="007F01E6" w:rsidRPr="007F01E6" w:rsidRDefault="00CE2323" w:rsidP="007F01E6">
      <w:pPr>
        <w:widowControl/>
        <w:snapToGrid w:val="0"/>
        <w:spacing w:line="360" w:lineRule="auto"/>
        <w:textAlignment w:val="baseline"/>
        <w:rPr>
          <w:rFonts w:ascii="宋体" w:hAnsi="宋体"/>
          <w:kern w:val="0"/>
          <w:szCs w:val="21"/>
        </w:rPr>
      </w:pPr>
      <w:r w:rsidRPr="00CE2323">
        <w:rPr>
          <w:rFonts w:ascii="黑体" w:eastAsia="黑体" w:hAnsi="黑体"/>
          <w:kern w:val="0"/>
          <w:szCs w:val="21"/>
        </w:rPr>
        <w:t>F.6</w:t>
      </w:r>
      <w:r w:rsidR="007F01E6" w:rsidRPr="007F01E6">
        <w:rPr>
          <w:rFonts w:ascii="黑体" w:eastAsia="黑体" w:hAnsi="黑体"/>
          <w:kern w:val="0"/>
          <w:szCs w:val="21"/>
        </w:rPr>
        <w:t>.3.2</w:t>
      </w:r>
      <w:r w:rsidR="007F01E6" w:rsidRPr="007F01E6">
        <w:rPr>
          <w:rFonts w:ascii="宋体" w:hAnsi="宋体"/>
          <w:kern w:val="0"/>
          <w:szCs w:val="21"/>
        </w:rPr>
        <w:t xml:space="preserve">  须存放在干燥、通风和防雨的场所，避免与酸碱等腐蚀性物质接触。</w:t>
      </w:r>
    </w:p>
    <w:p w:rsidR="007F01E6" w:rsidRPr="007F01E6" w:rsidRDefault="007F01E6" w:rsidP="007F01E6">
      <w:pPr>
        <w:snapToGrid w:val="0"/>
        <w:spacing w:line="360" w:lineRule="auto"/>
        <w:textAlignment w:val="baseline"/>
      </w:pPr>
    </w:p>
    <w:p w:rsidR="0086008C" w:rsidRDefault="006272A4">
      <w:pPr>
        <w:pStyle w:val="afffa"/>
      </w:pPr>
      <w:bookmarkStart w:id="565" w:name="_Toc488332981"/>
      <w:bookmarkStart w:id="566" w:name="_Toc529801991"/>
      <w:bookmarkStart w:id="567" w:name="_Toc529813515"/>
      <w:bookmarkStart w:id="568" w:name="BKCKWX"/>
      <w:bookmarkStart w:id="569" w:name="_Toc34576970"/>
      <w:r>
        <w:rPr>
          <w:rFonts w:hint="eastAsia"/>
        </w:rPr>
        <w:lastRenderedPageBreak/>
        <w:t>参</w:t>
      </w:r>
      <w:r>
        <w:rPr>
          <w:rFonts w:hAnsi="黑体"/>
        </w:rPr>
        <w:t> </w:t>
      </w:r>
      <w:r>
        <w:rPr>
          <w:rFonts w:hint="eastAsia"/>
        </w:rPr>
        <w:t>考</w:t>
      </w:r>
      <w:r>
        <w:rPr>
          <w:rFonts w:hAnsi="黑体"/>
        </w:rPr>
        <w:t> </w:t>
      </w:r>
      <w:r>
        <w:rPr>
          <w:rFonts w:hint="eastAsia"/>
        </w:rPr>
        <w:t>文</w:t>
      </w:r>
      <w:r>
        <w:rPr>
          <w:rFonts w:hAnsi="黑体"/>
        </w:rPr>
        <w:t> </w:t>
      </w:r>
      <w:r>
        <w:rPr>
          <w:rFonts w:hint="eastAsia"/>
        </w:rPr>
        <w:t>献</w:t>
      </w:r>
      <w:bookmarkEnd w:id="565"/>
      <w:bookmarkEnd w:id="566"/>
      <w:bookmarkEnd w:id="567"/>
      <w:bookmarkEnd w:id="568"/>
      <w:bookmarkEnd w:id="569"/>
    </w:p>
    <w:p w:rsidR="0086008C" w:rsidRDefault="006272A4">
      <w:pPr>
        <w:pStyle w:val="afd"/>
        <w:rPr>
          <w:color w:val="000000"/>
        </w:rPr>
      </w:pPr>
      <w:r>
        <w:rPr>
          <w:rFonts w:hint="eastAsia"/>
          <w:color w:val="000000"/>
        </w:rPr>
        <w:t xml:space="preserve">[1] </w:t>
      </w:r>
      <w:r w:rsidR="00A8234B">
        <w:rPr>
          <w:rFonts w:hint="eastAsia"/>
        </w:rPr>
        <w:t>建设工程质量管理条例</w:t>
      </w:r>
    </w:p>
    <w:p w:rsidR="0086008C" w:rsidRDefault="006272A4">
      <w:pPr>
        <w:pStyle w:val="afd"/>
      </w:pPr>
      <w:r>
        <w:rPr>
          <w:rFonts w:hint="eastAsia"/>
        </w:rPr>
        <w:t xml:space="preserve">[2] </w:t>
      </w:r>
      <w:r w:rsidR="00A8234B">
        <w:rPr>
          <w:rFonts w:hint="eastAsia"/>
        </w:rPr>
        <w:t>湖南省水利水电工程设计概（估）算编制规定</w:t>
      </w:r>
    </w:p>
    <w:p w:rsidR="00A8234B" w:rsidRDefault="00A8234B" w:rsidP="00A8234B">
      <w:pPr>
        <w:pStyle w:val="afd"/>
      </w:pPr>
      <w:r w:rsidRPr="00A8234B">
        <w:t>[</w:t>
      </w:r>
      <w:r>
        <w:rPr>
          <w:rFonts w:hint="eastAsia"/>
        </w:rPr>
        <w:t>3</w:t>
      </w:r>
      <w:r w:rsidRPr="00A8234B">
        <w:t>]</w:t>
      </w:r>
      <w:r>
        <w:rPr>
          <w:rFonts w:hint="eastAsia"/>
        </w:rPr>
        <w:t xml:space="preserve"> 土地开发整理项目预算定额标准湖南省补充定额标准（试行）</w:t>
      </w:r>
    </w:p>
    <w:p w:rsidR="00A8234B" w:rsidRDefault="00A8234B" w:rsidP="00A8234B">
      <w:pPr>
        <w:pStyle w:val="afd"/>
      </w:pPr>
      <w:r w:rsidRPr="00A8234B">
        <w:t>[</w:t>
      </w:r>
      <w:r>
        <w:rPr>
          <w:rFonts w:hint="eastAsia"/>
        </w:rPr>
        <w:t>4</w:t>
      </w:r>
      <w:r w:rsidRPr="00A8234B">
        <w:t>]</w:t>
      </w:r>
      <w:r>
        <w:rPr>
          <w:rFonts w:hint="eastAsia"/>
        </w:rPr>
        <w:t xml:space="preserve"> 湖南省建设工程消耗量定额说明及计算规则</w:t>
      </w:r>
    </w:p>
    <w:p w:rsidR="0086008C" w:rsidRDefault="00A8234B" w:rsidP="00A8234B">
      <w:pPr>
        <w:pStyle w:val="afd"/>
      </w:pPr>
      <w:r w:rsidRPr="00A8234B">
        <w:t>[</w:t>
      </w:r>
      <w:r>
        <w:rPr>
          <w:rFonts w:hint="eastAsia"/>
        </w:rPr>
        <w:t>5</w:t>
      </w:r>
      <w:r w:rsidRPr="00A8234B">
        <w:t>]</w:t>
      </w:r>
      <w:r>
        <w:rPr>
          <w:rFonts w:hint="eastAsia"/>
        </w:rPr>
        <w:t xml:space="preserve"> 《密集烤房技术规范（试行）》（国烟办综﹝2009﹞418号）</w:t>
      </w:r>
      <w:bookmarkStart w:id="570" w:name="_GoBack"/>
      <w:bookmarkEnd w:id="570"/>
    </w:p>
    <w:p w:rsidR="0086008C" w:rsidRDefault="0086008C">
      <w:pPr>
        <w:pStyle w:val="afd"/>
      </w:pPr>
    </w:p>
    <w:p w:rsidR="0086008C" w:rsidRDefault="006272A4">
      <w:pPr>
        <w:pStyle w:val="affffffb"/>
        <w:framePr w:wrap="around"/>
      </w:pPr>
      <w:r>
        <w:t>_________________________________</w:t>
      </w:r>
    </w:p>
    <w:sectPr w:rsidR="0086008C" w:rsidSect="00125D2F">
      <w:pgSz w:w="11906" w:h="16838"/>
      <w:pgMar w:top="567" w:right="1134" w:bottom="1134" w:left="1418" w:header="1418" w:footer="1134" w:gutter="0"/>
      <w:cols w:space="425"/>
      <w:formProt w:val="0"/>
      <w:docGrid w:type="lines"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035" w:rsidRDefault="00086035" w:rsidP="0086008C">
      <w:r>
        <w:separator/>
      </w:r>
    </w:p>
  </w:endnote>
  <w:endnote w:type="continuationSeparator" w:id="0">
    <w:p w:rsidR="00086035" w:rsidRDefault="00086035" w:rsidP="00860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font>
  <w:font w:name="仿宋">
    <w:altName w:val="宋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34B" w:rsidRDefault="00A8234B">
    <w:pPr>
      <w:pStyle w:val="aff6"/>
    </w:pPr>
    <w:r>
      <w:fldChar w:fldCharType="begin"/>
    </w:r>
    <w:r>
      <w:instrText xml:space="preserve"> PAGE  \* MERGEFORMAT </w:instrText>
    </w:r>
    <w:r>
      <w:fldChar w:fldCharType="separate"/>
    </w:r>
    <w:r w:rsidR="009023A2">
      <w:rPr>
        <w:noProof/>
      </w:rPr>
      <w:t>II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34B" w:rsidRDefault="00A8234B">
    <w:pPr>
      <w:pStyle w:val="afa"/>
    </w:pPr>
    <w:r>
      <w:rPr>
        <w:noProof/>
      </w:rPr>
      <mc:AlternateContent>
        <mc:Choice Requires="wps">
          <w:drawing>
            <wp:anchor distT="0" distB="0" distL="114300" distR="114300" simplePos="0" relativeHeight="251659264" behindDoc="0" locked="0" layoutInCell="1" allowOverlap="1" wp14:anchorId="312ED48B" wp14:editId="6C9CB15C">
              <wp:simplePos x="0" y="0"/>
              <wp:positionH relativeFrom="margin">
                <wp:align>center</wp:align>
              </wp:positionH>
              <wp:positionV relativeFrom="paragraph">
                <wp:posOffset>0</wp:posOffset>
              </wp:positionV>
              <wp:extent cx="179705" cy="139700"/>
              <wp:effectExtent l="0" t="0" r="0" b="0"/>
              <wp:wrapNone/>
              <wp:docPr id="28" name="文本框 2"/>
              <wp:cNvGraphicFramePr/>
              <a:graphic xmlns:a="http://schemas.openxmlformats.org/drawingml/2006/main">
                <a:graphicData uri="http://schemas.microsoft.com/office/word/2010/wordprocessingShape">
                  <wps:wsp>
                    <wps:cNvSpPr txBox="1"/>
                    <wps:spPr>
                      <a:xfrm>
                        <a:off x="0" y="0"/>
                        <a:ext cx="179705" cy="139700"/>
                      </a:xfrm>
                      <a:prstGeom prst="rect">
                        <a:avLst/>
                      </a:prstGeom>
                      <a:noFill/>
                      <a:ln w="9525">
                        <a:noFill/>
                      </a:ln>
                      <a:effectLst/>
                    </wps:spPr>
                    <wps:txbx>
                      <w:txbxContent>
                        <w:p w:rsidR="00A8234B" w:rsidRDefault="00A8234B">
                          <w:pPr>
                            <w:pStyle w:val="afa"/>
                          </w:pPr>
                          <w:r>
                            <w:fldChar w:fldCharType="begin"/>
                          </w:r>
                          <w:r>
                            <w:instrText xml:space="preserve"> PAGE  \* MERGEFORMAT </w:instrText>
                          </w:r>
                          <w:r>
                            <w:fldChar w:fldCharType="separate"/>
                          </w:r>
                          <w:r w:rsidR="00182E63">
                            <w:rPr>
                              <w:noProof/>
                            </w:rPr>
                            <w:t>60</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0;margin-top:0;width:14.15pt;height:11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" filled="f" stroked="f">
              <v:textbox style="mso-fit-shape-to-text:t" inset="0,0,0,0">
                <w:txbxContent>
                  <w:p w:rsidR="00A8234B" w:rsidRDefault="00A8234B">
                    <w:pPr>
                      <w:pStyle w:val="afa"/>
                    </w:pPr>
                    <w:r>
                      <w:fldChar w:fldCharType="begin"/>
                    </w:r>
                    <w:r>
                      <w:instrText xml:space="preserve"> PAGE  \* MERGEFORMAT </w:instrText>
                    </w:r>
                    <w:r>
                      <w:fldChar w:fldCharType="separate"/>
                    </w:r>
                    <w:r w:rsidR="00182E63">
                      <w:rPr>
                        <w:noProof/>
                      </w:rPr>
                      <w:t>60</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035" w:rsidRDefault="00086035" w:rsidP="0086008C">
      <w:r>
        <w:separator/>
      </w:r>
    </w:p>
  </w:footnote>
  <w:footnote w:type="continuationSeparator" w:id="0">
    <w:p w:rsidR="00086035" w:rsidRDefault="00086035" w:rsidP="008600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34B" w:rsidRDefault="00A8234B">
    <w:pPr>
      <w:pStyle w:val="aff7"/>
    </w:pPr>
    <w:r>
      <w:t>DBXX/ XXXXX</w:t>
    </w:r>
    <w:r>
      <w:t>—</w:t>
    </w:r>
    <w:r>
      <w:t>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A15CD"/>
    <w:multiLevelType w:val="multilevel"/>
    <w:tmpl w:val="040A15CD"/>
    <w:lvl w:ilvl="0">
      <w:start w:val="1"/>
      <w:numFmt w:val="none"/>
      <w:suff w:val="nothing"/>
      <w:lvlText w:val="　"/>
      <w:lvlJc w:val="left"/>
      <w:pPr>
        <w:ind w:left="0" w:firstLine="0"/>
      </w:pPr>
      <w:rPr>
        <w:rFonts w:ascii="黑体" w:eastAsia="黑体" w:hAnsi="Times New Roman" w:hint="eastAsia"/>
        <w:b w:val="0"/>
        <w:i w:val="0"/>
        <w:sz w:val="21"/>
      </w:rPr>
    </w:lvl>
    <w:lvl w:ilvl="1">
      <w:start w:val="1"/>
      <w:numFmt w:val="decimal"/>
      <w:isLgl/>
      <w:suff w:val="nothing"/>
      <w:lvlText w:val="%2　"/>
      <w:lvlJc w:val="left"/>
      <w:pPr>
        <w:ind w:left="0" w:firstLine="0"/>
      </w:pPr>
      <w:rPr>
        <w:rFonts w:ascii="黑体" w:eastAsia="黑体" w:hAnsi="Times New Roman" w:hint="eastAsia"/>
        <w:b w:val="0"/>
        <w:i w:val="0"/>
        <w:snapToGrid/>
        <w:spacing w:val="0"/>
        <w:w w:val="100"/>
        <w:kern w:val="21"/>
        <w:sz w:val="21"/>
      </w:rPr>
    </w:lvl>
    <w:lvl w:ilvl="2">
      <w:start w:val="1"/>
      <w:numFmt w:val="decimal"/>
      <w:pStyle w:val="a"/>
      <w:suff w:val="nothing"/>
      <w:lvlText w:val="%1%2.%3　"/>
      <w:lvlJc w:val="left"/>
      <w:pPr>
        <w:ind w:left="0" w:firstLine="0"/>
      </w:pPr>
      <w:rPr>
        <w:rFonts w:ascii="黑体" w:eastAsia="黑体" w:hAnsi="Times New Roman" w:hint="eastAsia"/>
        <w:b w:val="0"/>
        <w:i w:val="0"/>
        <w:sz w:val="21"/>
      </w:rPr>
    </w:lvl>
    <w:lvl w:ilvl="3">
      <w:start w:val="1"/>
      <w:numFmt w:val="decimal"/>
      <w:pStyle w:val="a0"/>
      <w:suff w:val="nothing"/>
      <w:lvlText w:val="%1%2.%3.%4　"/>
      <w:lvlJc w:val="left"/>
      <w:pPr>
        <w:ind w:left="0" w:firstLine="0"/>
      </w:pPr>
      <w:rPr>
        <w:rFonts w:ascii="黑体" w:eastAsia="黑体" w:hAnsi="Times New Roman" w:hint="eastAsia"/>
        <w:b w:val="0"/>
        <w:i w:val="0"/>
        <w:sz w:val="21"/>
      </w:rPr>
    </w:lvl>
    <w:lvl w:ilvl="4">
      <w:start w:val="1"/>
      <w:numFmt w:val="decimal"/>
      <w:pStyle w:val="a1"/>
      <w:suff w:val="nothing"/>
      <w:lvlText w:val="%1%2.%3.%4.%5　"/>
      <w:lvlJc w:val="left"/>
      <w:pPr>
        <w:ind w:left="0" w:firstLine="0"/>
      </w:pPr>
      <w:rPr>
        <w:rFonts w:ascii="黑体" w:eastAsia="黑体" w:hAnsi="Times New Roman" w:hint="eastAsia"/>
        <w:b w:val="0"/>
        <w:i w:val="0"/>
        <w:sz w:val="21"/>
      </w:rPr>
    </w:lvl>
    <w:lvl w:ilvl="5">
      <w:start w:val="1"/>
      <w:numFmt w:val="decimal"/>
      <w:pStyle w:val="a2"/>
      <w:suff w:val="nothing"/>
      <w:lvlText w:val="%1%2.%3.%4.%5.%6　"/>
      <w:lvlJc w:val="left"/>
      <w:pPr>
        <w:ind w:left="0" w:firstLine="0"/>
      </w:pPr>
      <w:rPr>
        <w:rFonts w:ascii="黑体" w:eastAsia="黑体" w:hAnsi="Times New Roman" w:hint="eastAsia"/>
        <w:b w:val="0"/>
        <w:i w:val="0"/>
        <w:sz w:val="21"/>
      </w:rPr>
    </w:lvl>
    <w:lvl w:ilvl="6">
      <w:start w:val="1"/>
      <w:numFmt w:val="decimal"/>
      <w:pStyle w:val="a3"/>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
    <w:nsid w:val="19F7614B"/>
    <w:multiLevelType w:val="multilevel"/>
    <w:tmpl w:val="19F7614B"/>
    <w:lvl w:ilvl="0">
      <w:start w:val="6"/>
      <w:numFmt w:val="decimal"/>
      <w:lvlText w:val="%1"/>
      <w:lvlJc w:val="left"/>
      <w:pPr>
        <w:ind w:left="360" w:hanging="360"/>
        <w:textAlignment w:val="baseline"/>
      </w:pPr>
    </w:lvl>
    <w:lvl w:ilvl="1">
      <w:start w:val="1"/>
      <w:numFmt w:val="decimal"/>
      <w:lvlText w:val="%1.%2"/>
      <w:lvlJc w:val="left"/>
      <w:pPr>
        <w:ind w:left="360" w:hanging="360"/>
        <w:textAlignment w:val="baseline"/>
      </w:pPr>
    </w:lvl>
    <w:lvl w:ilvl="2">
      <w:start w:val="1"/>
      <w:numFmt w:val="decimal"/>
      <w:lvlText w:val="%1.%2.%3"/>
      <w:lvlJc w:val="left"/>
      <w:pPr>
        <w:ind w:left="720" w:hanging="720"/>
        <w:textAlignment w:val="baseline"/>
      </w:pPr>
    </w:lvl>
    <w:lvl w:ilvl="3">
      <w:start w:val="1"/>
      <w:numFmt w:val="decimal"/>
      <w:lvlText w:val="%1.%2.%3.%4"/>
      <w:lvlJc w:val="left"/>
      <w:pPr>
        <w:ind w:left="1080" w:hanging="1080"/>
        <w:textAlignment w:val="baseline"/>
      </w:pPr>
    </w:lvl>
    <w:lvl w:ilvl="4">
      <w:start w:val="1"/>
      <w:numFmt w:val="decimal"/>
      <w:lvlText w:val="%1.%2.%3.%4.%5"/>
      <w:lvlJc w:val="left"/>
      <w:pPr>
        <w:ind w:left="1080" w:hanging="1080"/>
        <w:textAlignment w:val="baseline"/>
      </w:pPr>
    </w:lvl>
    <w:lvl w:ilvl="5">
      <w:start w:val="1"/>
      <w:numFmt w:val="decimal"/>
      <w:lvlText w:val="%1.%2.%3.%4.%5.%6"/>
      <w:lvlJc w:val="left"/>
      <w:pPr>
        <w:ind w:left="1440" w:hanging="1440"/>
        <w:textAlignment w:val="baseline"/>
      </w:pPr>
    </w:lvl>
    <w:lvl w:ilvl="6">
      <w:start w:val="1"/>
      <w:numFmt w:val="decimal"/>
      <w:lvlText w:val="%1.%2.%3.%4.%5.%6.%7"/>
      <w:lvlJc w:val="left"/>
      <w:pPr>
        <w:ind w:left="1440" w:hanging="1440"/>
        <w:textAlignment w:val="baseline"/>
      </w:pPr>
    </w:lvl>
    <w:lvl w:ilvl="7">
      <w:start w:val="1"/>
      <w:numFmt w:val="decimal"/>
      <w:lvlText w:val="%1.%2.%3.%4.%5.%6.%7.%8"/>
      <w:lvlJc w:val="left"/>
      <w:pPr>
        <w:ind w:left="1800" w:hanging="1800"/>
        <w:textAlignment w:val="baseline"/>
      </w:pPr>
    </w:lvl>
    <w:lvl w:ilvl="8">
      <w:start w:val="1"/>
      <w:numFmt w:val="decimal"/>
      <w:lvlText w:val="%1.%2.%3.%4.%5.%6.%7.%8.%9"/>
      <w:lvlJc w:val="left"/>
      <w:pPr>
        <w:ind w:left="1800" w:hanging="1800"/>
        <w:textAlignment w:val="baseline"/>
      </w:pPr>
    </w:lvl>
  </w:abstractNum>
  <w:abstractNum w:abstractNumId="2">
    <w:nsid w:val="1DBF583A"/>
    <w:multiLevelType w:val="multilevel"/>
    <w:tmpl w:val="1DBF583A"/>
    <w:lvl w:ilvl="0">
      <w:start w:val="1"/>
      <w:numFmt w:val="decimal"/>
      <w:pStyle w:val="a4"/>
      <w:suff w:val="nothing"/>
      <w:lvlText w:val="注%1："/>
      <w:lvlJc w:val="left"/>
      <w:pPr>
        <w:ind w:left="811" w:hanging="448"/>
      </w:pPr>
      <w:rPr>
        <w:rFonts w:ascii="黑体" w:eastAsia="黑体" w:hint="eastAsia"/>
        <w:b w:val="0"/>
        <w:i w:val="0"/>
        <w:sz w:val="18"/>
        <w:szCs w:val="18"/>
        <w:vertAlign w:val="baseline"/>
      </w:rPr>
    </w:lvl>
    <w:lvl w:ilvl="1">
      <w:start w:val="1"/>
      <w:numFmt w:val="lowerLetter"/>
      <w:lvlText w:val="%2)"/>
      <w:lvlJc w:val="left"/>
      <w:pPr>
        <w:tabs>
          <w:tab w:val="left" w:pos="180"/>
        </w:tabs>
        <w:ind w:left="1172" w:hanging="629"/>
      </w:pPr>
      <w:rPr>
        <w:rFonts w:hint="eastAsia"/>
        <w:vertAlign w:val="baseline"/>
      </w:rPr>
    </w:lvl>
    <w:lvl w:ilvl="2">
      <w:start w:val="1"/>
      <w:numFmt w:val="lowerRoman"/>
      <w:lvlText w:val="%3."/>
      <w:lvlJc w:val="right"/>
      <w:pPr>
        <w:tabs>
          <w:tab w:val="left" w:pos="180"/>
        </w:tabs>
        <w:ind w:left="1172" w:hanging="629"/>
      </w:pPr>
      <w:rPr>
        <w:rFonts w:hint="eastAsia"/>
        <w:vertAlign w:val="baseline"/>
      </w:rPr>
    </w:lvl>
    <w:lvl w:ilvl="3">
      <w:start w:val="1"/>
      <w:numFmt w:val="decimal"/>
      <w:lvlText w:val="%4."/>
      <w:lvlJc w:val="left"/>
      <w:pPr>
        <w:tabs>
          <w:tab w:val="left" w:pos="180"/>
        </w:tabs>
        <w:ind w:left="1172" w:hanging="629"/>
      </w:pPr>
      <w:rPr>
        <w:rFonts w:hint="eastAsia"/>
        <w:vertAlign w:val="baseline"/>
      </w:rPr>
    </w:lvl>
    <w:lvl w:ilvl="4">
      <w:start w:val="1"/>
      <w:numFmt w:val="lowerLetter"/>
      <w:lvlText w:val="%5)"/>
      <w:lvlJc w:val="left"/>
      <w:pPr>
        <w:tabs>
          <w:tab w:val="left" w:pos="180"/>
        </w:tabs>
        <w:ind w:left="1172" w:hanging="629"/>
      </w:pPr>
      <w:rPr>
        <w:rFonts w:hint="eastAsia"/>
        <w:vertAlign w:val="baseline"/>
      </w:rPr>
    </w:lvl>
    <w:lvl w:ilvl="5">
      <w:start w:val="1"/>
      <w:numFmt w:val="lowerRoman"/>
      <w:lvlText w:val="%6."/>
      <w:lvlJc w:val="right"/>
      <w:pPr>
        <w:tabs>
          <w:tab w:val="left" w:pos="180"/>
        </w:tabs>
        <w:ind w:left="1172" w:hanging="629"/>
      </w:pPr>
      <w:rPr>
        <w:rFonts w:hint="eastAsia"/>
        <w:vertAlign w:val="baseline"/>
      </w:rPr>
    </w:lvl>
    <w:lvl w:ilvl="6">
      <w:start w:val="1"/>
      <w:numFmt w:val="decimal"/>
      <w:lvlText w:val="%7."/>
      <w:lvlJc w:val="left"/>
      <w:pPr>
        <w:tabs>
          <w:tab w:val="left" w:pos="180"/>
        </w:tabs>
        <w:ind w:left="1172" w:hanging="629"/>
      </w:pPr>
      <w:rPr>
        <w:rFonts w:hint="eastAsia"/>
        <w:vertAlign w:val="baseline"/>
      </w:rPr>
    </w:lvl>
    <w:lvl w:ilvl="7">
      <w:start w:val="1"/>
      <w:numFmt w:val="lowerLetter"/>
      <w:lvlText w:val="%8)"/>
      <w:lvlJc w:val="left"/>
      <w:pPr>
        <w:tabs>
          <w:tab w:val="left" w:pos="180"/>
        </w:tabs>
        <w:ind w:left="1172" w:hanging="629"/>
      </w:pPr>
      <w:rPr>
        <w:rFonts w:hint="eastAsia"/>
        <w:vertAlign w:val="baseline"/>
      </w:rPr>
    </w:lvl>
    <w:lvl w:ilvl="8">
      <w:start w:val="1"/>
      <w:numFmt w:val="lowerRoman"/>
      <w:lvlText w:val="%9."/>
      <w:lvlJc w:val="right"/>
      <w:pPr>
        <w:tabs>
          <w:tab w:val="left" w:pos="180"/>
        </w:tabs>
        <w:ind w:left="1172" w:hanging="629"/>
      </w:pPr>
      <w:rPr>
        <w:rFonts w:hint="eastAsia"/>
        <w:vertAlign w:val="baseline"/>
      </w:rPr>
    </w:lvl>
  </w:abstractNum>
  <w:abstractNum w:abstractNumId="3">
    <w:nsid w:val="1FC91163"/>
    <w:multiLevelType w:val="multilevel"/>
    <w:tmpl w:val="1FC91163"/>
    <w:lvl w:ilvl="0">
      <w:start w:val="1"/>
      <w:numFmt w:val="decimal"/>
      <w:suff w:val="nothing"/>
      <w:lvlText w:val="%1　"/>
      <w:lvlJc w:val="left"/>
      <w:pPr>
        <w:ind w:left="0" w:firstLine="0"/>
      </w:pPr>
      <w:rPr>
        <w:rFonts w:ascii="黑体" w:eastAsia="黑体" w:hAnsi="Times New Roman" w:hint="eastAsia"/>
        <w:b w:val="0"/>
        <w:i w:val="0"/>
        <w:sz w:val="21"/>
        <w:szCs w:val="21"/>
      </w:rPr>
    </w:lvl>
    <w:lvl w:ilvl="1">
      <w:start w:val="1"/>
      <w:numFmt w:val="decimal"/>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4">
    <w:nsid w:val="22F41530"/>
    <w:multiLevelType w:val="multilevel"/>
    <w:tmpl w:val="44C50F90"/>
    <w:lvl w:ilvl="0">
      <w:start w:val="1"/>
      <w:numFmt w:val="lowerLetter"/>
      <w:pStyle w:val="a5"/>
      <w:lvlText w:val="%1)"/>
      <w:lvlJc w:val="left"/>
      <w:pPr>
        <w:tabs>
          <w:tab w:val="left" w:pos="840"/>
        </w:tabs>
        <w:ind w:left="839" w:hanging="419"/>
      </w:pPr>
      <w:rPr>
        <w:rFonts w:ascii="宋体" w:eastAsia="宋体" w:hint="eastAsia"/>
        <w:b w:val="0"/>
        <w:i w:val="0"/>
        <w:sz w:val="21"/>
        <w:szCs w:val="21"/>
      </w:rPr>
    </w:lvl>
    <w:lvl w:ilvl="1">
      <w:start w:val="1"/>
      <w:numFmt w:val="decimal"/>
      <w:pStyle w:val="a6"/>
      <w:lvlText w:val="%2)"/>
      <w:lvlJc w:val="left"/>
      <w:pPr>
        <w:tabs>
          <w:tab w:val="left" w:pos="1260"/>
        </w:tabs>
        <w:ind w:left="1259" w:hanging="419"/>
      </w:pPr>
      <w:rPr>
        <w:rFonts w:hint="eastAsia"/>
      </w:rPr>
    </w:lvl>
    <w:lvl w:ilvl="2">
      <w:start w:val="1"/>
      <w:numFmt w:val="decimal"/>
      <w:pStyle w:val="a7"/>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5">
    <w:nsid w:val="28CB3420"/>
    <w:multiLevelType w:val="hybridMultilevel"/>
    <w:tmpl w:val="D19CEEDE"/>
    <w:lvl w:ilvl="0" w:tplc="B6603A06">
      <w:start w:val="1"/>
      <w:numFmt w:val="decimal"/>
      <w:lvlText w:val="F.%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A8F7113"/>
    <w:multiLevelType w:val="multilevel"/>
    <w:tmpl w:val="2A8F7113"/>
    <w:lvl w:ilvl="0">
      <w:start w:val="1"/>
      <w:numFmt w:val="upperLetter"/>
      <w:pStyle w:val="a8"/>
      <w:suff w:val="space"/>
      <w:lvlText w:val="%1"/>
      <w:lvlJc w:val="left"/>
      <w:pPr>
        <w:ind w:left="623" w:hanging="425"/>
      </w:pPr>
      <w:rPr>
        <w:rFonts w:hint="eastAsia"/>
      </w:rPr>
    </w:lvl>
    <w:lvl w:ilvl="1">
      <w:start w:val="1"/>
      <w:numFmt w:val="decimal"/>
      <w:pStyle w:val="a9"/>
      <w:suff w:val="nothing"/>
      <w:lvlText w:val="图%1.%2　"/>
      <w:lvlJc w:val="left"/>
      <w:pPr>
        <w:ind w:left="1190" w:hanging="567"/>
      </w:pPr>
      <w:rPr>
        <w:rFonts w:hint="eastAsia"/>
      </w:rPr>
    </w:lvl>
    <w:lvl w:ilvl="2">
      <w:start w:val="1"/>
      <w:numFmt w:val="decimal"/>
      <w:lvlText w:val="%1.%2.%3"/>
      <w:lvlJc w:val="left"/>
      <w:pPr>
        <w:tabs>
          <w:tab w:val="left" w:pos="1616"/>
        </w:tabs>
        <w:ind w:left="1616" w:hanging="567"/>
      </w:pPr>
      <w:rPr>
        <w:rFonts w:hint="eastAsia"/>
      </w:rPr>
    </w:lvl>
    <w:lvl w:ilvl="3">
      <w:start w:val="1"/>
      <w:numFmt w:val="decimal"/>
      <w:lvlText w:val="%1.%2.%3.%4"/>
      <w:lvlJc w:val="left"/>
      <w:pPr>
        <w:tabs>
          <w:tab w:val="left" w:pos="2914"/>
        </w:tabs>
        <w:ind w:left="2182" w:hanging="708"/>
      </w:pPr>
      <w:rPr>
        <w:rFonts w:hint="eastAsia"/>
      </w:rPr>
    </w:lvl>
    <w:lvl w:ilvl="4">
      <w:start w:val="1"/>
      <w:numFmt w:val="decimal"/>
      <w:lvlText w:val="%1.%2.%3.%4.%5"/>
      <w:lvlJc w:val="left"/>
      <w:pPr>
        <w:tabs>
          <w:tab w:val="left" w:pos="3699"/>
        </w:tabs>
        <w:ind w:left="2749" w:hanging="850"/>
      </w:pPr>
      <w:rPr>
        <w:rFonts w:hint="eastAsia"/>
      </w:rPr>
    </w:lvl>
    <w:lvl w:ilvl="5">
      <w:start w:val="1"/>
      <w:numFmt w:val="decimal"/>
      <w:lvlText w:val="%1.%2.%3.%4.%5.%6"/>
      <w:lvlJc w:val="left"/>
      <w:pPr>
        <w:tabs>
          <w:tab w:val="left" w:pos="4484"/>
        </w:tabs>
        <w:ind w:left="3458" w:hanging="1134"/>
      </w:pPr>
      <w:rPr>
        <w:rFonts w:hint="eastAsia"/>
      </w:rPr>
    </w:lvl>
    <w:lvl w:ilvl="6">
      <w:start w:val="1"/>
      <w:numFmt w:val="decimal"/>
      <w:lvlText w:val="%1.%2.%3.%4.%5.%6.%7"/>
      <w:lvlJc w:val="left"/>
      <w:pPr>
        <w:tabs>
          <w:tab w:val="left" w:pos="5269"/>
        </w:tabs>
        <w:ind w:left="4025" w:hanging="1276"/>
      </w:pPr>
      <w:rPr>
        <w:rFonts w:hint="eastAsia"/>
      </w:rPr>
    </w:lvl>
    <w:lvl w:ilvl="7">
      <w:start w:val="1"/>
      <w:numFmt w:val="decimal"/>
      <w:lvlText w:val="%1.%2.%3.%4.%5.%6.%7.%8"/>
      <w:lvlJc w:val="left"/>
      <w:pPr>
        <w:tabs>
          <w:tab w:val="left" w:pos="6054"/>
        </w:tabs>
        <w:ind w:left="4592" w:hanging="1418"/>
      </w:pPr>
      <w:rPr>
        <w:rFonts w:hint="eastAsia"/>
      </w:rPr>
    </w:lvl>
    <w:lvl w:ilvl="8">
      <w:start w:val="1"/>
      <w:numFmt w:val="decimal"/>
      <w:lvlText w:val="%1.%2.%3.%4.%5.%6.%7.%8.%9"/>
      <w:lvlJc w:val="left"/>
      <w:pPr>
        <w:tabs>
          <w:tab w:val="left" w:pos="6840"/>
        </w:tabs>
        <w:ind w:left="5300" w:hanging="1700"/>
      </w:pPr>
      <w:rPr>
        <w:rFonts w:hint="eastAsia"/>
      </w:rPr>
    </w:lvl>
  </w:abstractNum>
  <w:abstractNum w:abstractNumId="7">
    <w:nsid w:val="2A9A1669"/>
    <w:multiLevelType w:val="multilevel"/>
    <w:tmpl w:val="2A9A1669"/>
    <w:lvl w:ilvl="0">
      <w:start w:val="1"/>
      <w:numFmt w:val="japaneseCounting"/>
      <w:lvlText w:val="%1、"/>
      <w:lvlJc w:val="left"/>
      <w:pPr>
        <w:tabs>
          <w:tab w:val="left" w:pos="390"/>
        </w:tabs>
        <w:ind w:left="390" w:hanging="39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2C5917C3"/>
    <w:multiLevelType w:val="multilevel"/>
    <w:tmpl w:val="2C5917C3"/>
    <w:lvl w:ilvl="0">
      <w:start w:val="1"/>
      <w:numFmt w:val="none"/>
      <w:pStyle w:val="aa"/>
      <w:suff w:val="nothing"/>
      <w:lvlText w:val="%1——"/>
      <w:lvlJc w:val="left"/>
      <w:pPr>
        <w:ind w:left="833" w:hanging="408"/>
      </w:pPr>
      <w:rPr>
        <w:rFonts w:hint="eastAsia"/>
      </w:rPr>
    </w:lvl>
    <w:lvl w:ilvl="1">
      <w:start w:val="1"/>
      <w:numFmt w:val="bullet"/>
      <w:pStyle w:val="ab"/>
      <w:lvlText w:val=""/>
      <w:lvlJc w:val="left"/>
      <w:pPr>
        <w:tabs>
          <w:tab w:val="left" w:pos="760"/>
        </w:tabs>
        <w:ind w:left="1264" w:hanging="413"/>
      </w:pPr>
      <w:rPr>
        <w:rFonts w:ascii="Symbol" w:hAnsi="Symbol" w:hint="default"/>
        <w:color w:val="auto"/>
      </w:rPr>
    </w:lvl>
    <w:lvl w:ilvl="2">
      <w:start w:val="1"/>
      <w:numFmt w:val="bullet"/>
      <w:pStyle w:val="ac"/>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9">
    <w:nsid w:val="3D733618"/>
    <w:multiLevelType w:val="multilevel"/>
    <w:tmpl w:val="3D733618"/>
    <w:lvl w:ilvl="0">
      <w:start w:val="1"/>
      <w:numFmt w:val="decimal"/>
      <w:pStyle w:val="ad"/>
      <w:lvlText w:val="%1)"/>
      <w:lvlJc w:val="left"/>
      <w:pPr>
        <w:tabs>
          <w:tab w:val="left" w:pos="0"/>
        </w:tabs>
        <w:ind w:left="720" w:hanging="357"/>
      </w:pPr>
      <w:rPr>
        <w:rFonts w:hint="eastAsia"/>
      </w:rPr>
    </w:lvl>
    <w:lvl w:ilvl="1">
      <w:start w:val="1"/>
      <w:numFmt w:val="lowerLetter"/>
      <w:lvlText w:val="%2)"/>
      <w:lvlJc w:val="left"/>
      <w:pPr>
        <w:tabs>
          <w:tab w:val="left" w:pos="504"/>
        </w:tabs>
        <w:ind w:left="544" w:hanging="544"/>
      </w:pPr>
      <w:rPr>
        <w:rFonts w:hint="eastAsia"/>
      </w:rPr>
    </w:lvl>
    <w:lvl w:ilvl="2">
      <w:start w:val="1"/>
      <w:numFmt w:val="lowerRoman"/>
      <w:lvlText w:val="%3."/>
      <w:lvlJc w:val="right"/>
      <w:pPr>
        <w:tabs>
          <w:tab w:val="left" w:pos="532"/>
        </w:tabs>
        <w:ind w:left="544" w:hanging="544"/>
      </w:pPr>
      <w:rPr>
        <w:rFonts w:hint="eastAsia"/>
      </w:rPr>
    </w:lvl>
    <w:lvl w:ilvl="3">
      <w:start w:val="1"/>
      <w:numFmt w:val="decimal"/>
      <w:lvlText w:val="%4."/>
      <w:lvlJc w:val="left"/>
      <w:pPr>
        <w:tabs>
          <w:tab w:val="left" w:pos="560"/>
        </w:tabs>
        <w:ind w:left="544" w:hanging="544"/>
      </w:pPr>
      <w:rPr>
        <w:rFonts w:hint="eastAsia"/>
      </w:rPr>
    </w:lvl>
    <w:lvl w:ilvl="4">
      <w:start w:val="1"/>
      <w:numFmt w:val="lowerLetter"/>
      <w:lvlText w:val="%5)"/>
      <w:lvlJc w:val="left"/>
      <w:pPr>
        <w:tabs>
          <w:tab w:val="left" w:pos="588"/>
        </w:tabs>
        <w:ind w:left="544" w:hanging="544"/>
      </w:pPr>
      <w:rPr>
        <w:rFonts w:hint="eastAsia"/>
      </w:rPr>
    </w:lvl>
    <w:lvl w:ilvl="5">
      <w:start w:val="1"/>
      <w:numFmt w:val="lowerRoman"/>
      <w:lvlText w:val="%6."/>
      <w:lvlJc w:val="right"/>
      <w:pPr>
        <w:tabs>
          <w:tab w:val="left" w:pos="616"/>
        </w:tabs>
        <w:ind w:left="544" w:hanging="544"/>
      </w:pPr>
      <w:rPr>
        <w:rFonts w:hint="eastAsia"/>
      </w:rPr>
    </w:lvl>
    <w:lvl w:ilvl="6">
      <w:start w:val="1"/>
      <w:numFmt w:val="decimal"/>
      <w:lvlText w:val="%7."/>
      <w:lvlJc w:val="left"/>
      <w:pPr>
        <w:tabs>
          <w:tab w:val="left" w:pos="644"/>
        </w:tabs>
        <w:ind w:left="544" w:hanging="544"/>
      </w:pPr>
      <w:rPr>
        <w:rFonts w:hint="eastAsia"/>
      </w:rPr>
    </w:lvl>
    <w:lvl w:ilvl="7">
      <w:start w:val="1"/>
      <w:numFmt w:val="lowerLetter"/>
      <w:lvlText w:val="%8)"/>
      <w:lvlJc w:val="left"/>
      <w:pPr>
        <w:tabs>
          <w:tab w:val="left" w:pos="672"/>
        </w:tabs>
        <w:ind w:left="544" w:hanging="544"/>
      </w:pPr>
      <w:rPr>
        <w:rFonts w:hint="eastAsia"/>
      </w:rPr>
    </w:lvl>
    <w:lvl w:ilvl="8">
      <w:start w:val="1"/>
      <w:numFmt w:val="lowerRoman"/>
      <w:lvlText w:val="%9."/>
      <w:lvlJc w:val="right"/>
      <w:pPr>
        <w:tabs>
          <w:tab w:val="left" w:pos="700"/>
        </w:tabs>
        <w:ind w:left="544" w:hanging="544"/>
      </w:pPr>
      <w:rPr>
        <w:rFonts w:hint="eastAsia"/>
      </w:rPr>
    </w:lvl>
  </w:abstractNum>
  <w:abstractNum w:abstractNumId="10">
    <w:nsid w:val="51DD614E"/>
    <w:multiLevelType w:val="singleLevel"/>
    <w:tmpl w:val="51DD614E"/>
    <w:lvl w:ilvl="0">
      <w:start w:val="1"/>
      <w:numFmt w:val="decimal"/>
      <w:lvlText w:val="%1."/>
      <w:lvlJc w:val="left"/>
      <w:pPr>
        <w:tabs>
          <w:tab w:val="left" w:pos="312"/>
        </w:tabs>
      </w:pPr>
    </w:lvl>
  </w:abstractNum>
  <w:abstractNum w:abstractNumId="11">
    <w:nsid w:val="60B55DC2"/>
    <w:multiLevelType w:val="multilevel"/>
    <w:tmpl w:val="60B55DC2"/>
    <w:lvl w:ilvl="0">
      <w:start w:val="1"/>
      <w:numFmt w:val="upperLetter"/>
      <w:pStyle w:val="ae"/>
      <w:lvlText w:val="%1"/>
      <w:lvlJc w:val="left"/>
      <w:pPr>
        <w:tabs>
          <w:tab w:val="left" w:pos="0"/>
        </w:tabs>
        <w:ind w:left="0" w:hanging="425"/>
      </w:pPr>
      <w:rPr>
        <w:rFonts w:hint="eastAsia"/>
      </w:rPr>
    </w:lvl>
    <w:lvl w:ilvl="1">
      <w:start w:val="1"/>
      <w:numFmt w:val="decimal"/>
      <w:pStyle w:val="af"/>
      <w:suff w:val="nothing"/>
      <w:lvlText w:val="表%1.%2　"/>
      <w:lvlJc w:val="left"/>
      <w:pPr>
        <w:ind w:left="567" w:hanging="567"/>
      </w:pPr>
      <w:rPr>
        <w:rFonts w:hint="eastAsia"/>
      </w:rPr>
    </w:lvl>
    <w:lvl w:ilvl="2">
      <w:start w:val="1"/>
      <w:numFmt w:val="decimal"/>
      <w:lvlText w:val="%1.%2.%3"/>
      <w:lvlJc w:val="left"/>
      <w:pPr>
        <w:tabs>
          <w:tab w:val="left" w:pos="993"/>
        </w:tabs>
        <w:ind w:left="993" w:hanging="567"/>
      </w:pPr>
      <w:rPr>
        <w:rFonts w:hint="eastAsia"/>
      </w:rPr>
    </w:lvl>
    <w:lvl w:ilvl="3">
      <w:start w:val="1"/>
      <w:numFmt w:val="decimal"/>
      <w:lvlText w:val="%1.%2.%3.%4"/>
      <w:lvlJc w:val="left"/>
      <w:pPr>
        <w:tabs>
          <w:tab w:val="left" w:pos="2291"/>
        </w:tabs>
        <w:ind w:left="1559" w:hanging="708"/>
      </w:pPr>
      <w:rPr>
        <w:rFonts w:hint="eastAsia"/>
      </w:rPr>
    </w:lvl>
    <w:lvl w:ilvl="4">
      <w:start w:val="1"/>
      <w:numFmt w:val="decimal"/>
      <w:lvlText w:val="%1.%2.%3.%4.%5"/>
      <w:lvlJc w:val="left"/>
      <w:pPr>
        <w:tabs>
          <w:tab w:val="left" w:pos="3076"/>
        </w:tabs>
        <w:ind w:left="2126" w:hanging="850"/>
      </w:pPr>
      <w:rPr>
        <w:rFonts w:hint="eastAsia"/>
      </w:rPr>
    </w:lvl>
    <w:lvl w:ilvl="5">
      <w:start w:val="1"/>
      <w:numFmt w:val="decimal"/>
      <w:lvlText w:val="%1.%2.%3.%4.%5.%6"/>
      <w:lvlJc w:val="left"/>
      <w:pPr>
        <w:tabs>
          <w:tab w:val="left" w:pos="3861"/>
        </w:tabs>
        <w:ind w:left="2835" w:hanging="1134"/>
      </w:pPr>
      <w:rPr>
        <w:rFonts w:hint="eastAsia"/>
      </w:rPr>
    </w:lvl>
    <w:lvl w:ilvl="6">
      <w:start w:val="1"/>
      <w:numFmt w:val="decimal"/>
      <w:lvlText w:val="%1.%2.%3.%4.%5.%6.%7"/>
      <w:lvlJc w:val="left"/>
      <w:pPr>
        <w:tabs>
          <w:tab w:val="left" w:pos="4646"/>
        </w:tabs>
        <w:ind w:left="3402" w:hanging="1276"/>
      </w:pPr>
      <w:rPr>
        <w:rFonts w:hint="eastAsia"/>
      </w:rPr>
    </w:lvl>
    <w:lvl w:ilvl="7">
      <w:start w:val="1"/>
      <w:numFmt w:val="decimal"/>
      <w:lvlText w:val="%1.%2.%3.%4.%5.%6.%7.%8"/>
      <w:lvlJc w:val="left"/>
      <w:pPr>
        <w:tabs>
          <w:tab w:val="left" w:pos="5431"/>
        </w:tabs>
        <w:ind w:left="3969" w:hanging="1418"/>
      </w:pPr>
      <w:rPr>
        <w:rFonts w:hint="eastAsia"/>
      </w:rPr>
    </w:lvl>
    <w:lvl w:ilvl="8">
      <w:start w:val="1"/>
      <w:numFmt w:val="decimal"/>
      <w:lvlText w:val="%1.%2.%3.%4.%5.%6.%7.%8.%9"/>
      <w:lvlJc w:val="left"/>
      <w:pPr>
        <w:tabs>
          <w:tab w:val="left" w:pos="6217"/>
        </w:tabs>
        <w:ind w:left="4677" w:hanging="1700"/>
      </w:pPr>
      <w:rPr>
        <w:rFonts w:hint="eastAsia"/>
      </w:rPr>
    </w:lvl>
  </w:abstractNum>
  <w:abstractNum w:abstractNumId="12">
    <w:nsid w:val="646260FA"/>
    <w:multiLevelType w:val="multilevel"/>
    <w:tmpl w:val="646260FA"/>
    <w:lvl w:ilvl="0">
      <w:start w:val="1"/>
      <w:numFmt w:val="decimal"/>
      <w:pStyle w:val="af0"/>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3">
    <w:nsid w:val="657D3FBC"/>
    <w:multiLevelType w:val="multilevel"/>
    <w:tmpl w:val="657D3FBC"/>
    <w:lvl w:ilvl="0">
      <w:start w:val="1"/>
      <w:numFmt w:val="upperLetter"/>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4">
    <w:nsid w:val="67D92B19"/>
    <w:multiLevelType w:val="multilevel"/>
    <w:tmpl w:val="67D92B19"/>
    <w:lvl w:ilvl="0">
      <w:start w:val="5"/>
      <w:numFmt w:val="decimal"/>
      <w:lvlText w:val="%1"/>
      <w:lvlJc w:val="left"/>
      <w:pPr>
        <w:ind w:left="435" w:hanging="435"/>
        <w:textAlignment w:val="baseline"/>
      </w:pPr>
      <w:rPr>
        <w:rFonts w:eastAsia="宋体"/>
      </w:rPr>
    </w:lvl>
    <w:lvl w:ilvl="1">
      <w:start w:val="2"/>
      <w:numFmt w:val="decimal"/>
      <w:lvlText w:val="%1.%2"/>
      <w:lvlJc w:val="left"/>
      <w:pPr>
        <w:ind w:left="435" w:hanging="435"/>
        <w:textAlignment w:val="baseline"/>
      </w:pPr>
      <w:rPr>
        <w:rFonts w:eastAsia="宋体"/>
      </w:rPr>
    </w:lvl>
    <w:lvl w:ilvl="2">
      <w:start w:val="1"/>
      <w:numFmt w:val="decimal"/>
      <w:lvlText w:val="5.2.%1"/>
      <w:lvlJc w:val="left"/>
      <w:pPr>
        <w:ind w:left="720" w:hanging="720"/>
        <w:textAlignment w:val="baseline"/>
      </w:pPr>
    </w:lvl>
    <w:lvl w:ilvl="3">
      <w:start w:val="1"/>
      <w:numFmt w:val="decimal"/>
      <w:lvlText w:val="%1.%2.%3.%4"/>
      <w:lvlJc w:val="left"/>
      <w:pPr>
        <w:ind w:left="720" w:hanging="720"/>
        <w:textAlignment w:val="baseline"/>
      </w:pPr>
      <w:rPr>
        <w:rFonts w:eastAsia="宋体"/>
      </w:rPr>
    </w:lvl>
    <w:lvl w:ilvl="4">
      <w:start w:val="1"/>
      <w:numFmt w:val="decimal"/>
      <w:lvlText w:val="%1.%2.%3.%4.%5"/>
      <w:lvlJc w:val="left"/>
      <w:pPr>
        <w:ind w:left="1080" w:hanging="1080"/>
        <w:textAlignment w:val="baseline"/>
      </w:pPr>
      <w:rPr>
        <w:rFonts w:eastAsia="宋体"/>
      </w:rPr>
    </w:lvl>
    <w:lvl w:ilvl="5">
      <w:start w:val="1"/>
      <w:numFmt w:val="decimal"/>
      <w:lvlText w:val="%1.%2.%3.%4.%5.%6"/>
      <w:lvlJc w:val="left"/>
      <w:pPr>
        <w:ind w:left="1080" w:hanging="1080"/>
        <w:textAlignment w:val="baseline"/>
      </w:pPr>
      <w:rPr>
        <w:rFonts w:eastAsia="宋体"/>
      </w:rPr>
    </w:lvl>
    <w:lvl w:ilvl="6">
      <w:start w:val="1"/>
      <w:numFmt w:val="decimal"/>
      <w:lvlText w:val="%1.%2.%3.%4.%5.%6.%7"/>
      <w:lvlJc w:val="left"/>
      <w:pPr>
        <w:ind w:left="1080" w:hanging="1080"/>
        <w:textAlignment w:val="baseline"/>
      </w:pPr>
      <w:rPr>
        <w:rFonts w:eastAsia="宋体"/>
      </w:rPr>
    </w:lvl>
    <w:lvl w:ilvl="7">
      <w:start w:val="1"/>
      <w:numFmt w:val="decimal"/>
      <w:lvlText w:val="%1.%2.%3.%4.%5.%6.%7.%8"/>
      <w:lvlJc w:val="left"/>
      <w:pPr>
        <w:ind w:left="1440" w:hanging="1440"/>
        <w:textAlignment w:val="baseline"/>
      </w:pPr>
      <w:rPr>
        <w:rFonts w:eastAsia="宋体"/>
      </w:rPr>
    </w:lvl>
    <w:lvl w:ilvl="8">
      <w:start w:val="1"/>
      <w:numFmt w:val="decimal"/>
      <w:lvlText w:val="%1.%2.%3.%4.%5.%6.%7.%8.%9"/>
      <w:lvlJc w:val="left"/>
      <w:pPr>
        <w:ind w:left="1440" w:hanging="1440"/>
        <w:textAlignment w:val="baseline"/>
      </w:pPr>
      <w:rPr>
        <w:rFonts w:eastAsia="宋体"/>
      </w:rPr>
    </w:lvl>
  </w:abstractNum>
  <w:abstractNum w:abstractNumId="15">
    <w:nsid w:val="6D6C07CD"/>
    <w:multiLevelType w:val="multilevel"/>
    <w:tmpl w:val="6D6C07CD"/>
    <w:lvl w:ilvl="0">
      <w:start w:val="1"/>
      <w:numFmt w:val="lowerLetter"/>
      <w:pStyle w:val="af1"/>
      <w:lvlText w:val="%1)"/>
      <w:lvlJc w:val="left"/>
      <w:pPr>
        <w:tabs>
          <w:tab w:val="left" w:pos="839"/>
        </w:tabs>
        <w:ind w:left="839" w:hanging="419"/>
      </w:pPr>
      <w:rPr>
        <w:rFonts w:ascii="宋体" w:eastAsia="宋体" w:hint="eastAsia"/>
        <w:b w:val="0"/>
        <w:i w:val="0"/>
        <w:sz w:val="21"/>
      </w:rPr>
    </w:lvl>
    <w:lvl w:ilvl="1">
      <w:start w:val="1"/>
      <w:numFmt w:val="decimal"/>
      <w:pStyle w:val="af1"/>
      <w:lvlText w:val="%2)"/>
      <w:lvlJc w:val="left"/>
      <w:pPr>
        <w:tabs>
          <w:tab w:val="left" w:pos="840"/>
        </w:tabs>
        <w:ind w:left="839" w:hanging="419"/>
      </w:pPr>
      <w:rPr>
        <w:rFonts w:ascii="宋体" w:eastAsia="宋体" w:hint="eastAsia"/>
        <w:b w:val="0"/>
        <w:i w:val="0"/>
        <w:sz w:val="21"/>
      </w:rPr>
    </w:lvl>
    <w:lvl w:ilvl="2">
      <w:start w:val="1"/>
      <w:numFmt w:val="lowerRoman"/>
      <w:lvlText w:val="%3."/>
      <w:lvlJc w:val="right"/>
      <w:pPr>
        <w:tabs>
          <w:tab w:val="left" w:pos="1260"/>
        </w:tabs>
        <w:ind w:left="1259" w:hanging="419"/>
      </w:pPr>
      <w:rPr>
        <w:rFonts w:hint="eastAsia"/>
      </w:rPr>
    </w:lvl>
    <w:lvl w:ilvl="3">
      <w:start w:val="1"/>
      <w:numFmt w:val="decimal"/>
      <w:lvlText w:val="%4."/>
      <w:lvlJc w:val="left"/>
      <w:pPr>
        <w:tabs>
          <w:tab w:val="left" w:pos="1680"/>
        </w:tabs>
        <w:ind w:left="1679" w:hanging="419"/>
      </w:pPr>
      <w:rPr>
        <w:rFonts w:hint="eastAsia"/>
      </w:rPr>
    </w:lvl>
    <w:lvl w:ilvl="4">
      <w:start w:val="1"/>
      <w:numFmt w:val="lowerLetter"/>
      <w:lvlText w:val="%5)"/>
      <w:lvlJc w:val="left"/>
      <w:pPr>
        <w:tabs>
          <w:tab w:val="left" w:pos="2100"/>
        </w:tabs>
        <w:ind w:left="2099" w:hanging="419"/>
      </w:pPr>
      <w:rPr>
        <w:rFonts w:hint="eastAsia"/>
      </w:rPr>
    </w:lvl>
    <w:lvl w:ilvl="5">
      <w:start w:val="1"/>
      <w:numFmt w:val="lowerRoman"/>
      <w:lvlText w:val="%6."/>
      <w:lvlJc w:val="right"/>
      <w:pPr>
        <w:tabs>
          <w:tab w:val="left" w:pos="2520"/>
        </w:tabs>
        <w:ind w:left="2519" w:hanging="419"/>
      </w:pPr>
      <w:rPr>
        <w:rFonts w:hint="eastAsia"/>
      </w:rPr>
    </w:lvl>
    <w:lvl w:ilvl="6">
      <w:start w:val="1"/>
      <w:numFmt w:val="decimal"/>
      <w:lvlText w:val="%7."/>
      <w:lvlJc w:val="left"/>
      <w:pPr>
        <w:tabs>
          <w:tab w:val="left" w:pos="2940"/>
        </w:tabs>
        <w:ind w:left="2939" w:hanging="419"/>
      </w:pPr>
      <w:rPr>
        <w:rFonts w:hint="eastAsia"/>
      </w:rPr>
    </w:lvl>
    <w:lvl w:ilvl="7">
      <w:start w:val="1"/>
      <w:numFmt w:val="lowerLetter"/>
      <w:lvlText w:val="%8)"/>
      <w:lvlJc w:val="left"/>
      <w:pPr>
        <w:tabs>
          <w:tab w:val="left" w:pos="3360"/>
        </w:tabs>
        <w:ind w:left="3359" w:hanging="419"/>
      </w:pPr>
      <w:rPr>
        <w:rFonts w:hint="eastAsia"/>
      </w:rPr>
    </w:lvl>
    <w:lvl w:ilvl="8">
      <w:start w:val="1"/>
      <w:numFmt w:val="lowerRoman"/>
      <w:lvlText w:val="%9."/>
      <w:lvlJc w:val="right"/>
      <w:pPr>
        <w:tabs>
          <w:tab w:val="left" w:pos="3780"/>
        </w:tabs>
        <w:ind w:left="3779" w:hanging="419"/>
      </w:pPr>
      <w:rPr>
        <w:rFonts w:hint="eastAsia"/>
      </w:rPr>
    </w:lvl>
  </w:abstractNum>
  <w:abstractNum w:abstractNumId="16">
    <w:nsid w:val="6DBF04F4"/>
    <w:multiLevelType w:val="multilevel"/>
    <w:tmpl w:val="6DBF04F4"/>
    <w:lvl w:ilvl="0">
      <w:start w:val="1"/>
      <w:numFmt w:val="none"/>
      <w:suff w:val="nothing"/>
      <w:lvlText w:val="%1注："/>
      <w:lvlJc w:val="left"/>
      <w:pPr>
        <w:ind w:left="3198" w:hanging="363"/>
      </w:pPr>
      <w:rPr>
        <w:rFonts w:ascii="黑体" w:eastAsia="黑体" w:hAnsi="Times New Roman" w:hint="eastAsia"/>
        <w:b w:val="0"/>
        <w:i w:val="0"/>
        <w:sz w:val="18"/>
      </w:rPr>
    </w:lvl>
    <w:lvl w:ilvl="1">
      <w:start w:val="1"/>
      <w:numFmt w:val="lowerLetter"/>
      <w:pStyle w:val="0505"/>
      <w:lvlText w:val="%2)"/>
      <w:lvlJc w:val="left"/>
      <w:pPr>
        <w:tabs>
          <w:tab w:val="left" w:pos="1722"/>
        </w:tabs>
        <w:ind w:left="1308" w:hanging="363"/>
      </w:pPr>
      <w:rPr>
        <w:rFonts w:hint="eastAsia"/>
      </w:rPr>
    </w:lvl>
    <w:lvl w:ilvl="2">
      <w:start w:val="1"/>
      <w:numFmt w:val="lowerRoman"/>
      <w:pStyle w:val="0505"/>
      <w:lvlText w:val="%3."/>
      <w:lvlJc w:val="right"/>
      <w:pPr>
        <w:tabs>
          <w:tab w:val="left" w:pos="1722"/>
        </w:tabs>
        <w:ind w:left="1308" w:hanging="363"/>
      </w:pPr>
      <w:rPr>
        <w:rFonts w:hint="eastAsia"/>
      </w:rPr>
    </w:lvl>
    <w:lvl w:ilvl="3">
      <w:start w:val="1"/>
      <w:numFmt w:val="decimal"/>
      <w:lvlText w:val="%4."/>
      <w:lvlJc w:val="left"/>
      <w:pPr>
        <w:tabs>
          <w:tab w:val="left" w:pos="1722"/>
        </w:tabs>
        <w:ind w:left="1308" w:hanging="363"/>
      </w:pPr>
      <w:rPr>
        <w:rFonts w:hint="eastAsia"/>
      </w:rPr>
    </w:lvl>
    <w:lvl w:ilvl="4">
      <w:start w:val="1"/>
      <w:numFmt w:val="lowerLetter"/>
      <w:lvlText w:val="%5)"/>
      <w:lvlJc w:val="left"/>
      <w:pPr>
        <w:tabs>
          <w:tab w:val="left" w:pos="1722"/>
        </w:tabs>
        <w:ind w:left="1308" w:hanging="363"/>
      </w:pPr>
      <w:rPr>
        <w:rFonts w:hint="eastAsia"/>
      </w:rPr>
    </w:lvl>
    <w:lvl w:ilvl="5">
      <w:start w:val="1"/>
      <w:numFmt w:val="lowerRoman"/>
      <w:lvlText w:val="%6."/>
      <w:lvlJc w:val="right"/>
      <w:pPr>
        <w:tabs>
          <w:tab w:val="left" w:pos="1722"/>
        </w:tabs>
        <w:ind w:left="1308" w:hanging="363"/>
      </w:pPr>
      <w:rPr>
        <w:rFonts w:hint="eastAsia"/>
      </w:rPr>
    </w:lvl>
    <w:lvl w:ilvl="6">
      <w:start w:val="1"/>
      <w:numFmt w:val="decimal"/>
      <w:lvlText w:val="%7."/>
      <w:lvlJc w:val="left"/>
      <w:pPr>
        <w:tabs>
          <w:tab w:val="left" w:pos="1722"/>
        </w:tabs>
        <w:ind w:left="1308" w:hanging="363"/>
      </w:pPr>
      <w:rPr>
        <w:rFonts w:hint="eastAsia"/>
      </w:rPr>
    </w:lvl>
    <w:lvl w:ilvl="7">
      <w:start w:val="1"/>
      <w:numFmt w:val="lowerLetter"/>
      <w:lvlText w:val="%8)"/>
      <w:lvlJc w:val="left"/>
      <w:pPr>
        <w:tabs>
          <w:tab w:val="left" w:pos="1722"/>
        </w:tabs>
        <w:ind w:left="1308" w:hanging="363"/>
      </w:pPr>
      <w:rPr>
        <w:rFonts w:hint="eastAsia"/>
      </w:rPr>
    </w:lvl>
    <w:lvl w:ilvl="8">
      <w:start w:val="1"/>
      <w:numFmt w:val="lowerRoman"/>
      <w:lvlText w:val="%9."/>
      <w:lvlJc w:val="right"/>
      <w:pPr>
        <w:tabs>
          <w:tab w:val="left" w:pos="1722"/>
        </w:tabs>
        <w:ind w:left="1308" w:hanging="363"/>
      </w:pPr>
      <w:rPr>
        <w:rFonts w:hint="eastAsia"/>
      </w:rPr>
    </w:lvl>
  </w:abstractNum>
  <w:abstractNum w:abstractNumId="17">
    <w:nsid w:val="798D6696"/>
    <w:multiLevelType w:val="multilevel"/>
    <w:tmpl w:val="798D6696"/>
    <w:lvl w:ilvl="0">
      <w:start w:val="9"/>
      <w:numFmt w:val="decimal"/>
      <w:lvlText w:val="%1"/>
      <w:lvlJc w:val="left"/>
      <w:pPr>
        <w:ind w:left="360" w:hanging="360"/>
        <w:textAlignment w:val="baseline"/>
      </w:pPr>
    </w:lvl>
    <w:lvl w:ilvl="1">
      <w:start w:val="2"/>
      <w:numFmt w:val="decimal"/>
      <w:lvlText w:val="%1.%2"/>
      <w:lvlJc w:val="left"/>
      <w:pPr>
        <w:ind w:left="360" w:hanging="360"/>
        <w:textAlignment w:val="baseline"/>
      </w:pPr>
    </w:lvl>
    <w:lvl w:ilvl="2">
      <w:start w:val="1"/>
      <w:numFmt w:val="decimal"/>
      <w:lvlText w:val="%1.%2.%3"/>
      <w:lvlJc w:val="left"/>
      <w:pPr>
        <w:ind w:left="720" w:hanging="720"/>
        <w:textAlignment w:val="baseline"/>
      </w:pPr>
    </w:lvl>
    <w:lvl w:ilvl="3">
      <w:start w:val="1"/>
      <w:numFmt w:val="decimal"/>
      <w:lvlText w:val="%1.%2.%3.%4"/>
      <w:lvlJc w:val="left"/>
      <w:pPr>
        <w:ind w:left="720" w:hanging="720"/>
        <w:textAlignment w:val="baseline"/>
      </w:pPr>
    </w:lvl>
    <w:lvl w:ilvl="4">
      <w:start w:val="1"/>
      <w:numFmt w:val="decimal"/>
      <w:lvlText w:val="%1.%2.%3.%4.%5"/>
      <w:lvlJc w:val="left"/>
      <w:pPr>
        <w:ind w:left="1080" w:hanging="1080"/>
        <w:textAlignment w:val="baseline"/>
      </w:pPr>
    </w:lvl>
    <w:lvl w:ilvl="5">
      <w:start w:val="1"/>
      <w:numFmt w:val="decimal"/>
      <w:lvlText w:val="%1.%2.%3.%4.%5.%6"/>
      <w:lvlJc w:val="left"/>
      <w:pPr>
        <w:ind w:left="1080" w:hanging="1080"/>
        <w:textAlignment w:val="baseline"/>
      </w:pPr>
    </w:lvl>
    <w:lvl w:ilvl="6">
      <w:start w:val="1"/>
      <w:numFmt w:val="decimal"/>
      <w:lvlText w:val="%1.%2.%3.%4.%5.%6.%7"/>
      <w:lvlJc w:val="left"/>
      <w:pPr>
        <w:ind w:left="1080" w:hanging="1080"/>
        <w:textAlignment w:val="baseline"/>
      </w:pPr>
    </w:lvl>
    <w:lvl w:ilvl="7">
      <w:start w:val="1"/>
      <w:numFmt w:val="decimal"/>
      <w:lvlText w:val="%1.%2.%3.%4.%5.%6.%7.%8"/>
      <w:lvlJc w:val="left"/>
      <w:pPr>
        <w:ind w:left="1440" w:hanging="1440"/>
        <w:textAlignment w:val="baseline"/>
      </w:pPr>
    </w:lvl>
    <w:lvl w:ilvl="8">
      <w:start w:val="1"/>
      <w:numFmt w:val="decimal"/>
      <w:lvlText w:val="%1.%2.%3.%4.%5.%6.%7.%8.%9"/>
      <w:lvlJc w:val="left"/>
      <w:pPr>
        <w:ind w:left="1440" w:hanging="1440"/>
        <w:textAlignment w:val="baseline"/>
      </w:pPr>
    </w:lvl>
  </w:abstractNum>
  <w:num w:numId="1">
    <w:abstractNumId w:val="9"/>
  </w:num>
  <w:num w:numId="2">
    <w:abstractNumId w:val="8"/>
  </w:num>
  <w:num w:numId="3">
    <w:abstractNumId w:val="2"/>
  </w:num>
  <w:num w:numId="4">
    <w:abstractNumId w:val="13"/>
  </w:num>
  <w:num w:numId="5">
    <w:abstractNumId w:val="11"/>
  </w:num>
  <w:num w:numId="6">
    <w:abstractNumId w:val="15"/>
  </w:num>
  <w:num w:numId="7">
    <w:abstractNumId w:val="6"/>
  </w:num>
  <w:num w:numId="8">
    <w:abstractNumId w:val="12"/>
  </w:num>
  <w:num w:numId="9">
    <w:abstractNumId w:val="3"/>
  </w:num>
  <w:num w:numId="10">
    <w:abstractNumId w:val="4"/>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0"/>
  </w:num>
  <w:num w:numId="14">
    <w:abstractNumId w:val="7"/>
  </w:num>
  <w:num w:numId="15">
    <w:abstractNumId w:val="10"/>
  </w:num>
  <w:num w:numId="16">
    <w:abstractNumId w:val="14"/>
  </w:num>
  <w:num w:numId="17">
    <w:abstractNumId w:val="1"/>
  </w:num>
  <w:num w:numId="18">
    <w:abstractNumId w:val="17"/>
  </w:num>
  <w:num w:numId="1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bordersDoNotSurroundHeader/>
  <w:bordersDoNotSurroundFooter/>
  <w:attachedTemplate r:id="rId1"/>
  <w:trackRevisions/>
  <w:documentProtection w:edit="forms"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D4F"/>
    <w:rsid w:val="00000244"/>
    <w:rsid w:val="0000185F"/>
    <w:rsid w:val="0000235A"/>
    <w:rsid w:val="00002933"/>
    <w:rsid w:val="00002B85"/>
    <w:rsid w:val="0000586F"/>
    <w:rsid w:val="00013036"/>
    <w:rsid w:val="00013D86"/>
    <w:rsid w:val="00013E02"/>
    <w:rsid w:val="00020E79"/>
    <w:rsid w:val="0002143C"/>
    <w:rsid w:val="00025A65"/>
    <w:rsid w:val="00026C31"/>
    <w:rsid w:val="00027280"/>
    <w:rsid w:val="000320A7"/>
    <w:rsid w:val="00035432"/>
    <w:rsid w:val="00035925"/>
    <w:rsid w:val="0003668E"/>
    <w:rsid w:val="00036960"/>
    <w:rsid w:val="000420CF"/>
    <w:rsid w:val="000460D2"/>
    <w:rsid w:val="00046C51"/>
    <w:rsid w:val="00050E36"/>
    <w:rsid w:val="00052220"/>
    <w:rsid w:val="00066B22"/>
    <w:rsid w:val="00067CDF"/>
    <w:rsid w:val="0007042E"/>
    <w:rsid w:val="00074FBE"/>
    <w:rsid w:val="000830B3"/>
    <w:rsid w:val="00083A09"/>
    <w:rsid w:val="00086035"/>
    <w:rsid w:val="0009005E"/>
    <w:rsid w:val="00092857"/>
    <w:rsid w:val="000A20A9"/>
    <w:rsid w:val="000A48B1"/>
    <w:rsid w:val="000A4E99"/>
    <w:rsid w:val="000B17A5"/>
    <w:rsid w:val="000B3143"/>
    <w:rsid w:val="000C090D"/>
    <w:rsid w:val="000C2764"/>
    <w:rsid w:val="000C6B05"/>
    <w:rsid w:val="000C6DD6"/>
    <w:rsid w:val="000C73D4"/>
    <w:rsid w:val="000D3D4C"/>
    <w:rsid w:val="000D4F51"/>
    <w:rsid w:val="000D718B"/>
    <w:rsid w:val="000D7BA1"/>
    <w:rsid w:val="000E0C46"/>
    <w:rsid w:val="000E1511"/>
    <w:rsid w:val="000F030C"/>
    <w:rsid w:val="000F129C"/>
    <w:rsid w:val="00103CDA"/>
    <w:rsid w:val="00104845"/>
    <w:rsid w:val="001056DE"/>
    <w:rsid w:val="001124C0"/>
    <w:rsid w:val="00112C7B"/>
    <w:rsid w:val="001137FB"/>
    <w:rsid w:val="00125D2F"/>
    <w:rsid w:val="00127358"/>
    <w:rsid w:val="0013175F"/>
    <w:rsid w:val="001317CB"/>
    <w:rsid w:val="001342B9"/>
    <w:rsid w:val="00146747"/>
    <w:rsid w:val="00147E41"/>
    <w:rsid w:val="001512B4"/>
    <w:rsid w:val="0015239E"/>
    <w:rsid w:val="00153328"/>
    <w:rsid w:val="001620A5"/>
    <w:rsid w:val="00162704"/>
    <w:rsid w:val="00164E53"/>
    <w:rsid w:val="0016699D"/>
    <w:rsid w:val="0017073C"/>
    <w:rsid w:val="00171377"/>
    <w:rsid w:val="0017197B"/>
    <w:rsid w:val="00173E2B"/>
    <w:rsid w:val="00175159"/>
    <w:rsid w:val="00176208"/>
    <w:rsid w:val="00176F41"/>
    <w:rsid w:val="001814CC"/>
    <w:rsid w:val="0018211B"/>
    <w:rsid w:val="00182E63"/>
    <w:rsid w:val="001834CC"/>
    <w:rsid w:val="00183762"/>
    <w:rsid w:val="001840D3"/>
    <w:rsid w:val="00186B95"/>
    <w:rsid w:val="00187069"/>
    <w:rsid w:val="001870BE"/>
    <w:rsid w:val="001900F8"/>
    <w:rsid w:val="00191258"/>
    <w:rsid w:val="00192680"/>
    <w:rsid w:val="00193037"/>
    <w:rsid w:val="00193A2C"/>
    <w:rsid w:val="001A288E"/>
    <w:rsid w:val="001A3724"/>
    <w:rsid w:val="001B338D"/>
    <w:rsid w:val="001B6A8C"/>
    <w:rsid w:val="001B6DC2"/>
    <w:rsid w:val="001C149C"/>
    <w:rsid w:val="001C21AC"/>
    <w:rsid w:val="001C47BA"/>
    <w:rsid w:val="001C5484"/>
    <w:rsid w:val="001C59EA"/>
    <w:rsid w:val="001C7D26"/>
    <w:rsid w:val="001D406C"/>
    <w:rsid w:val="001D41EE"/>
    <w:rsid w:val="001D447D"/>
    <w:rsid w:val="001E0380"/>
    <w:rsid w:val="001E13B1"/>
    <w:rsid w:val="001E3712"/>
    <w:rsid w:val="001E48EB"/>
    <w:rsid w:val="001E5225"/>
    <w:rsid w:val="001F21D6"/>
    <w:rsid w:val="001F3A19"/>
    <w:rsid w:val="001F54F3"/>
    <w:rsid w:val="001F5E61"/>
    <w:rsid w:val="001F700F"/>
    <w:rsid w:val="001F7894"/>
    <w:rsid w:val="0020051F"/>
    <w:rsid w:val="00202B7D"/>
    <w:rsid w:val="00214E35"/>
    <w:rsid w:val="0021776C"/>
    <w:rsid w:val="002326A1"/>
    <w:rsid w:val="00234467"/>
    <w:rsid w:val="00237D8D"/>
    <w:rsid w:val="00241DA2"/>
    <w:rsid w:val="00247056"/>
    <w:rsid w:val="00247FEE"/>
    <w:rsid w:val="002501C1"/>
    <w:rsid w:val="00250E7D"/>
    <w:rsid w:val="002565D5"/>
    <w:rsid w:val="00257667"/>
    <w:rsid w:val="002622C0"/>
    <w:rsid w:val="00270ED2"/>
    <w:rsid w:val="002778AE"/>
    <w:rsid w:val="002801BC"/>
    <w:rsid w:val="0028269A"/>
    <w:rsid w:val="00283590"/>
    <w:rsid w:val="00283D0C"/>
    <w:rsid w:val="00286973"/>
    <w:rsid w:val="00291537"/>
    <w:rsid w:val="0029275B"/>
    <w:rsid w:val="0029281D"/>
    <w:rsid w:val="00293D51"/>
    <w:rsid w:val="00294E70"/>
    <w:rsid w:val="00296EAA"/>
    <w:rsid w:val="002A1924"/>
    <w:rsid w:val="002A3E25"/>
    <w:rsid w:val="002A7420"/>
    <w:rsid w:val="002A7E9D"/>
    <w:rsid w:val="002B0F12"/>
    <w:rsid w:val="002B1308"/>
    <w:rsid w:val="002B15A2"/>
    <w:rsid w:val="002B192F"/>
    <w:rsid w:val="002B2517"/>
    <w:rsid w:val="002B4554"/>
    <w:rsid w:val="002C72D8"/>
    <w:rsid w:val="002D11FA"/>
    <w:rsid w:val="002D199E"/>
    <w:rsid w:val="002D478A"/>
    <w:rsid w:val="002D68DC"/>
    <w:rsid w:val="002E0DDF"/>
    <w:rsid w:val="002E2906"/>
    <w:rsid w:val="002E3AF0"/>
    <w:rsid w:val="002E41F3"/>
    <w:rsid w:val="002E5635"/>
    <w:rsid w:val="002E64C3"/>
    <w:rsid w:val="002E6A2C"/>
    <w:rsid w:val="002E6FBD"/>
    <w:rsid w:val="002E70C3"/>
    <w:rsid w:val="002F1D8C"/>
    <w:rsid w:val="002F21DA"/>
    <w:rsid w:val="002F2301"/>
    <w:rsid w:val="002F406B"/>
    <w:rsid w:val="002F4993"/>
    <w:rsid w:val="00301A7B"/>
    <w:rsid w:val="00301F39"/>
    <w:rsid w:val="003115E5"/>
    <w:rsid w:val="00311CC3"/>
    <w:rsid w:val="003167B0"/>
    <w:rsid w:val="003251C0"/>
    <w:rsid w:val="00325926"/>
    <w:rsid w:val="00327A8A"/>
    <w:rsid w:val="00330467"/>
    <w:rsid w:val="00333E31"/>
    <w:rsid w:val="00336610"/>
    <w:rsid w:val="0033776E"/>
    <w:rsid w:val="00341764"/>
    <w:rsid w:val="00343B16"/>
    <w:rsid w:val="00343F73"/>
    <w:rsid w:val="00345060"/>
    <w:rsid w:val="003464A4"/>
    <w:rsid w:val="0035323B"/>
    <w:rsid w:val="003609D2"/>
    <w:rsid w:val="00363F22"/>
    <w:rsid w:val="00364FEA"/>
    <w:rsid w:val="00367856"/>
    <w:rsid w:val="00375564"/>
    <w:rsid w:val="00383191"/>
    <w:rsid w:val="00386DED"/>
    <w:rsid w:val="003912E7"/>
    <w:rsid w:val="00392881"/>
    <w:rsid w:val="00392A81"/>
    <w:rsid w:val="00393022"/>
    <w:rsid w:val="00393947"/>
    <w:rsid w:val="00395785"/>
    <w:rsid w:val="00396FF7"/>
    <w:rsid w:val="003A0534"/>
    <w:rsid w:val="003A07AF"/>
    <w:rsid w:val="003A2275"/>
    <w:rsid w:val="003A53AE"/>
    <w:rsid w:val="003A6A4F"/>
    <w:rsid w:val="003A7088"/>
    <w:rsid w:val="003B00DF"/>
    <w:rsid w:val="003B1275"/>
    <w:rsid w:val="003B1778"/>
    <w:rsid w:val="003B50C9"/>
    <w:rsid w:val="003B58CC"/>
    <w:rsid w:val="003B6FBB"/>
    <w:rsid w:val="003C0073"/>
    <w:rsid w:val="003C11CB"/>
    <w:rsid w:val="003C75F3"/>
    <w:rsid w:val="003C78A3"/>
    <w:rsid w:val="003D0A62"/>
    <w:rsid w:val="003D256C"/>
    <w:rsid w:val="003D3C3C"/>
    <w:rsid w:val="003D4857"/>
    <w:rsid w:val="003E073F"/>
    <w:rsid w:val="003E1867"/>
    <w:rsid w:val="003E2CA3"/>
    <w:rsid w:val="003E5729"/>
    <w:rsid w:val="003F0356"/>
    <w:rsid w:val="003F4EE0"/>
    <w:rsid w:val="003F6C1E"/>
    <w:rsid w:val="00400C27"/>
    <w:rsid w:val="00402153"/>
    <w:rsid w:val="00402FC1"/>
    <w:rsid w:val="0040446F"/>
    <w:rsid w:val="00404DCB"/>
    <w:rsid w:val="00405873"/>
    <w:rsid w:val="004062AD"/>
    <w:rsid w:val="00407163"/>
    <w:rsid w:val="00411D27"/>
    <w:rsid w:val="004145C4"/>
    <w:rsid w:val="00416A6E"/>
    <w:rsid w:val="00422236"/>
    <w:rsid w:val="00425082"/>
    <w:rsid w:val="00431DEB"/>
    <w:rsid w:val="004341D4"/>
    <w:rsid w:val="00437862"/>
    <w:rsid w:val="00441DAC"/>
    <w:rsid w:val="00446B29"/>
    <w:rsid w:val="00451F4D"/>
    <w:rsid w:val="00453F9A"/>
    <w:rsid w:val="00457505"/>
    <w:rsid w:val="0046401B"/>
    <w:rsid w:val="004660F5"/>
    <w:rsid w:val="00471E91"/>
    <w:rsid w:val="00472B15"/>
    <w:rsid w:val="00473AC1"/>
    <w:rsid w:val="00474193"/>
    <w:rsid w:val="00474675"/>
    <w:rsid w:val="0047470C"/>
    <w:rsid w:val="0048574D"/>
    <w:rsid w:val="0049764E"/>
    <w:rsid w:val="00497835"/>
    <w:rsid w:val="004A20B2"/>
    <w:rsid w:val="004A22A8"/>
    <w:rsid w:val="004A2EDB"/>
    <w:rsid w:val="004A35F9"/>
    <w:rsid w:val="004A3F9F"/>
    <w:rsid w:val="004A406A"/>
    <w:rsid w:val="004A7093"/>
    <w:rsid w:val="004A7A4F"/>
    <w:rsid w:val="004B24C1"/>
    <w:rsid w:val="004C292F"/>
    <w:rsid w:val="004C6F1B"/>
    <w:rsid w:val="004D13F5"/>
    <w:rsid w:val="004D21C2"/>
    <w:rsid w:val="004D2F23"/>
    <w:rsid w:val="004E252F"/>
    <w:rsid w:val="004E2586"/>
    <w:rsid w:val="004E6488"/>
    <w:rsid w:val="004E66F4"/>
    <w:rsid w:val="004E7C29"/>
    <w:rsid w:val="004E7E2C"/>
    <w:rsid w:val="004F39B0"/>
    <w:rsid w:val="0050386E"/>
    <w:rsid w:val="00504765"/>
    <w:rsid w:val="00506258"/>
    <w:rsid w:val="00510280"/>
    <w:rsid w:val="00510ABA"/>
    <w:rsid w:val="00513D73"/>
    <w:rsid w:val="00514A43"/>
    <w:rsid w:val="005174E5"/>
    <w:rsid w:val="00520E3C"/>
    <w:rsid w:val="00522393"/>
    <w:rsid w:val="00522620"/>
    <w:rsid w:val="00524AA2"/>
    <w:rsid w:val="00525656"/>
    <w:rsid w:val="00533486"/>
    <w:rsid w:val="00534C02"/>
    <w:rsid w:val="00534FE1"/>
    <w:rsid w:val="00541F12"/>
    <w:rsid w:val="0054264B"/>
    <w:rsid w:val="00543786"/>
    <w:rsid w:val="00544354"/>
    <w:rsid w:val="00546255"/>
    <w:rsid w:val="00550852"/>
    <w:rsid w:val="00550F14"/>
    <w:rsid w:val="00551F01"/>
    <w:rsid w:val="005533D7"/>
    <w:rsid w:val="0055352C"/>
    <w:rsid w:val="00555774"/>
    <w:rsid w:val="00556783"/>
    <w:rsid w:val="00557543"/>
    <w:rsid w:val="005614B8"/>
    <w:rsid w:val="005617FC"/>
    <w:rsid w:val="00562F29"/>
    <w:rsid w:val="005703DE"/>
    <w:rsid w:val="00570735"/>
    <w:rsid w:val="00581F3C"/>
    <w:rsid w:val="0058464E"/>
    <w:rsid w:val="005A01CB"/>
    <w:rsid w:val="005A23EE"/>
    <w:rsid w:val="005A4429"/>
    <w:rsid w:val="005A58FF"/>
    <w:rsid w:val="005A5EAF"/>
    <w:rsid w:val="005A64C0"/>
    <w:rsid w:val="005A7763"/>
    <w:rsid w:val="005B3C11"/>
    <w:rsid w:val="005B54F1"/>
    <w:rsid w:val="005C1C28"/>
    <w:rsid w:val="005C5BD4"/>
    <w:rsid w:val="005C6DB5"/>
    <w:rsid w:val="005D44DC"/>
    <w:rsid w:val="005D75DF"/>
    <w:rsid w:val="005E19E7"/>
    <w:rsid w:val="005F39A1"/>
    <w:rsid w:val="005F41A3"/>
    <w:rsid w:val="005F4DF6"/>
    <w:rsid w:val="00601FAC"/>
    <w:rsid w:val="0060221F"/>
    <w:rsid w:val="006071EA"/>
    <w:rsid w:val="0061716C"/>
    <w:rsid w:val="006223D5"/>
    <w:rsid w:val="006243A1"/>
    <w:rsid w:val="00626134"/>
    <w:rsid w:val="006272A4"/>
    <w:rsid w:val="006306CB"/>
    <w:rsid w:val="00630F1A"/>
    <w:rsid w:val="00632E56"/>
    <w:rsid w:val="00635CBA"/>
    <w:rsid w:val="00641E24"/>
    <w:rsid w:val="0064338B"/>
    <w:rsid w:val="00645E04"/>
    <w:rsid w:val="00646542"/>
    <w:rsid w:val="006465DD"/>
    <w:rsid w:val="006504F4"/>
    <w:rsid w:val="0065101F"/>
    <w:rsid w:val="00653387"/>
    <w:rsid w:val="00654BC9"/>
    <w:rsid w:val="00654F05"/>
    <w:rsid w:val="006552FD"/>
    <w:rsid w:val="00661325"/>
    <w:rsid w:val="00661AD5"/>
    <w:rsid w:val="00662D96"/>
    <w:rsid w:val="00663AF3"/>
    <w:rsid w:val="00666B6C"/>
    <w:rsid w:val="00666D71"/>
    <w:rsid w:val="00670BCB"/>
    <w:rsid w:val="00680CC0"/>
    <w:rsid w:val="00682682"/>
    <w:rsid w:val="00682702"/>
    <w:rsid w:val="0068615F"/>
    <w:rsid w:val="00692368"/>
    <w:rsid w:val="00693548"/>
    <w:rsid w:val="00697E47"/>
    <w:rsid w:val="006A1E93"/>
    <w:rsid w:val="006A2EBC"/>
    <w:rsid w:val="006A36B4"/>
    <w:rsid w:val="006A5EA0"/>
    <w:rsid w:val="006A783B"/>
    <w:rsid w:val="006A7B33"/>
    <w:rsid w:val="006B1AC3"/>
    <w:rsid w:val="006B439A"/>
    <w:rsid w:val="006B4E13"/>
    <w:rsid w:val="006B75DD"/>
    <w:rsid w:val="006C1137"/>
    <w:rsid w:val="006C5691"/>
    <w:rsid w:val="006C67E0"/>
    <w:rsid w:val="006C7ABA"/>
    <w:rsid w:val="006D0D60"/>
    <w:rsid w:val="006D1122"/>
    <w:rsid w:val="006D23A0"/>
    <w:rsid w:val="006D3C00"/>
    <w:rsid w:val="006E131D"/>
    <w:rsid w:val="006E3675"/>
    <w:rsid w:val="006E4A7F"/>
    <w:rsid w:val="006E7847"/>
    <w:rsid w:val="00704DF6"/>
    <w:rsid w:val="00704E68"/>
    <w:rsid w:val="00705382"/>
    <w:rsid w:val="0070540C"/>
    <w:rsid w:val="007055A8"/>
    <w:rsid w:val="0070651C"/>
    <w:rsid w:val="00711D37"/>
    <w:rsid w:val="007132A3"/>
    <w:rsid w:val="007155F6"/>
    <w:rsid w:val="00715821"/>
    <w:rsid w:val="00716421"/>
    <w:rsid w:val="00717F6C"/>
    <w:rsid w:val="00724EFB"/>
    <w:rsid w:val="00726C31"/>
    <w:rsid w:val="007314FF"/>
    <w:rsid w:val="0073198A"/>
    <w:rsid w:val="007369D3"/>
    <w:rsid w:val="007408F5"/>
    <w:rsid w:val="00740B56"/>
    <w:rsid w:val="007419C3"/>
    <w:rsid w:val="00744F01"/>
    <w:rsid w:val="007460E7"/>
    <w:rsid w:val="007467A7"/>
    <w:rsid w:val="007469DD"/>
    <w:rsid w:val="0074741B"/>
    <w:rsid w:val="0074759E"/>
    <w:rsid w:val="007478EA"/>
    <w:rsid w:val="00753DCD"/>
    <w:rsid w:val="0075415C"/>
    <w:rsid w:val="00755820"/>
    <w:rsid w:val="00757C47"/>
    <w:rsid w:val="00763502"/>
    <w:rsid w:val="00767E95"/>
    <w:rsid w:val="007773B4"/>
    <w:rsid w:val="00780278"/>
    <w:rsid w:val="00782105"/>
    <w:rsid w:val="007836FA"/>
    <w:rsid w:val="00785668"/>
    <w:rsid w:val="007913AB"/>
    <w:rsid w:val="007914F7"/>
    <w:rsid w:val="00795799"/>
    <w:rsid w:val="007A47C8"/>
    <w:rsid w:val="007A537C"/>
    <w:rsid w:val="007A5C02"/>
    <w:rsid w:val="007A5C12"/>
    <w:rsid w:val="007A7366"/>
    <w:rsid w:val="007B1625"/>
    <w:rsid w:val="007B706E"/>
    <w:rsid w:val="007B71EB"/>
    <w:rsid w:val="007B75AA"/>
    <w:rsid w:val="007C6205"/>
    <w:rsid w:val="007C686A"/>
    <w:rsid w:val="007C728E"/>
    <w:rsid w:val="007D1744"/>
    <w:rsid w:val="007D2C53"/>
    <w:rsid w:val="007D3D60"/>
    <w:rsid w:val="007E1980"/>
    <w:rsid w:val="007E4B76"/>
    <w:rsid w:val="007E5EA8"/>
    <w:rsid w:val="007F01E6"/>
    <w:rsid w:val="007F0CF1"/>
    <w:rsid w:val="007F12A5"/>
    <w:rsid w:val="007F4CF1"/>
    <w:rsid w:val="007F758D"/>
    <w:rsid w:val="007F7ACA"/>
    <w:rsid w:val="007F7D52"/>
    <w:rsid w:val="00805365"/>
    <w:rsid w:val="0080654C"/>
    <w:rsid w:val="008071C6"/>
    <w:rsid w:val="00811F03"/>
    <w:rsid w:val="00817A00"/>
    <w:rsid w:val="00825D99"/>
    <w:rsid w:val="00830D85"/>
    <w:rsid w:val="00835DB3"/>
    <w:rsid w:val="0083617B"/>
    <w:rsid w:val="008371BD"/>
    <w:rsid w:val="008401CD"/>
    <w:rsid w:val="00840C6E"/>
    <w:rsid w:val="008504A8"/>
    <w:rsid w:val="0085282E"/>
    <w:rsid w:val="008539DB"/>
    <w:rsid w:val="0086008C"/>
    <w:rsid w:val="00864049"/>
    <w:rsid w:val="00864838"/>
    <w:rsid w:val="008661EF"/>
    <w:rsid w:val="00866ACC"/>
    <w:rsid w:val="00866D4F"/>
    <w:rsid w:val="008707EE"/>
    <w:rsid w:val="0087198C"/>
    <w:rsid w:val="00872C1F"/>
    <w:rsid w:val="00873B42"/>
    <w:rsid w:val="00882EAE"/>
    <w:rsid w:val="008856D8"/>
    <w:rsid w:val="00887866"/>
    <w:rsid w:val="00892E82"/>
    <w:rsid w:val="008A6206"/>
    <w:rsid w:val="008A6236"/>
    <w:rsid w:val="008B7C53"/>
    <w:rsid w:val="008C1B58"/>
    <w:rsid w:val="008C3714"/>
    <w:rsid w:val="008C39AE"/>
    <w:rsid w:val="008C590D"/>
    <w:rsid w:val="008C60B3"/>
    <w:rsid w:val="008D21D5"/>
    <w:rsid w:val="008D29E5"/>
    <w:rsid w:val="008D4A41"/>
    <w:rsid w:val="008E031B"/>
    <w:rsid w:val="008E7029"/>
    <w:rsid w:val="008E7EF6"/>
    <w:rsid w:val="008F19B5"/>
    <w:rsid w:val="008F1F98"/>
    <w:rsid w:val="008F4131"/>
    <w:rsid w:val="008F6758"/>
    <w:rsid w:val="009023A2"/>
    <w:rsid w:val="009040DD"/>
    <w:rsid w:val="00904AA5"/>
    <w:rsid w:val="00905B47"/>
    <w:rsid w:val="0090637E"/>
    <w:rsid w:val="0091331C"/>
    <w:rsid w:val="00916A46"/>
    <w:rsid w:val="009179F4"/>
    <w:rsid w:val="00920170"/>
    <w:rsid w:val="00920718"/>
    <w:rsid w:val="0092115B"/>
    <w:rsid w:val="009211B3"/>
    <w:rsid w:val="00925108"/>
    <w:rsid w:val="009279DE"/>
    <w:rsid w:val="00930116"/>
    <w:rsid w:val="009332E3"/>
    <w:rsid w:val="00936D11"/>
    <w:rsid w:val="0094212C"/>
    <w:rsid w:val="009463BD"/>
    <w:rsid w:val="009502EC"/>
    <w:rsid w:val="0095391D"/>
    <w:rsid w:val="009541E4"/>
    <w:rsid w:val="009544A8"/>
    <w:rsid w:val="00954689"/>
    <w:rsid w:val="009569D7"/>
    <w:rsid w:val="009617C9"/>
    <w:rsid w:val="00961C93"/>
    <w:rsid w:val="00963A0F"/>
    <w:rsid w:val="00965324"/>
    <w:rsid w:val="00965912"/>
    <w:rsid w:val="0097091E"/>
    <w:rsid w:val="009760D3"/>
    <w:rsid w:val="00977132"/>
    <w:rsid w:val="00980CDB"/>
    <w:rsid w:val="00981A4B"/>
    <w:rsid w:val="00982501"/>
    <w:rsid w:val="00984CEB"/>
    <w:rsid w:val="00984E3C"/>
    <w:rsid w:val="00985D11"/>
    <w:rsid w:val="009877D3"/>
    <w:rsid w:val="00991CC7"/>
    <w:rsid w:val="00994E8F"/>
    <w:rsid w:val="00995115"/>
    <w:rsid w:val="009951DC"/>
    <w:rsid w:val="009959BB"/>
    <w:rsid w:val="00997158"/>
    <w:rsid w:val="009A1AA9"/>
    <w:rsid w:val="009A3A7C"/>
    <w:rsid w:val="009A7C7D"/>
    <w:rsid w:val="009B2434"/>
    <w:rsid w:val="009B2ADB"/>
    <w:rsid w:val="009B603A"/>
    <w:rsid w:val="009C2D0E"/>
    <w:rsid w:val="009C3DAC"/>
    <w:rsid w:val="009C42E0"/>
    <w:rsid w:val="009D10B5"/>
    <w:rsid w:val="009D5362"/>
    <w:rsid w:val="009D73CE"/>
    <w:rsid w:val="009E1415"/>
    <w:rsid w:val="009E6116"/>
    <w:rsid w:val="009F04B6"/>
    <w:rsid w:val="009F6FC4"/>
    <w:rsid w:val="009F7EAD"/>
    <w:rsid w:val="00A02E43"/>
    <w:rsid w:val="00A065F9"/>
    <w:rsid w:val="00A07F34"/>
    <w:rsid w:val="00A07F91"/>
    <w:rsid w:val="00A12A7C"/>
    <w:rsid w:val="00A14F13"/>
    <w:rsid w:val="00A22154"/>
    <w:rsid w:val="00A25C38"/>
    <w:rsid w:val="00A36BBE"/>
    <w:rsid w:val="00A4307A"/>
    <w:rsid w:val="00A4784B"/>
    <w:rsid w:val="00A47EBB"/>
    <w:rsid w:val="00A51CDD"/>
    <w:rsid w:val="00A656B5"/>
    <w:rsid w:val="00A6730D"/>
    <w:rsid w:val="00A70F15"/>
    <w:rsid w:val="00A71625"/>
    <w:rsid w:val="00A71B9B"/>
    <w:rsid w:val="00A751C7"/>
    <w:rsid w:val="00A75C0D"/>
    <w:rsid w:val="00A77DD3"/>
    <w:rsid w:val="00A8234B"/>
    <w:rsid w:val="00A82606"/>
    <w:rsid w:val="00A85314"/>
    <w:rsid w:val="00A8684E"/>
    <w:rsid w:val="00A87844"/>
    <w:rsid w:val="00A9598F"/>
    <w:rsid w:val="00AA038C"/>
    <w:rsid w:val="00AA0653"/>
    <w:rsid w:val="00AA7A09"/>
    <w:rsid w:val="00AB0FCE"/>
    <w:rsid w:val="00AB2018"/>
    <w:rsid w:val="00AB3841"/>
    <w:rsid w:val="00AB3B50"/>
    <w:rsid w:val="00AC05B1"/>
    <w:rsid w:val="00AC189A"/>
    <w:rsid w:val="00AC2339"/>
    <w:rsid w:val="00AD356C"/>
    <w:rsid w:val="00AD3BD5"/>
    <w:rsid w:val="00AD6EFD"/>
    <w:rsid w:val="00AD722F"/>
    <w:rsid w:val="00AE2914"/>
    <w:rsid w:val="00AE6D15"/>
    <w:rsid w:val="00B00709"/>
    <w:rsid w:val="00B01B3E"/>
    <w:rsid w:val="00B04182"/>
    <w:rsid w:val="00B0560A"/>
    <w:rsid w:val="00B07AE3"/>
    <w:rsid w:val="00B11430"/>
    <w:rsid w:val="00B3231E"/>
    <w:rsid w:val="00B33A36"/>
    <w:rsid w:val="00B353EB"/>
    <w:rsid w:val="00B35503"/>
    <w:rsid w:val="00B410FD"/>
    <w:rsid w:val="00B42A41"/>
    <w:rsid w:val="00B439C4"/>
    <w:rsid w:val="00B43DB9"/>
    <w:rsid w:val="00B4535E"/>
    <w:rsid w:val="00B468BA"/>
    <w:rsid w:val="00B52A8C"/>
    <w:rsid w:val="00B531DB"/>
    <w:rsid w:val="00B563C5"/>
    <w:rsid w:val="00B607E7"/>
    <w:rsid w:val="00B636A8"/>
    <w:rsid w:val="00B665C6"/>
    <w:rsid w:val="00B7087B"/>
    <w:rsid w:val="00B805AF"/>
    <w:rsid w:val="00B81D97"/>
    <w:rsid w:val="00B82CC9"/>
    <w:rsid w:val="00B869EC"/>
    <w:rsid w:val="00B9397A"/>
    <w:rsid w:val="00B9455B"/>
    <w:rsid w:val="00B9633D"/>
    <w:rsid w:val="00B96AF7"/>
    <w:rsid w:val="00B972EE"/>
    <w:rsid w:val="00BA074C"/>
    <w:rsid w:val="00BA15D8"/>
    <w:rsid w:val="00BA2EBE"/>
    <w:rsid w:val="00BA3ACB"/>
    <w:rsid w:val="00BA4FAA"/>
    <w:rsid w:val="00BA5DD6"/>
    <w:rsid w:val="00BB0F28"/>
    <w:rsid w:val="00BB458A"/>
    <w:rsid w:val="00BC632C"/>
    <w:rsid w:val="00BC66AA"/>
    <w:rsid w:val="00BD00D3"/>
    <w:rsid w:val="00BD1659"/>
    <w:rsid w:val="00BD3AA9"/>
    <w:rsid w:val="00BD4A18"/>
    <w:rsid w:val="00BD6DB2"/>
    <w:rsid w:val="00BE11CF"/>
    <w:rsid w:val="00BE21AB"/>
    <w:rsid w:val="00BE55CB"/>
    <w:rsid w:val="00BF1199"/>
    <w:rsid w:val="00BF3691"/>
    <w:rsid w:val="00BF39F0"/>
    <w:rsid w:val="00BF4A61"/>
    <w:rsid w:val="00BF5193"/>
    <w:rsid w:val="00BF5493"/>
    <w:rsid w:val="00BF617A"/>
    <w:rsid w:val="00C03737"/>
    <w:rsid w:val="00C0379D"/>
    <w:rsid w:val="00C03931"/>
    <w:rsid w:val="00C03E3E"/>
    <w:rsid w:val="00C05FE3"/>
    <w:rsid w:val="00C07F1B"/>
    <w:rsid w:val="00C1472B"/>
    <w:rsid w:val="00C1613A"/>
    <w:rsid w:val="00C168B4"/>
    <w:rsid w:val="00C203A3"/>
    <w:rsid w:val="00C2136D"/>
    <w:rsid w:val="00C214EE"/>
    <w:rsid w:val="00C2314B"/>
    <w:rsid w:val="00C235EA"/>
    <w:rsid w:val="00C24971"/>
    <w:rsid w:val="00C26BE5"/>
    <w:rsid w:val="00C26E4D"/>
    <w:rsid w:val="00C27909"/>
    <w:rsid w:val="00C27B03"/>
    <w:rsid w:val="00C314E1"/>
    <w:rsid w:val="00C31ED8"/>
    <w:rsid w:val="00C32993"/>
    <w:rsid w:val="00C34397"/>
    <w:rsid w:val="00C4095D"/>
    <w:rsid w:val="00C4672A"/>
    <w:rsid w:val="00C601D2"/>
    <w:rsid w:val="00C6232D"/>
    <w:rsid w:val="00C657AB"/>
    <w:rsid w:val="00C65BCC"/>
    <w:rsid w:val="00C66970"/>
    <w:rsid w:val="00C670A6"/>
    <w:rsid w:val="00C80048"/>
    <w:rsid w:val="00C82A12"/>
    <w:rsid w:val="00C82CF9"/>
    <w:rsid w:val="00C835E8"/>
    <w:rsid w:val="00C8691C"/>
    <w:rsid w:val="00C91044"/>
    <w:rsid w:val="00C916A6"/>
    <w:rsid w:val="00C918EC"/>
    <w:rsid w:val="00C94EF1"/>
    <w:rsid w:val="00CA168A"/>
    <w:rsid w:val="00CA1DC1"/>
    <w:rsid w:val="00CA1F63"/>
    <w:rsid w:val="00CA357E"/>
    <w:rsid w:val="00CA44F9"/>
    <w:rsid w:val="00CA4775"/>
    <w:rsid w:val="00CA4A69"/>
    <w:rsid w:val="00CB2735"/>
    <w:rsid w:val="00CB2FE5"/>
    <w:rsid w:val="00CB4CE0"/>
    <w:rsid w:val="00CC2341"/>
    <w:rsid w:val="00CC3E0C"/>
    <w:rsid w:val="00CC54CD"/>
    <w:rsid w:val="00CC58D3"/>
    <w:rsid w:val="00CC784D"/>
    <w:rsid w:val="00CE2323"/>
    <w:rsid w:val="00CE424F"/>
    <w:rsid w:val="00CF2B18"/>
    <w:rsid w:val="00D0337B"/>
    <w:rsid w:val="00D079B2"/>
    <w:rsid w:val="00D114E9"/>
    <w:rsid w:val="00D150A9"/>
    <w:rsid w:val="00D235AF"/>
    <w:rsid w:val="00D24C4B"/>
    <w:rsid w:val="00D40D3D"/>
    <w:rsid w:val="00D429C6"/>
    <w:rsid w:val="00D42C9F"/>
    <w:rsid w:val="00D47748"/>
    <w:rsid w:val="00D51058"/>
    <w:rsid w:val="00D54CC3"/>
    <w:rsid w:val="00D567C5"/>
    <w:rsid w:val="00D578B2"/>
    <w:rsid w:val="00D6041A"/>
    <w:rsid w:val="00D633EB"/>
    <w:rsid w:val="00D6761E"/>
    <w:rsid w:val="00D71231"/>
    <w:rsid w:val="00D76C0D"/>
    <w:rsid w:val="00D82279"/>
    <w:rsid w:val="00D82FF7"/>
    <w:rsid w:val="00D847FE"/>
    <w:rsid w:val="00D90D40"/>
    <w:rsid w:val="00D924A7"/>
    <w:rsid w:val="00D92C1A"/>
    <w:rsid w:val="00D94FF0"/>
    <w:rsid w:val="00D950E5"/>
    <w:rsid w:val="00D964EA"/>
    <w:rsid w:val="00D966D0"/>
    <w:rsid w:val="00DA0C59"/>
    <w:rsid w:val="00DA1984"/>
    <w:rsid w:val="00DA22CD"/>
    <w:rsid w:val="00DA3991"/>
    <w:rsid w:val="00DA5227"/>
    <w:rsid w:val="00DB1345"/>
    <w:rsid w:val="00DB212D"/>
    <w:rsid w:val="00DB41CB"/>
    <w:rsid w:val="00DB69C5"/>
    <w:rsid w:val="00DB6ECD"/>
    <w:rsid w:val="00DB749F"/>
    <w:rsid w:val="00DB7E6C"/>
    <w:rsid w:val="00DC47A1"/>
    <w:rsid w:val="00DC5141"/>
    <w:rsid w:val="00DD5A29"/>
    <w:rsid w:val="00DD5D9D"/>
    <w:rsid w:val="00DE316C"/>
    <w:rsid w:val="00DE35CB"/>
    <w:rsid w:val="00DF21E9"/>
    <w:rsid w:val="00DF23F6"/>
    <w:rsid w:val="00DF43BA"/>
    <w:rsid w:val="00DF6132"/>
    <w:rsid w:val="00DF69D2"/>
    <w:rsid w:val="00DF7F30"/>
    <w:rsid w:val="00E0076A"/>
    <w:rsid w:val="00E00F14"/>
    <w:rsid w:val="00E02C17"/>
    <w:rsid w:val="00E06386"/>
    <w:rsid w:val="00E135BC"/>
    <w:rsid w:val="00E24EB4"/>
    <w:rsid w:val="00E26832"/>
    <w:rsid w:val="00E320ED"/>
    <w:rsid w:val="00E334F3"/>
    <w:rsid w:val="00E33AFB"/>
    <w:rsid w:val="00E34218"/>
    <w:rsid w:val="00E4017A"/>
    <w:rsid w:val="00E40B51"/>
    <w:rsid w:val="00E41C03"/>
    <w:rsid w:val="00E42E40"/>
    <w:rsid w:val="00E46282"/>
    <w:rsid w:val="00E5216E"/>
    <w:rsid w:val="00E54B12"/>
    <w:rsid w:val="00E56A59"/>
    <w:rsid w:val="00E64A9E"/>
    <w:rsid w:val="00E7761E"/>
    <w:rsid w:val="00E77CDE"/>
    <w:rsid w:val="00E82344"/>
    <w:rsid w:val="00E82C65"/>
    <w:rsid w:val="00E836C8"/>
    <w:rsid w:val="00E84C82"/>
    <w:rsid w:val="00E84D64"/>
    <w:rsid w:val="00E86757"/>
    <w:rsid w:val="00E87408"/>
    <w:rsid w:val="00E914C4"/>
    <w:rsid w:val="00E934F5"/>
    <w:rsid w:val="00E93B6D"/>
    <w:rsid w:val="00E968A5"/>
    <w:rsid w:val="00E96961"/>
    <w:rsid w:val="00EA72EC"/>
    <w:rsid w:val="00EB11CB"/>
    <w:rsid w:val="00EB2176"/>
    <w:rsid w:val="00EB275A"/>
    <w:rsid w:val="00EB417E"/>
    <w:rsid w:val="00EB786A"/>
    <w:rsid w:val="00EC113F"/>
    <w:rsid w:val="00EC1578"/>
    <w:rsid w:val="00EC1ADE"/>
    <w:rsid w:val="00EC1C72"/>
    <w:rsid w:val="00EC2C66"/>
    <w:rsid w:val="00EC3CC9"/>
    <w:rsid w:val="00EC680A"/>
    <w:rsid w:val="00EC7AE7"/>
    <w:rsid w:val="00ED2E1A"/>
    <w:rsid w:val="00EE2468"/>
    <w:rsid w:val="00EE2780"/>
    <w:rsid w:val="00EE2990"/>
    <w:rsid w:val="00EE2BED"/>
    <w:rsid w:val="00EE374B"/>
    <w:rsid w:val="00EE46E0"/>
    <w:rsid w:val="00EE76EB"/>
    <w:rsid w:val="00EE7E5E"/>
    <w:rsid w:val="00F03ABC"/>
    <w:rsid w:val="00F11BB5"/>
    <w:rsid w:val="00F1417B"/>
    <w:rsid w:val="00F16896"/>
    <w:rsid w:val="00F253AC"/>
    <w:rsid w:val="00F31FE7"/>
    <w:rsid w:val="00F32882"/>
    <w:rsid w:val="00F34B99"/>
    <w:rsid w:val="00F34BCA"/>
    <w:rsid w:val="00F34E72"/>
    <w:rsid w:val="00F35405"/>
    <w:rsid w:val="00F407F2"/>
    <w:rsid w:val="00F52DAB"/>
    <w:rsid w:val="00F543F0"/>
    <w:rsid w:val="00F551FA"/>
    <w:rsid w:val="00F574C9"/>
    <w:rsid w:val="00F611F7"/>
    <w:rsid w:val="00F630C8"/>
    <w:rsid w:val="00F67740"/>
    <w:rsid w:val="00F71707"/>
    <w:rsid w:val="00F81D29"/>
    <w:rsid w:val="00F83660"/>
    <w:rsid w:val="00F91C4D"/>
    <w:rsid w:val="00F92FD9"/>
    <w:rsid w:val="00FA3CD4"/>
    <w:rsid w:val="00FA6684"/>
    <w:rsid w:val="00FA731E"/>
    <w:rsid w:val="00FB0EA8"/>
    <w:rsid w:val="00FB2B38"/>
    <w:rsid w:val="00FC4E96"/>
    <w:rsid w:val="00FC6358"/>
    <w:rsid w:val="00FD320D"/>
    <w:rsid w:val="00FD7347"/>
    <w:rsid w:val="00FE23DE"/>
    <w:rsid w:val="545E6DB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semiHidden="1" w:uiPriority="39" w:qFormat="1"/>
    <w:lsdException w:name="toc 7" w:semiHidden="1" w:uiPriority="39" w:qFormat="1"/>
    <w:lsdException w:name="toc 8" w:semiHidden="1" w:uiPriority="39" w:qFormat="1"/>
    <w:lsdException w:name="toc 9" w:semiHidden="1" w:uiPriority="39" w:qFormat="1"/>
    <w:lsdException w:name="footnote text" w:qFormat="1"/>
    <w:lsdException w:name="annotation text" w:uiPriority="99" w:qFormat="1"/>
    <w:lsdException w:name="header" w:qFormat="1"/>
    <w:lsdException w:name="footer" w:qFormat="1"/>
    <w:lsdException w:name="index heading" w:qFormat="1"/>
    <w:lsdException w:name="caption" w:qFormat="1"/>
    <w:lsdException w:name="footnote reference" w:semiHidden="1" w:qFormat="1"/>
    <w:lsdException w:name="annotation reference" w:uiPriority="99" w:qFormat="1"/>
    <w:lsdException w:name="page number" w:qFormat="1"/>
    <w:lsdException w:name="endnote reference" w:semiHidden="1" w:qFormat="1"/>
    <w:lsdException w:name="endnote text" w:semiHidden="1" w:qFormat="1"/>
    <w:lsdException w:name="table of authorities" w:qFormat="1"/>
    <w:lsdException w:name="Title" w:qFormat="1"/>
    <w:lsdException w:name="Default Paragraph Font" w:semiHidden="1" w:uiPriority="1" w:unhideWhenUsed="1"/>
    <w:lsdException w:name="Subtitle" w:qFormat="1"/>
    <w:lsdException w:name="Date" w:qFormat="1"/>
    <w:lsdException w:name="Hyperlink" w:qFormat="1"/>
    <w:lsdException w:name="FollowedHyperlink" w:qFormat="1"/>
    <w:lsdException w:name="Strong" w:qFormat="1"/>
    <w:lsdException w:name="Emphasis" w:uiPriority="20" w:qFormat="1"/>
    <w:lsdException w:name="Document Map" w:semiHidden="1"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f2">
    <w:name w:val="Normal"/>
    <w:qFormat/>
    <w:rsid w:val="0086008C"/>
    <w:pPr>
      <w:widowControl w:val="0"/>
      <w:jc w:val="both"/>
    </w:pPr>
    <w:rPr>
      <w:kern w:val="2"/>
      <w:sz w:val="21"/>
      <w:szCs w:val="24"/>
    </w:rPr>
  </w:style>
  <w:style w:type="paragraph" w:styleId="1">
    <w:name w:val="heading 1"/>
    <w:basedOn w:val="af2"/>
    <w:next w:val="af2"/>
    <w:link w:val="1Char"/>
    <w:qFormat/>
    <w:rsid w:val="0086008C"/>
    <w:pPr>
      <w:widowControl/>
      <w:spacing w:before="100" w:beforeAutospacing="1" w:after="100" w:afterAutospacing="1"/>
      <w:jc w:val="left"/>
      <w:outlineLvl w:val="0"/>
    </w:pPr>
    <w:rPr>
      <w:rFonts w:ascii="宋体" w:hAnsi="宋体"/>
      <w:b/>
      <w:bCs/>
      <w:kern w:val="36"/>
      <w:sz w:val="48"/>
      <w:szCs w:val="48"/>
    </w:rPr>
  </w:style>
  <w:style w:type="paragraph" w:styleId="2">
    <w:name w:val="heading 2"/>
    <w:basedOn w:val="af2"/>
    <w:next w:val="af2"/>
    <w:link w:val="2Char"/>
    <w:qFormat/>
    <w:rsid w:val="00B410FD"/>
    <w:pPr>
      <w:keepNext/>
      <w:keepLines/>
      <w:spacing w:before="260" w:after="260" w:line="416" w:lineRule="auto"/>
      <w:outlineLvl w:val="1"/>
    </w:pPr>
    <w:rPr>
      <w:rFonts w:ascii="Arial" w:eastAsia="黑体" w:hAnsi="Arial"/>
      <w:b/>
      <w:bCs/>
      <w:sz w:val="32"/>
      <w:szCs w:val="32"/>
    </w:rPr>
  </w:style>
  <w:style w:type="paragraph" w:styleId="3">
    <w:name w:val="heading 3"/>
    <w:basedOn w:val="af2"/>
    <w:next w:val="af2"/>
    <w:link w:val="3Char"/>
    <w:qFormat/>
    <w:rsid w:val="00B410FD"/>
    <w:pPr>
      <w:keepNext/>
      <w:keepLines/>
      <w:spacing w:before="260" w:after="260" w:line="416" w:lineRule="auto"/>
      <w:outlineLvl w:val="2"/>
    </w:pPr>
    <w:rPr>
      <w:b/>
      <w:bCs/>
      <w:sz w:val="32"/>
      <w:szCs w:val="32"/>
    </w:rPr>
  </w:style>
  <w:style w:type="character" w:default="1" w:styleId="af3">
    <w:name w:val="Default Paragraph Font"/>
    <w:uiPriority w:val="1"/>
    <w:semiHidden/>
    <w:unhideWhenUsed/>
  </w:style>
  <w:style w:type="table" w:default="1" w:styleId="af4">
    <w:name w:val="Normal Table"/>
    <w:uiPriority w:val="99"/>
    <w:semiHidden/>
    <w:unhideWhenUsed/>
    <w:tblPr>
      <w:tblInd w:w="0" w:type="dxa"/>
      <w:tblCellMar>
        <w:top w:w="0" w:type="dxa"/>
        <w:left w:w="108" w:type="dxa"/>
        <w:bottom w:w="0" w:type="dxa"/>
        <w:right w:w="108" w:type="dxa"/>
      </w:tblCellMar>
    </w:tblPr>
  </w:style>
  <w:style w:type="numbering" w:default="1" w:styleId="af5">
    <w:name w:val="No List"/>
    <w:uiPriority w:val="99"/>
    <w:semiHidden/>
    <w:unhideWhenUsed/>
  </w:style>
  <w:style w:type="character" w:customStyle="1" w:styleId="1Char">
    <w:name w:val="标题 1 Char"/>
    <w:link w:val="1"/>
    <w:qFormat/>
    <w:rsid w:val="0086008C"/>
    <w:rPr>
      <w:rFonts w:ascii="宋体" w:hAnsi="宋体" w:cs="宋体"/>
      <w:b/>
      <w:bCs/>
      <w:kern w:val="36"/>
      <w:sz w:val="48"/>
      <w:szCs w:val="48"/>
    </w:rPr>
  </w:style>
  <w:style w:type="character" w:customStyle="1" w:styleId="2Char">
    <w:name w:val="标题 2 Char"/>
    <w:basedOn w:val="af3"/>
    <w:link w:val="2"/>
    <w:rsid w:val="00B410FD"/>
    <w:rPr>
      <w:rFonts w:ascii="Arial" w:eastAsia="黑体" w:hAnsi="Arial"/>
      <w:b/>
      <w:bCs/>
      <w:kern w:val="2"/>
      <w:sz w:val="32"/>
      <w:szCs w:val="32"/>
    </w:rPr>
  </w:style>
  <w:style w:type="character" w:customStyle="1" w:styleId="3Char">
    <w:name w:val="标题 3 Char"/>
    <w:basedOn w:val="af3"/>
    <w:link w:val="3"/>
    <w:qFormat/>
    <w:rsid w:val="00B410FD"/>
    <w:rPr>
      <w:b/>
      <w:bCs/>
      <w:kern w:val="2"/>
      <w:sz w:val="32"/>
      <w:szCs w:val="32"/>
    </w:rPr>
  </w:style>
  <w:style w:type="paragraph" w:styleId="7">
    <w:name w:val="toc 7"/>
    <w:basedOn w:val="af2"/>
    <w:next w:val="af2"/>
    <w:uiPriority w:val="39"/>
    <w:qFormat/>
    <w:rsid w:val="0086008C"/>
    <w:pPr>
      <w:tabs>
        <w:tab w:val="right" w:leader="dot" w:pos="9241"/>
      </w:tabs>
      <w:ind w:firstLineChars="500" w:firstLine="505"/>
      <w:jc w:val="left"/>
    </w:pPr>
    <w:rPr>
      <w:rFonts w:ascii="宋体"/>
      <w:szCs w:val="21"/>
    </w:rPr>
  </w:style>
  <w:style w:type="paragraph" w:styleId="8">
    <w:name w:val="index 8"/>
    <w:basedOn w:val="af2"/>
    <w:next w:val="af2"/>
    <w:qFormat/>
    <w:rsid w:val="0086008C"/>
    <w:pPr>
      <w:ind w:left="1680" w:hanging="210"/>
      <w:jc w:val="left"/>
    </w:pPr>
    <w:rPr>
      <w:rFonts w:ascii="Calibri" w:hAnsi="Calibri"/>
      <w:sz w:val="20"/>
      <w:szCs w:val="20"/>
    </w:rPr>
  </w:style>
  <w:style w:type="paragraph" w:styleId="af6">
    <w:name w:val="caption"/>
    <w:basedOn w:val="af2"/>
    <w:next w:val="af2"/>
    <w:qFormat/>
    <w:rsid w:val="0086008C"/>
    <w:pPr>
      <w:spacing w:before="152" w:after="160"/>
    </w:pPr>
    <w:rPr>
      <w:rFonts w:ascii="Arial" w:eastAsia="黑体" w:hAnsi="Arial" w:cs="Arial"/>
      <w:sz w:val="20"/>
      <w:szCs w:val="20"/>
    </w:rPr>
  </w:style>
  <w:style w:type="paragraph" w:styleId="5">
    <w:name w:val="index 5"/>
    <w:basedOn w:val="af2"/>
    <w:next w:val="af2"/>
    <w:qFormat/>
    <w:rsid w:val="0086008C"/>
    <w:pPr>
      <w:ind w:left="1050" w:hanging="210"/>
      <w:jc w:val="left"/>
    </w:pPr>
    <w:rPr>
      <w:rFonts w:ascii="Calibri" w:hAnsi="Calibri"/>
      <w:sz w:val="20"/>
      <w:szCs w:val="20"/>
    </w:rPr>
  </w:style>
  <w:style w:type="paragraph" w:styleId="af7">
    <w:name w:val="Document Map"/>
    <w:basedOn w:val="af2"/>
    <w:link w:val="Char"/>
    <w:semiHidden/>
    <w:qFormat/>
    <w:rsid w:val="0086008C"/>
    <w:pPr>
      <w:shd w:val="clear" w:color="auto" w:fill="000080"/>
    </w:pPr>
  </w:style>
  <w:style w:type="character" w:customStyle="1" w:styleId="Char">
    <w:name w:val="文档结构图 Char"/>
    <w:basedOn w:val="af3"/>
    <w:link w:val="af7"/>
    <w:semiHidden/>
    <w:qFormat/>
    <w:rsid w:val="00B410FD"/>
    <w:rPr>
      <w:kern w:val="2"/>
      <w:sz w:val="21"/>
      <w:szCs w:val="24"/>
      <w:shd w:val="clear" w:color="auto" w:fill="000080"/>
    </w:rPr>
  </w:style>
  <w:style w:type="paragraph" w:styleId="6">
    <w:name w:val="index 6"/>
    <w:basedOn w:val="af2"/>
    <w:next w:val="af2"/>
    <w:qFormat/>
    <w:rsid w:val="0086008C"/>
    <w:pPr>
      <w:ind w:left="1260" w:hanging="210"/>
      <w:jc w:val="left"/>
    </w:pPr>
    <w:rPr>
      <w:rFonts w:ascii="Calibri" w:hAnsi="Calibri"/>
      <w:sz w:val="20"/>
      <w:szCs w:val="20"/>
    </w:rPr>
  </w:style>
  <w:style w:type="paragraph" w:styleId="4">
    <w:name w:val="index 4"/>
    <w:basedOn w:val="af2"/>
    <w:next w:val="af2"/>
    <w:qFormat/>
    <w:rsid w:val="0086008C"/>
    <w:pPr>
      <w:ind w:left="840" w:hanging="210"/>
      <w:jc w:val="left"/>
    </w:pPr>
    <w:rPr>
      <w:rFonts w:ascii="Calibri" w:hAnsi="Calibri"/>
      <w:sz w:val="20"/>
      <w:szCs w:val="20"/>
    </w:rPr>
  </w:style>
  <w:style w:type="paragraph" w:styleId="50">
    <w:name w:val="toc 5"/>
    <w:basedOn w:val="af2"/>
    <w:next w:val="af2"/>
    <w:uiPriority w:val="39"/>
    <w:qFormat/>
    <w:rsid w:val="0086008C"/>
    <w:pPr>
      <w:tabs>
        <w:tab w:val="right" w:leader="dot" w:pos="9241"/>
      </w:tabs>
      <w:ind w:firstLineChars="300" w:firstLine="300"/>
      <w:jc w:val="left"/>
    </w:pPr>
    <w:rPr>
      <w:rFonts w:ascii="宋体"/>
      <w:szCs w:val="21"/>
    </w:rPr>
  </w:style>
  <w:style w:type="paragraph" w:styleId="30">
    <w:name w:val="toc 3"/>
    <w:basedOn w:val="af2"/>
    <w:next w:val="af2"/>
    <w:uiPriority w:val="39"/>
    <w:qFormat/>
    <w:rsid w:val="0086008C"/>
    <w:pPr>
      <w:tabs>
        <w:tab w:val="right" w:leader="dot" w:pos="9241"/>
      </w:tabs>
      <w:ind w:firstLineChars="100" w:firstLine="102"/>
      <w:jc w:val="left"/>
    </w:pPr>
    <w:rPr>
      <w:rFonts w:ascii="宋体"/>
      <w:szCs w:val="21"/>
    </w:rPr>
  </w:style>
  <w:style w:type="paragraph" w:styleId="80">
    <w:name w:val="toc 8"/>
    <w:basedOn w:val="af2"/>
    <w:next w:val="af2"/>
    <w:uiPriority w:val="39"/>
    <w:qFormat/>
    <w:rsid w:val="0086008C"/>
    <w:pPr>
      <w:tabs>
        <w:tab w:val="right" w:leader="dot" w:pos="9241"/>
      </w:tabs>
      <w:ind w:firstLineChars="600" w:firstLine="607"/>
      <w:jc w:val="left"/>
    </w:pPr>
    <w:rPr>
      <w:rFonts w:ascii="宋体"/>
      <w:szCs w:val="21"/>
    </w:rPr>
  </w:style>
  <w:style w:type="paragraph" w:styleId="31">
    <w:name w:val="index 3"/>
    <w:basedOn w:val="af2"/>
    <w:next w:val="af2"/>
    <w:qFormat/>
    <w:rsid w:val="0086008C"/>
    <w:pPr>
      <w:ind w:left="630" w:hanging="210"/>
      <w:jc w:val="left"/>
    </w:pPr>
    <w:rPr>
      <w:rFonts w:ascii="Calibri" w:hAnsi="Calibri"/>
      <w:sz w:val="20"/>
      <w:szCs w:val="20"/>
    </w:rPr>
  </w:style>
  <w:style w:type="paragraph" w:styleId="af8">
    <w:name w:val="endnote text"/>
    <w:basedOn w:val="af2"/>
    <w:link w:val="Char0"/>
    <w:semiHidden/>
    <w:qFormat/>
    <w:rsid w:val="0086008C"/>
    <w:pPr>
      <w:snapToGrid w:val="0"/>
      <w:jc w:val="left"/>
    </w:pPr>
  </w:style>
  <w:style w:type="character" w:customStyle="1" w:styleId="Char0">
    <w:name w:val="尾注文本 Char"/>
    <w:basedOn w:val="af3"/>
    <w:link w:val="af8"/>
    <w:semiHidden/>
    <w:qFormat/>
    <w:rsid w:val="00B410FD"/>
    <w:rPr>
      <w:kern w:val="2"/>
      <w:sz w:val="21"/>
      <w:szCs w:val="24"/>
    </w:rPr>
  </w:style>
  <w:style w:type="paragraph" w:styleId="af9">
    <w:name w:val="Balloon Text"/>
    <w:basedOn w:val="af2"/>
    <w:link w:val="Char1"/>
    <w:qFormat/>
    <w:rsid w:val="0086008C"/>
    <w:rPr>
      <w:sz w:val="18"/>
      <w:szCs w:val="18"/>
    </w:rPr>
  </w:style>
  <w:style w:type="character" w:customStyle="1" w:styleId="Char1">
    <w:name w:val="批注框文本 Char"/>
    <w:basedOn w:val="af3"/>
    <w:link w:val="af9"/>
    <w:qFormat/>
    <w:rsid w:val="0086008C"/>
    <w:rPr>
      <w:kern w:val="2"/>
      <w:sz w:val="18"/>
      <w:szCs w:val="18"/>
    </w:rPr>
  </w:style>
  <w:style w:type="paragraph" w:styleId="afa">
    <w:name w:val="footer"/>
    <w:basedOn w:val="af2"/>
    <w:link w:val="Char2"/>
    <w:qFormat/>
    <w:rsid w:val="0086008C"/>
    <w:pPr>
      <w:snapToGrid w:val="0"/>
      <w:ind w:rightChars="100" w:right="210"/>
      <w:jc w:val="right"/>
    </w:pPr>
    <w:rPr>
      <w:sz w:val="18"/>
      <w:szCs w:val="18"/>
    </w:rPr>
  </w:style>
  <w:style w:type="character" w:customStyle="1" w:styleId="Char2">
    <w:name w:val="页脚 Char"/>
    <w:basedOn w:val="af3"/>
    <w:link w:val="afa"/>
    <w:qFormat/>
    <w:rsid w:val="00B410FD"/>
    <w:rPr>
      <w:kern w:val="2"/>
      <w:sz w:val="18"/>
      <w:szCs w:val="18"/>
    </w:rPr>
  </w:style>
  <w:style w:type="paragraph" w:styleId="afb">
    <w:name w:val="header"/>
    <w:basedOn w:val="af2"/>
    <w:link w:val="Char3"/>
    <w:qFormat/>
    <w:rsid w:val="0086008C"/>
    <w:pPr>
      <w:snapToGrid w:val="0"/>
      <w:jc w:val="left"/>
    </w:pPr>
    <w:rPr>
      <w:sz w:val="18"/>
      <w:szCs w:val="18"/>
    </w:rPr>
  </w:style>
  <w:style w:type="character" w:customStyle="1" w:styleId="Char3">
    <w:name w:val="页眉 Char"/>
    <w:basedOn w:val="af3"/>
    <w:link w:val="afb"/>
    <w:qFormat/>
    <w:rsid w:val="00B410FD"/>
    <w:rPr>
      <w:kern w:val="2"/>
      <w:sz w:val="18"/>
      <w:szCs w:val="18"/>
    </w:rPr>
  </w:style>
  <w:style w:type="paragraph" w:styleId="10">
    <w:name w:val="toc 1"/>
    <w:basedOn w:val="af2"/>
    <w:next w:val="af2"/>
    <w:uiPriority w:val="39"/>
    <w:qFormat/>
    <w:rsid w:val="0086008C"/>
    <w:pPr>
      <w:tabs>
        <w:tab w:val="right" w:leader="dot" w:pos="9241"/>
      </w:tabs>
      <w:spacing w:beforeLines="25" w:afterLines="25"/>
      <w:jc w:val="left"/>
    </w:pPr>
    <w:rPr>
      <w:rFonts w:ascii="宋体"/>
      <w:szCs w:val="21"/>
    </w:rPr>
  </w:style>
  <w:style w:type="paragraph" w:styleId="40">
    <w:name w:val="toc 4"/>
    <w:basedOn w:val="af2"/>
    <w:next w:val="af2"/>
    <w:uiPriority w:val="39"/>
    <w:qFormat/>
    <w:rsid w:val="0086008C"/>
    <w:pPr>
      <w:tabs>
        <w:tab w:val="right" w:leader="dot" w:pos="9241"/>
      </w:tabs>
      <w:ind w:firstLineChars="200" w:firstLine="198"/>
      <w:jc w:val="left"/>
    </w:pPr>
    <w:rPr>
      <w:rFonts w:ascii="宋体"/>
      <w:szCs w:val="21"/>
    </w:rPr>
  </w:style>
  <w:style w:type="paragraph" w:styleId="afc">
    <w:name w:val="index heading"/>
    <w:basedOn w:val="af2"/>
    <w:next w:val="11"/>
    <w:qFormat/>
    <w:rsid w:val="0086008C"/>
    <w:pPr>
      <w:spacing w:before="120" w:after="120"/>
      <w:jc w:val="center"/>
    </w:pPr>
    <w:rPr>
      <w:rFonts w:ascii="Calibri" w:hAnsi="Calibri"/>
      <w:b/>
      <w:bCs/>
      <w:iCs/>
      <w:szCs w:val="20"/>
    </w:rPr>
  </w:style>
  <w:style w:type="paragraph" w:styleId="11">
    <w:name w:val="index 1"/>
    <w:basedOn w:val="af2"/>
    <w:next w:val="afd"/>
    <w:qFormat/>
    <w:rsid w:val="0086008C"/>
    <w:pPr>
      <w:tabs>
        <w:tab w:val="right" w:leader="dot" w:pos="9299"/>
      </w:tabs>
      <w:jc w:val="left"/>
    </w:pPr>
    <w:rPr>
      <w:rFonts w:ascii="宋体"/>
      <w:szCs w:val="21"/>
    </w:rPr>
  </w:style>
  <w:style w:type="paragraph" w:customStyle="1" w:styleId="afd">
    <w:name w:val="段"/>
    <w:link w:val="Char4"/>
    <w:qFormat/>
    <w:rsid w:val="0086008C"/>
    <w:pPr>
      <w:tabs>
        <w:tab w:val="center" w:pos="4201"/>
        <w:tab w:val="right" w:leader="dot" w:pos="9298"/>
      </w:tabs>
      <w:autoSpaceDE w:val="0"/>
      <w:autoSpaceDN w:val="0"/>
      <w:ind w:firstLineChars="200" w:firstLine="420"/>
      <w:jc w:val="both"/>
    </w:pPr>
    <w:rPr>
      <w:rFonts w:ascii="宋体"/>
      <w:sz w:val="21"/>
    </w:rPr>
  </w:style>
  <w:style w:type="character" w:customStyle="1" w:styleId="Char4">
    <w:name w:val="段 Char"/>
    <w:link w:val="afd"/>
    <w:qFormat/>
    <w:rsid w:val="0086008C"/>
    <w:rPr>
      <w:rFonts w:ascii="宋体"/>
      <w:sz w:val="21"/>
      <w:lang w:val="en-US" w:eastAsia="zh-CN" w:bidi="ar-SA"/>
    </w:rPr>
  </w:style>
  <w:style w:type="paragraph" w:styleId="ad">
    <w:name w:val="footnote text"/>
    <w:basedOn w:val="af2"/>
    <w:link w:val="Char5"/>
    <w:qFormat/>
    <w:rsid w:val="0086008C"/>
    <w:pPr>
      <w:numPr>
        <w:numId w:val="1"/>
      </w:numPr>
      <w:snapToGrid w:val="0"/>
      <w:jc w:val="left"/>
    </w:pPr>
    <w:rPr>
      <w:rFonts w:ascii="宋体"/>
      <w:sz w:val="18"/>
      <w:szCs w:val="18"/>
    </w:rPr>
  </w:style>
  <w:style w:type="character" w:customStyle="1" w:styleId="Char5">
    <w:name w:val="脚注文本 Char"/>
    <w:basedOn w:val="af3"/>
    <w:link w:val="ad"/>
    <w:rsid w:val="00B410FD"/>
    <w:rPr>
      <w:rFonts w:ascii="宋体"/>
      <w:kern w:val="2"/>
      <w:sz w:val="18"/>
      <w:szCs w:val="18"/>
    </w:rPr>
  </w:style>
  <w:style w:type="paragraph" w:styleId="60">
    <w:name w:val="toc 6"/>
    <w:basedOn w:val="af2"/>
    <w:next w:val="af2"/>
    <w:uiPriority w:val="39"/>
    <w:qFormat/>
    <w:rsid w:val="0086008C"/>
    <w:pPr>
      <w:tabs>
        <w:tab w:val="right" w:leader="dot" w:pos="9241"/>
      </w:tabs>
      <w:ind w:firstLineChars="400" w:firstLine="403"/>
      <w:jc w:val="left"/>
    </w:pPr>
    <w:rPr>
      <w:rFonts w:ascii="宋体"/>
      <w:szCs w:val="21"/>
    </w:rPr>
  </w:style>
  <w:style w:type="paragraph" w:styleId="70">
    <w:name w:val="index 7"/>
    <w:basedOn w:val="af2"/>
    <w:next w:val="af2"/>
    <w:qFormat/>
    <w:rsid w:val="0086008C"/>
    <w:pPr>
      <w:ind w:left="1470" w:hanging="210"/>
      <w:jc w:val="left"/>
    </w:pPr>
    <w:rPr>
      <w:rFonts w:ascii="Calibri" w:hAnsi="Calibri"/>
      <w:sz w:val="20"/>
      <w:szCs w:val="20"/>
    </w:rPr>
  </w:style>
  <w:style w:type="paragraph" w:styleId="9">
    <w:name w:val="index 9"/>
    <w:basedOn w:val="af2"/>
    <w:next w:val="af2"/>
    <w:qFormat/>
    <w:rsid w:val="0086008C"/>
    <w:pPr>
      <w:ind w:left="1890" w:hanging="210"/>
      <w:jc w:val="left"/>
    </w:pPr>
    <w:rPr>
      <w:rFonts w:ascii="Calibri" w:hAnsi="Calibri"/>
      <w:sz w:val="20"/>
      <w:szCs w:val="20"/>
    </w:rPr>
  </w:style>
  <w:style w:type="paragraph" w:styleId="20">
    <w:name w:val="toc 2"/>
    <w:basedOn w:val="af2"/>
    <w:next w:val="af2"/>
    <w:uiPriority w:val="39"/>
    <w:qFormat/>
    <w:rsid w:val="0086008C"/>
    <w:pPr>
      <w:tabs>
        <w:tab w:val="right" w:leader="dot" w:pos="9241"/>
      </w:tabs>
    </w:pPr>
    <w:rPr>
      <w:rFonts w:ascii="宋体"/>
      <w:szCs w:val="21"/>
    </w:rPr>
  </w:style>
  <w:style w:type="paragraph" w:styleId="90">
    <w:name w:val="toc 9"/>
    <w:basedOn w:val="af2"/>
    <w:next w:val="af2"/>
    <w:uiPriority w:val="39"/>
    <w:qFormat/>
    <w:rsid w:val="0086008C"/>
    <w:pPr>
      <w:ind w:left="1470"/>
      <w:jc w:val="left"/>
    </w:pPr>
    <w:rPr>
      <w:sz w:val="20"/>
      <w:szCs w:val="20"/>
    </w:rPr>
  </w:style>
  <w:style w:type="paragraph" w:styleId="21">
    <w:name w:val="index 2"/>
    <w:basedOn w:val="af2"/>
    <w:next w:val="af2"/>
    <w:qFormat/>
    <w:rsid w:val="0086008C"/>
    <w:pPr>
      <w:ind w:left="420" w:hanging="210"/>
      <w:jc w:val="left"/>
    </w:pPr>
    <w:rPr>
      <w:rFonts w:ascii="Calibri" w:hAnsi="Calibri"/>
      <w:sz w:val="20"/>
      <w:szCs w:val="20"/>
    </w:rPr>
  </w:style>
  <w:style w:type="table" w:styleId="afe">
    <w:name w:val="Table Grid"/>
    <w:basedOn w:val="af4"/>
    <w:rsid w:val="0086008C"/>
    <w:rPr>
      <w:rFonts w:ascii="宋体"/>
      <w:sz w:val="18"/>
      <w:szCs w:val="1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
    <w:name w:val="Strong"/>
    <w:qFormat/>
    <w:rsid w:val="0086008C"/>
    <w:rPr>
      <w:b/>
      <w:bCs/>
    </w:rPr>
  </w:style>
  <w:style w:type="character" w:styleId="aff0">
    <w:name w:val="endnote reference"/>
    <w:semiHidden/>
    <w:qFormat/>
    <w:rsid w:val="0086008C"/>
    <w:rPr>
      <w:vertAlign w:val="superscript"/>
    </w:rPr>
  </w:style>
  <w:style w:type="character" w:styleId="aff1">
    <w:name w:val="page number"/>
    <w:qFormat/>
    <w:rsid w:val="0086008C"/>
    <w:rPr>
      <w:rFonts w:ascii="Times New Roman" w:eastAsia="宋体" w:hAnsi="Times New Roman"/>
      <w:sz w:val="18"/>
    </w:rPr>
  </w:style>
  <w:style w:type="character" w:styleId="aff2">
    <w:name w:val="FollowedHyperlink"/>
    <w:qFormat/>
    <w:rsid w:val="0086008C"/>
    <w:rPr>
      <w:color w:val="800080"/>
      <w:u w:val="single"/>
    </w:rPr>
  </w:style>
  <w:style w:type="character" w:styleId="aff3">
    <w:name w:val="Hyperlink"/>
    <w:qFormat/>
    <w:rsid w:val="0086008C"/>
    <w:rPr>
      <w:color w:val="0000FF"/>
      <w:spacing w:val="0"/>
      <w:w w:val="100"/>
      <w:szCs w:val="21"/>
      <w:u w:val="single"/>
    </w:rPr>
  </w:style>
  <w:style w:type="character" w:styleId="aff4">
    <w:name w:val="footnote reference"/>
    <w:semiHidden/>
    <w:qFormat/>
    <w:rsid w:val="0086008C"/>
    <w:rPr>
      <w:vertAlign w:val="superscript"/>
    </w:rPr>
  </w:style>
  <w:style w:type="paragraph" w:customStyle="1" w:styleId="aff5">
    <w:name w:val="一级条标题"/>
    <w:next w:val="afd"/>
    <w:qFormat/>
    <w:rsid w:val="0086008C"/>
    <w:pPr>
      <w:spacing w:beforeLines="50" w:afterLines="50"/>
      <w:outlineLvl w:val="2"/>
    </w:pPr>
    <w:rPr>
      <w:rFonts w:ascii="黑体" w:eastAsia="黑体"/>
      <w:sz w:val="21"/>
      <w:szCs w:val="21"/>
    </w:rPr>
  </w:style>
  <w:style w:type="paragraph" w:customStyle="1" w:styleId="aff6">
    <w:name w:val="标准书脚_奇数页"/>
    <w:qFormat/>
    <w:rsid w:val="0086008C"/>
    <w:pPr>
      <w:spacing w:before="120"/>
      <w:ind w:right="198"/>
      <w:jc w:val="right"/>
    </w:pPr>
    <w:rPr>
      <w:rFonts w:ascii="宋体"/>
      <w:sz w:val="18"/>
      <w:szCs w:val="18"/>
    </w:rPr>
  </w:style>
  <w:style w:type="paragraph" w:customStyle="1" w:styleId="aff7">
    <w:name w:val="标准书眉_奇数页"/>
    <w:next w:val="af2"/>
    <w:qFormat/>
    <w:rsid w:val="0086008C"/>
    <w:pPr>
      <w:tabs>
        <w:tab w:val="center" w:pos="4154"/>
        <w:tab w:val="right" w:pos="8306"/>
      </w:tabs>
      <w:spacing w:after="220"/>
      <w:jc w:val="right"/>
    </w:pPr>
    <w:rPr>
      <w:rFonts w:ascii="黑体" w:eastAsia="黑体"/>
      <w:sz w:val="21"/>
      <w:szCs w:val="21"/>
    </w:rPr>
  </w:style>
  <w:style w:type="paragraph" w:customStyle="1" w:styleId="aff8">
    <w:name w:val="章标题"/>
    <w:next w:val="afd"/>
    <w:qFormat/>
    <w:rsid w:val="0086008C"/>
    <w:pPr>
      <w:spacing w:beforeLines="100" w:afterLines="100"/>
      <w:jc w:val="both"/>
      <w:outlineLvl w:val="1"/>
    </w:pPr>
    <w:rPr>
      <w:rFonts w:ascii="黑体" w:eastAsia="黑体"/>
      <w:sz w:val="21"/>
    </w:rPr>
  </w:style>
  <w:style w:type="paragraph" w:customStyle="1" w:styleId="aff9">
    <w:name w:val="二级条标题"/>
    <w:basedOn w:val="aff5"/>
    <w:next w:val="afd"/>
    <w:qFormat/>
    <w:rsid w:val="0086008C"/>
    <w:pPr>
      <w:spacing w:before="50" w:after="50"/>
      <w:outlineLvl w:val="3"/>
    </w:pPr>
  </w:style>
  <w:style w:type="paragraph" w:customStyle="1" w:styleId="22">
    <w:name w:val="封面标准号2"/>
    <w:qFormat/>
    <w:rsid w:val="0086008C"/>
    <w:pPr>
      <w:framePr w:w="9140" w:h="1242" w:hRule="exact" w:hSpace="284" w:wrap="around" w:vAnchor="page" w:hAnchor="page" w:x="1645" w:y="2910" w:anchorLock="1"/>
      <w:spacing w:before="357" w:line="280" w:lineRule="exact"/>
      <w:jc w:val="right"/>
    </w:pPr>
    <w:rPr>
      <w:rFonts w:ascii="黑体" w:eastAsia="黑体"/>
      <w:sz w:val="28"/>
      <w:szCs w:val="28"/>
    </w:rPr>
  </w:style>
  <w:style w:type="paragraph" w:customStyle="1" w:styleId="aa">
    <w:name w:val="列项——（一级）"/>
    <w:qFormat/>
    <w:rsid w:val="0086008C"/>
    <w:pPr>
      <w:widowControl w:val="0"/>
      <w:numPr>
        <w:numId w:val="2"/>
      </w:numPr>
      <w:jc w:val="both"/>
    </w:pPr>
    <w:rPr>
      <w:rFonts w:ascii="宋体"/>
      <w:sz w:val="21"/>
    </w:rPr>
  </w:style>
  <w:style w:type="paragraph" w:customStyle="1" w:styleId="ab">
    <w:name w:val="列项●（二级）"/>
    <w:qFormat/>
    <w:rsid w:val="0086008C"/>
    <w:pPr>
      <w:numPr>
        <w:ilvl w:val="1"/>
        <w:numId w:val="2"/>
      </w:numPr>
      <w:tabs>
        <w:tab w:val="left" w:pos="840"/>
      </w:tabs>
      <w:jc w:val="both"/>
    </w:pPr>
    <w:rPr>
      <w:rFonts w:ascii="宋体"/>
      <w:sz w:val="21"/>
    </w:rPr>
  </w:style>
  <w:style w:type="paragraph" w:customStyle="1" w:styleId="affa">
    <w:name w:val="目次、标准名称标题"/>
    <w:basedOn w:val="af2"/>
    <w:next w:val="afd"/>
    <w:qFormat/>
    <w:rsid w:val="0086008C"/>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ffb">
    <w:name w:val="三级条标题"/>
    <w:basedOn w:val="aff9"/>
    <w:next w:val="afd"/>
    <w:qFormat/>
    <w:rsid w:val="0086008C"/>
    <w:pPr>
      <w:outlineLvl w:val="4"/>
    </w:pPr>
  </w:style>
  <w:style w:type="paragraph" w:customStyle="1" w:styleId="affc">
    <w:name w:val="示例"/>
    <w:next w:val="affd"/>
    <w:qFormat/>
    <w:rsid w:val="0086008C"/>
    <w:pPr>
      <w:widowControl w:val="0"/>
      <w:ind w:firstLine="363"/>
      <w:jc w:val="both"/>
    </w:pPr>
    <w:rPr>
      <w:rFonts w:ascii="宋体"/>
      <w:sz w:val="18"/>
      <w:szCs w:val="18"/>
    </w:rPr>
  </w:style>
  <w:style w:type="paragraph" w:customStyle="1" w:styleId="affd">
    <w:name w:val="示例内容"/>
    <w:qFormat/>
    <w:rsid w:val="0086008C"/>
    <w:pPr>
      <w:ind w:firstLineChars="200" w:firstLine="200"/>
    </w:pPr>
    <w:rPr>
      <w:rFonts w:ascii="宋体"/>
      <w:sz w:val="18"/>
      <w:szCs w:val="18"/>
    </w:rPr>
  </w:style>
  <w:style w:type="paragraph" w:customStyle="1" w:styleId="a6">
    <w:name w:val="数字编号列项（二级）"/>
    <w:qFormat/>
    <w:rsid w:val="0086008C"/>
    <w:pPr>
      <w:numPr>
        <w:ilvl w:val="1"/>
        <w:numId w:val="10"/>
      </w:numPr>
      <w:tabs>
        <w:tab w:val="left" w:pos="840"/>
      </w:tabs>
      <w:jc w:val="both"/>
    </w:pPr>
    <w:rPr>
      <w:rFonts w:ascii="宋体"/>
      <w:sz w:val="21"/>
    </w:rPr>
  </w:style>
  <w:style w:type="paragraph" w:customStyle="1" w:styleId="affe">
    <w:name w:val="四级条标题"/>
    <w:basedOn w:val="affb"/>
    <w:next w:val="afd"/>
    <w:qFormat/>
    <w:rsid w:val="0086008C"/>
    <w:pPr>
      <w:outlineLvl w:val="5"/>
    </w:pPr>
  </w:style>
  <w:style w:type="paragraph" w:customStyle="1" w:styleId="afff">
    <w:name w:val="五级条标题"/>
    <w:basedOn w:val="affe"/>
    <w:next w:val="afd"/>
    <w:qFormat/>
    <w:rsid w:val="0086008C"/>
    <w:pPr>
      <w:outlineLvl w:val="6"/>
    </w:pPr>
  </w:style>
  <w:style w:type="paragraph" w:customStyle="1" w:styleId="afff0">
    <w:name w:val="注："/>
    <w:next w:val="afd"/>
    <w:qFormat/>
    <w:rsid w:val="0086008C"/>
    <w:pPr>
      <w:widowControl w:val="0"/>
      <w:autoSpaceDE w:val="0"/>
      <w:autoSpaceDN w:val="0"/>
      <w:ind w:left="726" w:hanging="363"/>
      <w:jc w:val="both"/>
    </w:pPr>
    <w:rPr>
      <w:rFonts w:ascii="宋体"/>
      <w:sz w:val="18"/>
      <w:szCs w:val="18"/>
    </w:rPr>
  </w:style>
  <w:style w:type="paragraph" w:customStyle="1" w:styleId="afff1">
    <w:name w:val="注×："/>
    <w:qFormat/>
    <w:rsid w:val="0086008C"/>
    <w:pPr>
      <w:widowControl w:val="0"/>
      <w:autoSpaceDE w:val="0"/>
      <w:autoSpaceDN w:val="0"/>
      <w:ind w:left="811" w:hanging="448"/>
      <w:jc w:val="both"/>
    </w:pPr>
    <w:rPr>
      <w:rFonts w:ascii="宋体"/>
      <w:sz w:val="18"/>
      <w:szCs w:val="18"/>
    </w:rPr>
  </w:style>
  <w:style w:type="paragraph" w:customStyle="1" w:styleId="a5">
    <w:name w:val="字母编号列项（一级）"/>
    <w:qFormat/>
    <w:rsid w:val="0086008C"/>
    <w:pPr>
      <w:numPr>
        <w:numId w:val="10"/>
      </w:numPr>
      <w:jc w:val="both"/>
    </w:pPr>
    <w:rPr>
      <w:rFonts w:ascii="宋体"/>
      <w:sz w:val="21"/>
    </w:rPr>
  </w:style>
  <w:style w:type="paragraph" w:customStyle="1" w:styleId="ac">
    <w:name w:val="列项◆（三级）"/>
    <w:basedOn w:val="af2"/>
    <w:qFormat/>
    <w:rsid w:val="0086008C"/>
    <w:pPr>
      <w:numPr>
        <w:ilvl w:val="2"/>
        <w:numId w:val="2"/>
      </w:numPr>
    </w:pPr>
    <w:rPr>
      <w:rFonts w:ascii="宋体"/>
      <w:szCs w:val="21"/>
    </w:rPr>
  </w:style>
  <w:style w:type="paragraph" w:customStyle="1" w:styleId="a7">
    <w:name w:val="编号列项（三级）"/>
    <w:qFormat/>
    <w:rsid w:val="0086008C"/>
    <w:pPr>
      <w:numPr>
        <w:ilvl w:val="2"/>
        <w:numId w:val="10"/>
      </w:numPr>
      <w:tabs>
        <w:tab w:val="left" w:pos="840"/>
      </w:tabs>
    </w:pPr>
    <w:rPr>
      <w:rFonts w:ascii="宋体"/>
      <w:sz w:val="21"/>
    </w:rPr>
  </w:style>
  <w:style w:type="paragraph" w:customStyle="1" w:styleId="afff2">
    <w:name w:val="示例×："/>
    <w:basedOn w:val="aff8"/>
    <w:qFormat/>
    <w:rsid w:val="0086008C"/>
    <w:pPr>
      <w:spacing w:beforeLines="0" w:afterLines="0"/>
      <w:ind w:firstLine="363"/>
      <w:outlineLvl w:val="9"/>
    </w:pPr>
    <w:rPr>
      <w:rFonts w:ascii="宋体" w:eastAsia="宋体"/>
      <w:sz w:val="18"/>
      <w:szCs w:val="18"/>
    </w:rPr>
  </w:style>
  <w:style w:type="paragraph" w:customStyle="1" w:styleId="afff3">
    <w:name w:val="二级无"/>
    <w:basedOn w:val="aff9"/>
    <w:link w:val="Char6"/>
    <w:qFormat/>
    <w:rsid w:val="0086008C"/>
    <w:pPr>
      <w:spacing w:beforeLines="0" w:afterLines="0"/>
    </w:pPr>
    <w:rPr>
      <w:rFonts w:ascii="宋体" w:eastAsia="宋体"/>
    </w:rPr>
  </w:style>
  <w:style w:type="character" w:customStyle="1" w:styleId="Char6">
    <w:name w:val="二级无 Char"/>
    <w:link w:val="afff3"/>
    <w:qFormat/>
    <w:rsid w:val="00B410FD"/>
    <w:rPr>
      <w:rFonts w:ascii="宋体"/>
      <w:sz w:val="21"/>
      <w:szCs w:val="21"/>
    </w:rPr>
  </w:style>
  <w:style w:type="paragraph" w:customStyle="1" w:styleId="afff4">
    <w:name w:val="注：（正文）"/>
    <w:basedOn w:val="afff0"/>
    <w:next w:val="afd"/>
    <w:qFormat/>
    <w:rsid w:val="0086008C"/>
  </w:style>
  <w:style w:type="paragraph" w:customStyle="1" w:styleId="a4">
    <w:name w:val="注×：（正文）"/>
    <w:qFormat/>
    <w:rsid w:val="0086008C"/>
    <w:pPr>
      <w:numPr>
        <w:numId w:val="3"/>
      </w:numPr>
      <w:jc w:val="both"/>
    </w:pPr>
    <w:rPr>
      <w:rFonts w:ascii="宋体"/>
      <w:sz w:val="18"/>
      <w:szCs w:val="18"/>
    </w:rPr>
  </w:style>
  <w:style w:type="paragraph" w:customStyle="1" w:styleId="afff5">
    <w:name w:val="标准标志"/>
    <w:next w:val="af2"/>
    <w:qFormat/>
    <w:rsid w:val="0086008C"/>
    <w:pPr>
      <w:framePr w:w="2546" w:h="1389" w:hRule="exact" w:hSpace="181" w:vSpace="181" w:wrap="around" w:hAnchor="margin" w:x="6522" w:y="398" w:anchorLock="1"/>
      <w:shd w:val="solid" w:color="FFFFFF" w:fill="FFFFFF"/>
      <w:spacing w:line="0" w:lineRule="atLeast"/>
      <w:jc w:val="right"/>
    </w:pPr>
    <w:rPr>
      <w:b/>
      <w:w w:val="170"/>
      <w:sz w:val="96"/>
      <w:szCs w:val="96"/>
    </w:rPr>
  </w:style>
  <w:style w:type="paragraph" w:customStyle="1" w:styleId="afff6">
    <w:name w:val="标准称谓"/>
    <w:next w:val="af2"/>
    <w:qFormat/>
    <w:rsid w:val="0086008C"/>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b/>
      <w:bCs/>
      <w:spacing w:val="20"/>
      <w:w w:val="148"/>
      <w:sz w:val="48"/>
    </w:rPr>
  </w:style>
  <w:style w:type="paragraph" w:customStyle="1" w:styleId="afff7">
    <w:name w:val="标准书脚_偶数页"/>
    <w:qFormat/>
    <w:rsid w:val="0086008C"/>
    <w:pPr>
      <w:spacing w:before="120"/>
      <w:ind w:left="221"/>
    </w:pPr>
    <w:rPr>
      <w:rFonts w:ascii="宋体"/>
      <w:sz w:val="18"/>
      <w:szCs w:val="18"/>
    </w:rPr>
  </w:style>
  <w:style w:type="paragraph" w:customStyle="1" w:styleId="afff8">
    <w:name w:val="标准书眉_偶数页"/>
    <w:basedOn w:val="aff7"/>
    <w:next w:val="af2"/>
    <w:qFormat/>
    <w:rsid w:val="0086008C"/>
    <w:pPr>
      <w:jc w:val="left"/>
    </w:pPr>
  </w:style>
  <w:style w:type="paragraph" w:customStyle="1" w:styleId="afff9">
    <w:name w:val="标准书眉一"/>
    <w:qFormat/>
    <w:rsid w:val="0086008C"/>
    <w:pPr>
      <w:jc w:val="both"/>
    </w:pPr>
  </w:style>
  <w:style w:type="paragraph" w:customStyle="1" w:styleId="afffa">
    <w:name w:val="参考文献"/>
    <w:basedOn w:val="af2"/>
    <w:next w:val="afd"/>
    <w:qFormat/>
    <w:rsid w:val="0086008C"/>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b">
    <w:name w:val="参考文献、索引标题"/>
    <w:basedOn w:val="af2"/>
    <w:next w:val="afd"/>
    <w:qFormat/>
    <w:rsid w:val="0086008C"/>
    <w:pPr>
      <w:keepNext/>
      <w:pageBreakBefore/>
      <w:widowControl/>
      <w:shd w:val="clear" w:color="FFFFFF" w:fill="FFFFFF"/>
      <w:spacing w:before="640" w:after="200"/>
      <w:jc w:val="center"/>
      <w:outlineLvl w:val="0"/>
    </w:pPr>
    <w:rPr>
      <w:rFonts w:ascii="黑体" w:eastAsia="黑体"/>
      <w:kern w:val="0"/>
      <w:szCs w:val="20"/>
    </w:rPr>
  </w:style>
  <w:style w:type="character" w:customStyle="1" w:styleId="afffc">
    <w:name w:val="发布"/>
    <w:qFormat/>
    <w:rsid w:val="0086008C"/>
    <w:rPr>
      <w:rFonts w:ascii="黑体" w:eastAsia="黑体"/>
      <w:spacing w:val="85"/>
      <w:w w:val="100"/>
      <w:position w:val="3"/>
      <w:sz w:val="28"/>
      <w:szCs w:val="28"/>
    </w:rPr>
  </w:style>
  <w:style w:type="paragraph" w:customStyle="1" w:styleId="afffd">
    <w:name w:val="发布部门"/>
    <w:next w:val="afd"/>
    <w:qFormat/>
    <w:rsid w:val="0086008C"/>
    <w:pPr>
      <w:framePr w:w="7938" w:h="1134" w:hRule="exact" w:hSpace="125" w:vSpace="181" w:wrap="around" w:vAnchor="page" w:hAnchor="page" w:x="2150" w:y="14630" w:anchorLock="1"/>
      <w:jc w:val="center"/>
    </w:pPr>
    <w:rPr>
      <w:rFonts w:ascii="宋体"/>
      <w:b/>
      <w:spacing w:val="20"/>
      <w:w w:val="135"/>
      <w:sz w:val="28"/>
    </w:rPr>
  </w:style>
  <w:style w:type="paragraph" w:customStyle="1" w:styleId="afffe">
    <w:name w:val="发布日期"/>
    <w:qFormat/>
    <w:rsid w:val="0086008C"/>
    <w:pPr>
      <w:framePr w:w="3997" w:h="471" w:hRule="exact" w:vSpace="181" w:wrap="around" w:hAnchor="page" w:x="7089" w:y="14097" w:anchorLock="1"/>
    </w:pPr>
    <w:rPr>
      <w:rFonts w:eastAsia="黑体"/>
      <w:sz w:val="28"/>
    </w:rPr>
  </w:style>
  <w:style w:type="paragraph" w:customStyle="1" w:styleId="affff">
    <w:name w:val="封面标准代替信息"/>
    <w:qFormat/>
    <w:rsid w:val="0086008C"/>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12">
    <w:name w:val="封面标准号1"/>
    <w:qFormat/>
    <w:rsid w:val="0086008C"/>
    <w:pPr>
      <w:widowControl w:val="0"/>
      <w:kinsoku w:val="0"/>
      <w:overflowPunct w:val="0"/>
      <w:autoSpaceDE w:val="0"/>
      <w:autoSpaceDN w:val="0"/>
      <w:spacing w:before="308"/>
      <w:jc w:val="right"/>
      <w:textAlignment w:val="center"/>
    </w:pPr>
    <w:rPr>
      <w:sz w:val="28"/>
    </w:rPr>
  </w:style>
  <w:style w:type="paragraph" w:customStyle="1" w:styleId="affff0">
    <w:name w:val="封面标准名称"/>
    <w:qFormat/>
    <w:rsid w:val="0086008C"/>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affff1">
    <w:name w:val="封面标准英文名称"/>
    <w:basedOn w:val="affff0"/>
    <w:qFormat/>
    <w:rsid w:val="0086008C"/>
    <w:pPr>
      <w:framePr w:wrap="around"/>
      <w:spacing w:before="370" w:line="400" w:lineRule="exact"/>
    </w:pPr>
    <w:rPr>
      <w:rFonts w:ascii="Times New Roman"/>
      <w:sz w:val="28"/>
      <w:szCs w:val="28"/>
    </w:rPr>
  </w:style>
  <w:style w:type="paragraph" w:customStyle="1" w:styleId="affff2">
    <w:name w:val="封面一致性程度标识"/>
    <w:basedOn w:val="affff1"/>
    <w:qFormat/>
    <w:rsid w:val="0086008C"/>
    <w:pPr>
      <w:framePr w:wrap="around"/>
      <w:spacing w:before="440"/>
    </w:pPr>
    <w:rPr>
      <w:rFonts w:ascii="宋体" w:eastAsia="宋体"/>
    </w:rPr>
  </w:style>
  <w:style w:type="paragraph" w:customStyle="1" w:styleId="affff3">
    <w:name w:val="封面标准文稿类别"/>
    <w:basedOn w:val="affff2"/>
    <w:rsid w:val="0086008C"/>
    <w:pPr>
      <w:framePr w:wrap="around"/>
      <w:spacing w:after="160" w:line="240" w:lineRule="auto"/>
    </w:pPr>
    <w:rPr>
      <w:sz w:val="24"/>
    </w:rPr>
  </w:style>
  <w:style w:type="paragraph" w:customStyle="1" w:styleId="affff4">
    <w:name w:val="封面标准文稿编辑信息"/>
    <w:basedOn w:val="affff3"/>
    <w:qFormat/>
    <w:rsid w:val="0086008C"/>
    <w:pPr>
      <w:framePr w:wrap="around"/>
      <w:spacing w:before="180" w:line="180" w:lineRule="exact"/>
    </w:pPr>
    <w:rPr>
      <w:sz w:val="21"/>
    </w:rPr>
  </w:style>
  <w:style w:type="paragraph" w:customStyle="1" w:styleId="affff5">
    <w:name w:val="封面正文"/>
    <w:qFormat/>
    <w:rsid w:val="0086008C"/>
    <w:pPr>
      <w:jc w:val="both"/>
    </w:pPr>
  </w:style>
  <w:style w:type="paragraph" w:customStyle="1" w:styleId="affff6">
    <w:name w:val="附录标识"/>
    <w:basedOn w:val="af2"/>
    <w:next w:val="afd"/>
    <w:qFormat/>
    <w:rsid w:val="0086008C"/>
    <w:pPr>
      <w:keepNext/>
      <w:widowControl/>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affff7">
    <w:name w:val="附录标题"/>
    <w:basedOn w:val="afd"/>
    <w:next w:val="afd"/>
    <w:qFormat/>
    <w:rsid w:val="0086008C"/>
    <w:pPr>
      <w:ind w:firstLineChars="0" w:firstLine="0"/>
      <w:jc w:val="center"/>
    </w:pPr>
    <w:rPr>
      <w:rFonts w:ascii="黑体" w:eastAsia="黑体"/>
    </w:rPr>
  </w:style>
  <w:style w:type="paragraph" w:customStyle="1" w:styleId="ae">
    <w:name w:val="附录表标号"/>
    <w:basedOn w:val="af2"/>
    <w:next w:val="afd"/>
    <w:qFormat/>
    <w:rsid w:val="0086008C"/>
    <w:pPr>
      <w:numPr>
        <w:numId w:val="5"/>
      </w:numPr>
      <w:tabs>
        <w:tab w:val="clear" w:pos="0"/>
      </w:tabs>
      <w:spacing w:line="14" w:lineRule="exact"/>
      <w:ind w:left="811" w:hanging="448"/>
      <w:jc w:val="center"/>
      <w:outlineLvl w:val="0"/>
    </w:pPr>
    <w:rPr>
      <w:color w:val="FFFFFF"/>
    </w:rPr>
  </w:style>
  <w:style w:type="paragraph" w:customStyle="1" w:styleId="af">
    <w:name w:val="附录表标题"/>
    <w:basedOn w:val="af2"/>
    <w:next w:val="afd"/>
    <w:rsid w:val="0086008C"/>
    <w:pPr>
      <w:numPr>
        <w:ilvl w:val="1"/>
        <w:numId w:val="5"/>
      </w:numPr>
      <w:tabs>
        <w:tab w:val="left" w:pos="180"/>
      </w:tabs>
      <w:spacing w:beforeLines="50" w:afterLines="50"/>
      <w:ind w:left="0" w:firstLine="0"/>
      <w:jc w:val="center"/>
    </w:pPr>
    <w:rPr>
      <w:rFonts w:ascii="黑体" w:eastAsia="黑体"/>
      <w:szCs w:val="21"/>
    </w:rPr>
  </w:style>
  <w:style w:type="paragraph" w:customStyle="1" w:styleId="affff8">
    <w:name w:val="附录二级条标题"/>
    <w:basedOn w:val="af2"/>
    <w:next w:val="afd"/>
    <w:qFormat/>
    <w:rsid w:val="0086008C"/>
    <w:pPr>
      <w:widowControl/>
      <w:tabs>
        <w:tab w:val="left"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affff9">
    <w:name w:val="附录二级无"/>
    <w:basedOn w:val="affff8"/>
    <w:qFormat/>
    <w:rsid w:val="0086008C"/>
    <w:pPr>
      <w:tabs>
        <w:tab w:val="clear" w:pos="360"/>
      </w:tabs>
      <w:spacing w:beforeLines="0" w:afterLines="0"/>
    </w:pPr>
    <w:rPr>
      <w:rFonts w:ascii="宋体" w:eastAsia="宋体"/>
      <w:szCs w:val="21"/>
    </w:rPr>
  </w:style>
  <w:style w:type="paragraph" w:customStyle="1" w:styleId="affffa">
    <w:name w:val="附录公式"/>
    <w:basedOn w:val="afd"/>
    <w:next w:val="afd"/>
    <w:link w:val="Char7"/>
    <w:qFormat/>
    <w:rsid w:val="0086008C"/>
  </w:style>
  <w:style w:type="character" w:customStyle="1" w:styleId="Char7">
    <w:name w:val="附录公式 Char"/>
    <w:basedOn w:val="Char4"/>
    <w:link w:val="affffa"/>
    <w:qFormat/>
    <w:rsid w:val="0086008C"/>
    <w:rPr>
      <w:rFonts w:ascii="宋体"/>
      <w:sz w:val="21"/>
      <w:lang w:val="en-US" w:eastAsia="zh-CN" w:bidi="ar-SA"/>
    </w:rPr>
  </w:style>
  <w:style w:type="paragraph" w:customStyle="1" w:styleId="affffb">
    <w:name w:val="附录公式编号制表符"/>
    <w:basedOn w:val="af2"/>
    <w:next w:val="afd"/>
    <w:qFormat/>
    <w:rsid w:val="0086008C"/>
    <w:pPr>
      <w:widowControl/>
      <w:tabs>
        <w:tab w:val="center" w:pos="4201"/>
        <w:tab w:val="right" w:leader="dot" w:pos="9298"/>
      </w:tabs>
      <w:autoSpaceDE w:val="0"/>
      <w:autoSpaceDN w:val="0"/>
    </w:pPr>
    <w:rPr>
      <w:rFonts w:ascii="宋体"/>
      <w:kern w:val="0"/>
      <w:szCs w:val="20"/>
    </w:rPr>
  </w:style>
  <w:style w:type="paragraph" w:customStyle="1" w:styleId="affffc">
    <w:name w:val="附录三级条标题"/>
    <w:basedOn w:val="affff8"/>
    <w:next w:val="afd"/>
    <w:qFormat/>
    <w:rsid w:val="0086008C"/>
    <w:pPr>
      <w:outlineLvl w:val="4"/>
    </w:pPr>
  </w:style>
  <w:style w:type="paragraph" w:customStyle="1" w:styleId="affffd">
    <w:name w:val="附录三级无"/>
    <w:basedOn w:val="affffc"/>
    <w:rsid w:val="0086008C"/>
    <w:pPr>
      <w:tabs>
        <w:tab w:val="clear" w:pos="360"/>
      </w:tabs>
      <w:spacing w:beforeLines="0" w:afterLines="0"/>
    </w:pPr>
    <w:rPr>
      <w:rFonts w:ascii="宋体" w:eastAsia="宋体"/>
      <w:szCs w:val="21"/>
    </w:rPr>
  </w:style>
  <w:style w:type="paragraph" w:customStyle="1" w:styleId="af1">
    <w:name w:val="附录数字编号列项（二级）"/>
    <w:qFormat/>
    <w:rsid w:val="0086008C"/>
    <w:pPr>
      <w:numPr>
        <w:ilvl w:val="1"/>
        <w:numId w:val="6"/>
      </w:numPr>
    </w:pPr>
    <w:rPr>
      <w:rFonts w:ascii="宋体"/>
      <w:sz w:val="21"/>
    </w:rPr>
  </w:style>
  <w:style w:type="paragraph" w:customStyle="1" w:styleId="affffe">
    <w:name w:val="附录四级条标题"/>
    <w:basedOn w:val="affffc"/>
    <w:next w:val="afd"/>
    <w:rsid w:val="0086008C"/>
    <w:pPr>
      <w:numPr>
        <w:ilvl w:val="5"/>
      </w:numPr>
      <w:outlineLvl w:val="5"/>
    </w:pPr>
  </w:style>
  <w:style w:type="paragraph" w:customStyle="1" w:styleId="afffff">
    <w:name w:val="附录四级无"/>
    <w:basedOn w:val="affffe"/>
    <w:qFormat/>
    <w:rsid w:val="0086008C"/>
    <w:pPr>
      <w:tabs>
        <w:tab w:val="clear" w:pos="360"/>
      </w:tabs>
      <w:spacing w:beforeLines="0" w:afterLines="0"/>
    </w:pPr>
    <w:rPr>
      <w:rFonts w:ascii="宋体" w:eastAsia="宋体"/>
      <w:szCs w:val="21"/>
    </w:rPr>
  </w:style>
  <w:style w:type="paragraph" w:customStyle="1" w:styleId="a8">
    <w:name w:val="附录图标号"/>
    <w:basedOn w:val="af2"/>
    <w:qFormat/>
    <w:rsid w:val="0086008C"/>
    <w:pPr>
      <w:keepNext/>
      <w:pageBreakBefore/>
      <w:widowControl/>
      <w:numPr>
        <w:numId w:val="7"/>
      </w:numPr>
      <w:spacing w:line="14" w:lineRule="exact"/>
      <w:ind w:left="0" w:firstLine="363"/>
      <w:jc w:val="center"/>
      <w:outlineLvl w:val="0"/>
    </w:pPr>
    <w:rPr>
      <w:color w:val="FFFFFF"/>
    </w:rPr>
  </w:style>
  <w:style w:type="paragraph" w:customStyle="1" w:styleId="a9">
    <w:name w:val="附录图标题"/>
    <w:basedOn w:val="af2"/>
    <w:next w:val="afd"/>
    <w:qFormat/>
    <w:rsid w:val="0086008C"/>
    <w:pPr>
      <w:numPr>
        <w:ilvl w:val="1"/>
        <w:numId w:val="7"/>
      </w:numPr>
      <w:tabs>
        <w:tab w:val="left" w:pos="363"/>
      </w:tabs>
      <w:spacing w:beforeLines="50" w:afterLines="50"/>
      <w:ind w:left="0" w:firstLine="0"/>
      <w:jc w:val="center"/>
    </w:pPr>
    <w:rPr>
      <w:rFonts w:ascii="黑体" w:eastAsia="黑体"/>
      <w:szCs w:val="21"/>
    </w:rPr>
  </w:style>
  <w:style w:type="paragraph" w:customStyle="1" w:styleId="afffff0">
    <w:name w:val="附录五级条标题"/>
    <w:basedOn w:val="affffe"/>
    <w:next w:val="afd"/>
    <w:rsid w:val="0086008C"/>
    <w:pPr>
      <w:numPr>
        <w:ilvl w:val="6"/>
      </w:numPr>
      <w:outlineLvl w:val="6"/>
    </w:pPr>
  </w:style>
  <w:style w:type="paragraph" w:customStyle="1" w:styleId="afffff1">
    <w:name w:val="附录五级无"/>
    <w:basedOn w:val="afffff0"/>
    <w:qFormat/>
    <w:rsid w:val="0086008C"/>
    <w:pPr>
      <w:tabs>
        <w:tab w:val="clear" w:pos="360"/>
      </w:tabs>
      <w:spacing w:beforeLines="0" w:afterLines="0"/>
    </w:pPr>
    <w:rPr>
      <w:rFonts w:ascii="宋体" w:eastAsia="宋体"/>
      <w:szCs w:val="21"/>
    </w:rPr>
  </w:style>
  <w:style w:type="paragraph" w:customStyle="1" w:styleId="afffff2">
    <w:name w:val="附录章标题"/>
    <w:next w:val="afd"/>
    <w:rsid w:val="0086008C"/>
    <w:pPr>
      <w:tabs>
        <w:tab w:val="left" w:pos="360"/>
      </w:tabs>
      <w:wordWrap w:val="0"/>
      <w:overflowPunct w:val="0"/>
      <w:autoSpaceDE w:val="0"/>
      <w:spacing w:beforeLines="100" w:afterLines="100"/>
      <w:jc w:val="both"/>
      <w:textAlignment w:val="baseline"/>
      <w:outlineLvl w:val="1"/>
    </w:pPr>
    <w:rPr>
      <w:rFonts w:ascii="黑体" w:eastAsia="黑体"/>
      <w:kern w:val="21"/>
      <w:sz w:val="21"/>
    </w:rPr>
  </w:style>
  <w:style w:type="paragraph" w:customStyle="1" w:styleId="afffff3">
    <w:name w:val="附录一级条标题"/>
    <w:basedOn w:val="afffff2"/>
    <w:next w:val="afd"/>
    <w:rsid w:val="0086008C"/>
    <w:pPr>
      <w:numPr>
        <w:ilvl w:val="2"/>
      </w:numPr>
      <w:autoSpaceDN w:val="0"/>
      <w:spacing w:beforeLines="50" w:afterLines="50"/>
      <w:outlineLvl w:val="2"/>
    </w:pPr>
  </w:style>
  <w:style w:type="paragraph" w:customStyle="1" w:styleId="afffff4">
    <w:name w:val="附录一级无"/>
    <w:basedOn w:val="afffff3"/>
    <w:qFormat/>
    <w:rsid w:val="0086008C"/>
    <w:pPr>
      <w:numPr>
        <w:ilvl w:val="0"/>
      </w:numPr>
      <w:tabs>
        <w:tab w:val="clear" w:pos="360"/>
      </w:tabs>
      <w:spacing w:beforeLines="0" w:afterLines="0"/>
    </w:pPr>
    <w:rPr>
      <w:rFonts w:ascii="宋体" w:eastAsia="宋体"/>
      <w:szCs w:val="21"/>
    </w:rPr>
  </w:style>
  <w:style w:type="paragraph" w:customStyle="1" w:styleId="afffff5">
    <w:name w:val="附录字母编号列项（一级）"/>
    <w:qFormat/>
    <w:rsid w:val="0086008C"/>
    <w:pPr>
      <w:tabs>
        <w:tab w:val="left" w:pos="839"/>
      </w:tabs>
      <w:ind w:left="839" w:hanging="419"/>
    </w:pPr>
    <w:rPr>
      <w:rFonts w:ascii="宋体"/>
      <w:sz w:val="21"/>
    </w:rPr>
  </w:style>
  <w:style w:type="paragraph" w:customStyle="1" w:styleId="afffff6">
    <w:name w:val="列项说明"/>
    <w:basedOn w:val="af2"/>
    <w:rsid w:val="0086008C"/>
    <w:pPr>
      <w:adjustRightInd w:val="0"/>
      <w:spacing w:line="320" w:lineRule="exact"/>
      <w:ind w:leftChars="200" w:left="400" w:hangingChars="200" w:hanging="200"/>
      <w:jc w:val="left"/>
      <w:textAlignment w:val="baseline"/>
    </w:pPr>
    <w:rPr>
      <w:rFonts w:ascii="宋体"/>
      <w:kern w:val="0"/>
      <w:szCs w:val="20"/>
    </w:rPr>
  </w:style>
  <w:style w:type="paragraph" w:customStyle="1" w:styleId="afffff7">
    <w:name w:val="列项说明数字编号"/>
    <w:qFormat/>
    <w:rsid w:val="0086008C"/>
    <w:pPr>
      <w:ind w:leftChars="400" w:left="600" w:hangingChars="200" w:hanging="200"/>
    </w:pPr>
    <w:rPr>
      <w:rFonts w:ascii="宋体"/>
      <w:sz w:val="21"/>
    </w:rPr>
  </w:style>
  <w:style w:type="paragraph" w:customStyle="1" w:styleId="afffff8">
    <w:name w:val="目次、索引正文"/>
    <w:rsid w:val="0086008C"/>
    <w:pPr>
      <w:spacing w:line="320" w:lineRule="exact"/>
      <w:jc w:val="both"/>
    </w:pPr>
    <w:rPr>
      <w:rFonts w:ascii="宋体"/>
      <w:sz w:val="21"/>
    </w:rPr>
  </w:style>
  <w:style w:type="paragraph" w:customStyle="1" w:styleId="afffff9">
    <w:name w:val="其他标准标志"/>
    <w:basedOn w:val="afff5"/>
    <w:rsid w:val="0086008C"/>
    <w:pPr>
      <w:framePr w:w="6101" w:wrap="around" w:vAnchor="page" w:hAnchor="page" w:x="4673" w:y="942"/>
    </w:pPr>
    <w:rPr>
      <w:w w:val="130"/>
    </w:rPr>
  </w:style>
  <w:style w:type="paragraph" w:customStyle="1" w:styleId="afffffa">
    <w:name w:val="其他标准称谓"/>
    <w:next w:val="af2"/>
    <w:qFormat/>
    <w:rsid w:val="0086008C"/>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ffffb">
    <w:name w:val="其他发布部门"/>
    <w:basedOn w:val="afffd"/>
    <w:qFormat/>
    <w:rsid w:val="0086008C"/>
    <w:pPr>
      <w:framePr w:wrap="around" w:y="15310"/>
      <w:spacing w:line="0" w:lineRule="atLeast"/>
    </w:pPr>
    <w:rPr>
      <w:rFonts w:ascii="黑体" w:eastAsia="黑体"/>
      <w:b w:val="0"/>
    </w:rPr>
  </w:style>
  <w:style w:type="paragraph" w:customStyle="1" w:styleId="afffffc">
    <w:name w:val="前言、引言标题"/>
    <w:next w:val="afd"/>
    <w:qFormat/>
    <w:rsid w:val="0086008C"/>
    <w:pPr>
      <w:keepNext/>
      <w:pageBreakBefore/>
      <w:shd w:val="clear" w:color="FFFFFF" w:fill="FFFFFF"/>
      <w:spacing w:before="640" w:after="560"/>
      <w:jc w:val="center"/>
      <w:outlineLvl w:val="0"/>
    </w:pPr>
    <w:rPr>
      <w:rFonts w:ascii="黑体" w:eastAsia="黑体"/>
      <w:sz w:val="32"/>
    </w:rPr>
  </w:style>
  <w:style w:type="paragraph" w:customStyle="1" w:styleId="afffffd">
    <w:name w:val="三级无"/>
    <w:basedOn w:val="affb"/>
    <w:qFormat/>
    <w:rsid w:val="0086008C"/>
    <w:pPr>
      <w:spacing w:beforeLines="0" w:afterLines="0"/>
    </w:pPr>
    <w:rPr>
      <w:rFonts w:ascii="宋体" w:eastAsia="宋体"/>
    </w:rPr>
  </w:style>
  <w:style w:type="paragraph" w:customStyle="1" w:styleId="afffffe">
    <w:name w:val="实施日期"/>
    <w:basedOn w:val="afffe"/>
    <w:qFormat/>
    <w:rsid w:val="0086008C"/>
    <w:pPr>
      <w:framePr w:wrap="around" w:vAnchor="page" w:hAnchor="text"/>
      <w:jc w:val="right"/>
    </w:pPr>
  </w:style>
  <w:style w:type="paragraph" w:customStyle="1" w:styleId="affffff">
    <w:name w:val="示例后文字"/>
    <w:basedOn w:val="afd"/>
    <w:next w:val="afd"/>
    <w:qFormat/>
    <w:rsid w:val="0086008C"/>
    <w:pPr>
      <w:ind w:firstLine="360"/>
    </w:pPr>
    <w:rPr>
      <w:sz w:val="18"/>
    </w:rPr>
  </w:style>
  <w:style w:type="paragraph" w:customStyle="1" w:styleId="affffff0">
    <w:name w:val="首示例"/>
    <w:next w:val="afd"/>
    <w:link w:val="Char8"/>
    <w:qFormat/>
    <w:rsid w:val="0086008C"/>
    <w:pPr>
      <w:tabs>
        <w:tab w:val="left" w:pos="360"/>
      </w:tabs>
    </w:pPr>
    <w:rPr>
      <w:rFonts w:ascii="宋体" w:hAnsi="宋体"/>
      <w:kern w:val="2"/>
      <w:sz w:val="18"/>
      <w:szCs w:val="18"/>
    </w:rPr>
  </w:style>
  <w:style w:type="character" w:customStyle="1" w:styleId="Char8">
    <w:name w:val="首示例 Char"/>
    <w:link w:val="affffff0"/>
    <w:qFormat/>
    <w:rsid w:val="0086008C"/>
    <w:rPr>
      <w:rFonts w:ascii="宋体" w:hAnsi="宋体"/>
      <w:kern w:val="2"/>
      <w:sz w:val="18"/>
      <w:szCs w:val="18"/>
    </w:rPr>
  </w:style>
  <w:style w:type="paragraph" w:customStyle="1" w:styleId="affffff1">
    <w:name w:val="四级无"/>
    <w:basedOn w:val="affe"/>
    <w:qFormat/>
    <w:rsid w:val="0086008C"/>
    <w:pPr>
      <w:spacing w:beforeLines="0" w:afterLines="0"/>
    </w:pPr>
    <w:rPr>
      <w:rFonts w:ascii="宋体" w:eastAsia="宋体"/>
    </w:rPr>
  </w:style>
  <w:style w:type="paragraph" w:customStyle="1" w:styleId="affffff2">
    <w:name w:val="条文脚注"/>
    <w:basedOn w:val="ad"/>
    <w:qFormat/>
    <w:rsid w:val="0086008C"/>
    <w:pPr>
      <w:numPr>
        <w:numId w:val="0"/>
      </w:numPr>
      <w:jc w:val="both"/>
    </w:pPr>
  </w:style>
  <w:style w:type="paragraph" w:customStyle="1" w:styleId="affffff3">
    <w:name w:val="图标脚注说明"/>
    <w:basedOn w:val="afd"/>
    <w:qFormat/>
    <w:rsid w:val="0086008C"/>
    <w:pPr>
      <w:ind w:left="840" w:firstLineChars="0" w:hanging="420"/>
    </w:pPr>
    <w:rPr>
      <w:sz w:val="18"/>
      <w:szCs w:val="18"/>
    </w:rPr>
  </w:style>
  <w:style w:type="paragraph" w:customStyle="1" w:styleId="affffff4">
    <w:name w:val="图表脚注说明"/>
    <w:basedOn w:val="af2"/>
    <w:qFormat/>
    <w:rsid w:val="0086008C"/>
    <w:pPr>
      <w:ind w:left="544" w:hanging="181"/>
    </w:pPr>
    <w:rPr>
      <w:rFonts w:ascii="宋体"/>
      <w:sz w:val="18"/>
      <w:szCs w:val="18"/>
    </w:rPr>
  </w:style>
  <w:style w:type="paragraph" w:customStyle="1" w:styleId="affffff5">
    <w:name w:val="图的脚注"/>
    <w:next w:val="afd"/>
    <w:qFormat/>
    <w:rsid w:val="0086008C"/>
    <w:pPr>
      <w:widowControl w:val="0"/>
      <w:ind w:leftChars="200" w:left="840" w:hangingChars="200" w:hanging="420"/>
      <w:jc w:val="both"/>
    </w:pPr>
    <w:rPr>
      <w:rFonts w:ascii="宋体"/>
      <w:sz w:val="18"/>
    </w:rPr>
  </w:style>
  <w:style w:type="paragraph" w:customStyle="1" w:styleId="affffff6">
    <w:name w:val="文献分类号"/>
    <w:qFormat/>
    <w:rsid w:val="0086008C"/>
    <w:pPr>
      <w:framePr w:hSpace="180" w:vSpace="180" w:wrap="around" w:hAnchor="margin" w:y="1" w:anchorLock="1"/>
      <w:widowControl w:val="0"/>
      <w:textAlignment w:val="center"/>
    </w:pPr>
    <w:rPr>
      <w:rFonts w:ascii="黑体" w:eastAsia="黑体"/>
      <w:sz w:val="21"/>
      <w:szCs w:val="21"/>
    </w:rPr>
  </w:style>
  <w:style w:type="paragraph" w:customStyle="1" w:styleId="affffff7">
    <w:name w:val="五级无"/>
    <w:basedOn w:val="afff"/>
    <w:qFormat/>
    <w:rsid w:val="0086008C"/>
    <w:pPr>
      <w:spacing w:beforeLines="0" w:afterLines="0"/>
    </w:pPr>
    <w:rPr>
      <w:rFonts w:ascii="宋体" w:eastAsia="宋体"/>
    </w:rPr>
  </w:style>
  <w:style w:type="paragraph" w:customStyle="1" w:styleId="affffff8">
    <w:name w:val="一级无"/>
    <w:basedOn w:val="aff5"/>
    <w:qFormat/>
    <w:rsid w:val="0086008C"/>
    <w:pPr>
      <w:spacing w:beforeLines="0" w:afterLines="0"/>
    </w:pPr>
    <w:rPr>
      <w:rFonts w:ascii="宋体" w:eastAsia="宋体"/>
    </w:rPr>
  </w:style>
  <w:style w:type="paragraph" w:customStyle="1" w:styleId="af0">
    <w:name w:val="正文表标题"/>
    <w:next w:val="afd"/>
    <w:qFormat/>
    <w:rsid w:val="0086008C"/>
    <w:pPr>
      <w:numPr>
        <w:numId w:val="8"/>
      </w:numPr>
      <w:tabs>
        <w:tab w:val="left" w:pos="360"/>
      </w:tabs>
      <w:spacing w:beforeLines="50" w:afterLines="50"/>
      <w:jc w:val="center"/>
    </w:pPr>
    <w:rPr>
      <w:rFonts w:ascii="黑体" w:eastAsia="黑体"/>
      <w:sz w:val="21"/>
    </w:rPr>
  </w:style>
  <w:style w:type="paragraph" w:customStyle="1" w:styleId="affffff9">
    <w:name w:val="正文公式编号制表符"/>
    <w:basedOn w:val="afd"/>
    <w:next w:val="afd"/>
    <w:qFormat/>
    <w:rsid w:val="0086008C"/>
    <w:pPr>
      <w:ind w:firstLineChars="0" w:firstLine="0"/>
    </w:pPr>
  </w:style>
  <w:style w:type="paragraph" w:customStyle="1" w:styleId="affffffa">
    <w:name w:val="正文图标题"/>
    <w:next w:val="afd"/>
    <w:qFormat/>
    <w:rsid w:val="0086008C"/>
    <w:pPr>
      <w:tabs>
        <w:tab w:val="left" w:pos="360"/>
      </w:tabs>
      <w:spacing w:beforeLines="50" w:afterLines="50"/>
      <w:jc w:val="center"/>
    </w:pPr>
    <w:rPr>
      <w:rFonts w:ascii="黑体" w:eastAsia="黑体"/>
      <w:sz w:val="21"/>
    </w:rPr>
  </w:style>
  <w:style w:type="paragraph" w:customStyle="1" w:styleId="affffffb">
    <w:name w:val="终结线"/>
    <w:basedOn w:val="af2"/>
    <w:qFormat/>
    <w:rsid w:val="0086008C"/>
    <w:pPr>
      <w:framePr w:hSpace="181" w:vSpace="181" w:wrap="around" w:vAnchor="text" w:hAnchor="margin" w:xAlign="center" w:y="285"/>
    </w:pPr>
  </w:style>
  <w:style w:type="paragraph" w:customStyle="1" w:styleId="affffffc">
    <w:name w:val="其他发布日期"/>
    <w:basedOn w:val="afffe"/>
    <w:qFormat/>
    <w:rsid w:val="0086008C"/>
    <w:pPr>
      <w:framePr w:wrap="around" w:vAnchor="page" w:hAnchor="text" w:x="1419"/>
    </w:pPr>
  </w:style>
  <w:style w:type="paragraph" w:customStyle="1" w:styleId="affffffd">
    <w:name w:val="其他实施日期"/>
    <w:basedOn w:val="afffffe"/>
    <w:qFormat/>
    <w:rsid w:val="0086008C"/>
    <w:pPr>
      <w:framePr w:wrap="around"/>
    </w:pPr>
  </w:style>
  <w:style w:type="paragraph" w:customStyle="1" w:styleId="23">
    <w:name w:val="封面标准名称2"/>
    <w:basedOn w:val="affff0"/>
    <w:qFormat/>
    <w:rsid w:val="0086008C"/>
    <w:pPr>
      <w:framePr w:wrap="around" w:y="4469"/>
      <w:spacing w:beforeLines="630"/>
    </w:pPr>
  </w:style>
  <w:style w:type="paragraph" w:customStyle="1" w:styleId="24">
    <w:name w:val="封面标准英文名称2"/>
    <w:basedOn w:val="affff1"/>
    <w:qFormat/>
    <w:rsid w:val="0086008C"/>
    <w:pPr>
      <w:framePr w:wrap="around" w:y="4469"/>
    </w:pPr>
  </w:style>
  <w:style w:type="paragraph" w:customStyle="1" w:styleId="25">
    <w:name w:val="封面一致性程度标识2"/>
    <w:basedOn w:val="affff2"/>
    <w:qFormat/>
    <w:rsid w:val="0086008C"/>
    <w:pPr>
      <w:framePr w:wrap="around" w:y="4469"/>
    </w:pPr>
  </w:style>
  <w:style w:type="paragraph" w:customStyle="1" w:styleId="26">
    <w:name w:val="封面标准文稿类别2"/>
    <w:basedOn w:val="affff3"/>
    <w:qFormat/>
    <w:rsid w:val="0086008C"/>
    <w:pPr>
      <w:framePr w:wrap="around" w:y="4469"/>
    </w:pPr>
  </w:style>
  <w:style w:type="paragraph" w:customStyle="1" w:styleId="27">
    <w:name w:val="封面标准文稿编辑信息2"/>
    <w:basedOn w:val="affff4"/>
    <w:qFormat/>
    <w:rsid w:val="0086008C"/>
    <w:pPr>
      <w:framePr w:wrap="around" w:y="4469"/>
    </w:pPr>
  </w:style>
  <w:style w:type="character" w:styleId="affffffe">
    <w:name w:val="annotation reference"/>
    <w:basedOn w:val="af3"/>
    <w:uiPriority w:val="99"/>
    <w:qFormat/>
    <w:rsid w:val="00570735"/>
    <w:rPr>
      <w:sz w:val="21"/>
      <w:szCs w:val="21"/>
    </w:rPr>
  </w:style>
  <w:style w:type="paragraph" w:styleId="afffffff">
    <w:name w:val="annotation text"/>
    <w:basedOn w:val="af2"/>
    <w:link w:val="Char9"/>
    <w:uiPriority w:val="99"/>
    <w:qFormat/>
    <w:rsid w:val="00570735"/>
    <w:pPr>
      <w:jc w:val="left"/>
    </w:pPr>
  </w:style>
  <w:style w:type="character" w:customStyle="1" w:styleId="Char9">
    <w:name w:val="批注文字 Char"/>
    <w:basedOn w:val="af3"/>
    <w:link w:val="afffffff"/>
    <w:uiPriority w:val="99"/>
    <w:qFormat/>
    <w:rsid w:val="00570735"/>
    <w:rPr>
      <w:kern w:val="2"/>
      <w:sz w:val="21"/>
      <w:szCs w:val="24"/>
    </w:rPr>
  </w:style>
  <w:style w:type="paragraph" w:styleId="afffffff0">
    <w:name w:val="annotation subject"/>
    <w:basedOn w:val="afffffff"/>
    <w:next w:val="afffffff"/>
    <w:link w:val="Chara"/>
    <w:uiPriority w:val="99"/>
    <w:qFormat/>
    <w:rsid w:val="00570735"/>
    <w:rPr>
      <w:b/>
      <w:bCs/>
    </w:rPr>
  </w:style>
  <w:style w:type="character" w:customStyle="1" w:styleId="Chara">
    <w:name w:val="批注主题 Char"/>
    <w:basedOn w:val="Char9"/>
    <w:link w:val="afffffff0"/>
    <w:uiPriority w:val="99"/>
    <w:qFormat/>
    <w:rsid w:val="00570735"/>
    <w:rPr>
      <w:b/>
      <w:bCs/>
      <w:kern w:val="2"/>
      <w:sz w:val="21"/>
      <w:szCs w:val="24"/>
    </w:rPr>
  </w:style>
  <w:style w:type="paragraph" w:styleId="afffffff1">
    <w:name w:val="table of authorities"/>
    <w:basedOn w:val="af2"/>
    <w:next w:val="af2"/>
    <w:qFormat/>
    <w:rsid w:val="00B410FD"/>
    <w:pPr>
      <w:ind w:left="420"/>
    </w:pPr>
  </w:style>
  <w:style w:type="paragraph" w:styleId="afffffff2">
    <w:name w:val="Date"/>
    <w:basedOn w:val="af2"/>
    <w:next w:val="af2"/>
    <w:link w:val="Charb"/>
    <w:qFormat/>
    <w:rsid w:val="00B410FD"/>
    <w:pPr>
      <w:ind w:leftChars="2500" w:left="100"/>
    </w:pPr>
  </w:style>
  <w:style w:type="character" w:customStyle="1" w:styleId="Charb">
    <w:name w:val="日期 Char"/>
    <w:basedOn w:val="af3"/>
    <w:link w:val="afffffff2"/>
    <w:qFormat/>
    <w:rsid w:val="00B410FD"/>
    <w:rPr>
      <w:kern w:val="2"/>
      <w:sz w:val="21"/>
      <w:szCs w:val="24"/>
    </w:rPr>
  </w:style>
  <w:style w:type="paragraph" w:styleId="afffffff3">
    <w:name w:val="Normal (Web)"/>
    <w:basedOn w:val="af2"/>
    <w:qFormat/>
    <w:rsid w:val="00B410FD"/>
    <w:pPr>
      <w:widowControl/>
      <w:spacing w:before="100" w:beforeAutospacing="1" w:after="100" w:afterAutospacing="1"/>
      <w:jc w:val="left"/>
    </w:pPr>
    <w:rPr>
      <w:rFonts w:ascii="宋体" w:hAnsi="宋体" w:cs="宋体"/>
      <w:kern w:val="0"/>
      <w:sz w:val="24"/>
    </w:rPr>
  </w:style>
  <w:style w:type="table" w:customStyle="1" w:styleId="13">
    <w:name w:val="网格型1"/>
    <w:basedOn w:val="af4"/>
    <w:next w:val="afe"/>
    <w:qFormat/>
    <w:rsid w:val="00B410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4">
    <w:name w:val="Emphasis"/>
    <w:basedOn w:val="af3"/>
    <w:uiPriority w:val="20"/>
    <w:qFormat/>
    <w:rsid w:val="00B410FD"/>
    <w:rPr>
      <w:i/>
      <w:iCs/>
    </w:rPr>
  </w:style>
  <w:style w:type="paragraph" w:customStyle="1" w:styleId="CharCharCharCharCharCharChar">
    <w:name w:val="Char Char Char Char Char Char Char"/>
    <w:basedOn w:val="af2"/>
    <w:qFormat/>
    <w:rsid w:val="00B410FD"/>
    <w:pPr>
      <w:widowControl/>
      <w:spacing w:after="160" w:line="240" w:lineRule="exact"/>
      <w:jc w:val="left"/>
    </w:pPr>
  </w:style>
  <w:style w:type="paragraph" w:customStyle="1" w:styleId="0505">
    <w:name w:val="样式 一级条标题 + 段前: 0.5 行 段后: 0.5 行"/>
    <w:basedOn w:val="aff5"/>
    <w:qFormat/>
    <w:rsid w:val="00B410FD"/>
    <w:pPr>
      <w:numPr>
        <w:ilvl w:val="1"/>
        <w:numId w:val="12"/>
      </w:numPr>
      <w:spacing w:before="50" w:after="50"/>
    </w:pPr>
    <w:rPr>
      <w:rFonts w:cs="宋体"/>
      <w:szCs w:val="20"/>
    </w:rPr>
  </w:style>
  <w:style w:type="character" w:customStyle="1" w:styleId="topic">
    <w:name w:val="topic"/>
    <w:basedOn w:val="af3"/>
    <w:qFormat/>
    <w:rsid w:val="00B410FD"/>
  </w:style>
  <w:style w:type="character" w:customStyle="1" w:styleId="bluetxt1">
    <w:name w:val="bluetxt1"/>
    <w:basedOn w:val="af3"/>
    <w:rsid w:val="00B410FD"/>
  </w:style>
  <w:style w:type="paragraph" w:customStyle="1" w:styleId="afffffff5">
    <w:name w:val="样式 二级无 + (符号) 宋体 黑色"/>
    <w:basedOn w:val="afff3"/>
    <w:link w:val="Charc"/>
    <w:qFormat/>
    <w:rsid w:val="00B410FD"/>
    <w:pPr>
      <w:tabs>
        <w:tab w:val="left" w:pos="1722"/>
      </w:tabs>
      <w:ind w:left="1308" w:hanging="363"/>
    </w:pPr>
    <w:rPr>
      <w:color w:val="000000"/>
    </w:rPr>
  </w:style>
  <w:style w:type="character" w:customStyle="1" w:styleId="Charc">
    <w:name w:val="样式 二级无 + (符号) 宋体 黑色 Char"/>
    <w:link w:val="afffffff5"/>
    <w:rsid w:val="00B410FD"/>
    <w:rPr>
      <w:rFonts w:ascii="宋体"/>
      <w:color w:val="000000"/>
      <w:sz w:val="21"/>
      <w:szCs w:val="21"/>
    </w:rPr>
  </w:style>
  <w:style w:type="paragraph" w:customStyle="1" w:styleId="afffffff6">
    <w:name w:val="样式 样式 二级无 + 黑色 + (符号) 宋体"/>
    <w:basedOn w:val="af2"/>
    <w:link w:val="Chard"/>
    <w:qFormat/>
    <w:rsid w:val="00B410FD"/>
    <w:pPr>
      <w:widowControl/>
      <w:tabs>
        <w:tab w:val="left" w:pos="1722"/>
      </w:tabs>
      <w:ind w:left="1308" w:hanging="363"/>
      <w:jc w:val="left"/>
      <w:outlineLvl w:val="3"/>
    </w:pPr>
    <w:rPr>
      <w:rFonts w:ascii="宋体"/>
      <w:color w:val="000000"/>
      <w:kern w:val="0"/>
      <w:szCs w:val="21"/>
    </w:rPr>
  </w:style>
  <w:style w:type="character" w:customStyle="1" w:styleId="Chard">
    <w:name w:val="样式 样式 二级无 + 黑色 + (符号) 宋体 Char"/>
    <w:link w:val="afffffff6"/>
    <w:qFormat/>
    <w:rsid w:val="00B410FD"/>
    <w:rPr>
      <w:rFonts w:ascii="宋体"/>
      <w:color w:val="000000"/>
      <w:sz w:val="21"/>
      <w:szCs w:val="21"/>
    </w:rPr>
  </w:style>
  <w:style w:type="paragraph" w:styleId="afffffff7">
    <w:name w:val="List Paragraph"/>
    <w:basedOn w:val="af2"/>
    <w:qFormat/>
    <w:rsid w:val="00B410FD"/>
    <w:pPr>
      <w:ind w:firstLineChars="200" w:firstLine="420"/>
    </w:pPr>
  </w:style>
  <w:style w:type="character" w:customStyle="1" w:styleId="Char10">
    <w:name w:val="页眉 Char1"/>
    <w:basedOn w:val="af3"/>
    <w:uiPriority w:val="99"/>
    <w:qFormat/>
    <w:rsid w:val="00B410FD"/>
    <w:rPr>
      <w:sz w:val="18"/>
      <w:szCs w:val="18"/>
    </w:rPr>
  </w:style>
  <w:style w:type="character" w:customStyle="1" w:styleId="Char11">
    <w:name w:val="页脚 Char1"/>
    <w:basedOn w:val="af3"/>
    <w:uiPriority w:val="99"/>
    <w:qFormat/>
    <w:rsid w:val="00B410FD"/>
    <w:rPr>
      <w:sz w:val="18"/>
      <w:szCs w:val="18"/>
    </w:rPr>
  </w:style>
  <w:style w:type="character" w:customStyle="1" w:styleId="14">
    <w:name w:val="标题 1 字符"/>
    <w:basedOn w:val="af3"/>
    <w:uiPriority w:val="9"/>
    <w:qFormat/>
    <w:rsid w:val="00B410FD"/>
    <w:rPr>
      <w:rFonts w:ascii="Times New Roman" w:eastAsia="宋体" w:hAnsi="Times New Roman" w:cs="Times New Roman"/>
      <w:b/>
      <w:bCs/>
      <w:kern w:val="44"/>
      <w:sz w:val="44"/>
      <w:szCs w:val="44"/>
    </w:rPr>
  </w:style>
  <w:style w:type="paragraph" w:customStyle="1" w:styleId="05050">
    <w:name w:val="样式 一级条标题 + 加粗 段前: 0.5 行 段后: 0.5 行"/>
    <w:basedOn w:val="aff5"/>
    <w:qFormat/>
    <w:rsid w:val="00B410FD"/>
    <w:pPr>
      <w:tabs>
        <w:tab w:val="left" w:pos="363"/>
      </w:tabs>
      <w:spacing w:before="50" w:after="50"/>
      <w:ind w:firstLine="363"/>
    </w:pPr>
    <w:rPr>
      <w:rFonts w:cs="宋体"/>
      <w:b/>
      <w:bCs/>
      <w:szCs w:val="20"/>
    </w:rPr>
  </w:style>
  <w:style w:type="paragraph" w:customStyle="1" w:styleId="15">
    <w:name w:val="样式 二级无 + 黑色1"/>
    <w:basedOn w:val="afff3"/>
    <w:link w:val="1Char0"/>
    <w:qFormat/>
    <w:rsid w:val="00B410FD"/>
    <w:pPr>
      <w:tabs>
        <w:tab w:val="left" w:pos="363"/>
      </w:tabs>
      <w:ind w:firstLine="363"/>
    </w:pPr>
    <w:rPr>
      <w:color w:val="000000"/>
    </w:rPr>
  </w:style>
  <w:style w:type="character" w:customStyle="1" w:styleId="1Char0">
    <w:name w:val="样式 二级无 + 黑色1 Char"/>
    <w:link w:val="15"/>
    <w:qFormat/>
    <w:rsid w:val="00B410FD"/>
    <w:rPr>
      <w:rFonts w:ascii="宋体"/>
      <w:color w:val="000000"/>
      <w:sz w:val="21"/>
      <w:szCs w:val="21"/>
    </w:rPr>
  </w:style>
  <w:style w:type="paragraph" w:customStyle="1" w:styleId="025">
    <w:name w:val="样式 二级无 + 黑色 段前: 0 厘米 首行缩进:  2.5 字符"/>
    <w:basedOn w:val="afff3"/>
    <w:qFormat/>
    <w:rsid w:val="00B410FD"/>
    <w:pPr>
      <w:tabs>
        <w:tab w:val="left" w:pos="363"/>
      </w:tabs>
      <w:ind w:firstLine="363"/>
    </w:pPr>
    <w:rPr>
      <w:color w:val="000000"/>
    </w:rPr>
  </w:style>
  <w:style w:type="paragraph" w:customStyle="1" w:styleId="05051">
    <w:name w:val="样式 一级条标题 + 宋体 段前: 0.5 行 段后: 0.5 行"/>
    <w:basedOn w:val="aff5"/>
    <w:qFormat/>
    <w:rsid w:val="00B410FD"/>
    <w:pPr>
      <w:tabs>
        <w:tab w:val="left" w:pos="363"/>
      </w:tabs>
      <w:spacing w:before="50" w:after="50"/>
      <w:ind w:firstLine="363"/>
    </w:pPr>
    <w:rPr>
      <w:rFonts w:ascii="宋体" w:eastAsia="宋体" w:cs="宋体"/>
      <w:szCs w:val="20"/>
    </w:rPr>
  </w:style>
  <w:style w:type="paragraph" w:customStyle="1" w:styleId="05052">
    <w:name w:val="样式 一级条标题 + (西文) 宋体 黑色 段前: 0.5 行 段后: 0.5 行"/>
    <w:basedOn w:val="aff5"/>
    <w:qFormat/>
    <w:rsid w:val="00B410FD"/>
    <w:pPr>
      <w:tabs>
        <w:tab w:val="left" w:pos="363"/>
      </w:tabs>
      <w:spacing w:before="50" w:after="50"/>
      <w:ind w:firstLine="363"/>
    </w:pPr>
    <w:rPr>
      <w:rFonts w:ascii="宋体" w:hAnsi="宋体" w:cs="宋体"/>
      <w:color w:val="000000"/>
      <w:szCs w:val="20"/>
    </w:rPr>
  </w:style>
  <w:style w:type="paragraph" w:customStyle="1" w:styleId="TimesNewRoman">
    <w:name w:val="样式 二级无 + Times New Roman 黑色"/>
    <w:basedOn w:val="afff3"/>
    <w:qFormat/>
    <w:rsid w:val="00B410FD"/>
    <w:pPr>
      <w:tabs>
        <w:tab w:val="left" w:pos="363"/>
      </w:tabs>
      <w:ind w:firstLine="363"/>
    </w:pPr>
    <w:rPr>
      <w:rFonts w:ascii="Times New Roman"/>
      <w:color w:val="000000"/>
      <w:kern w:val="2"/>
    </w:rPr>
  </w:style>
  <w:style w:type="character" w:customStyle="1" w:styleId="afffffff8">
    <w:name w:val="个人答复风格"/>
    <w:qFormat/>
    <w:rsid w:val="00B410FD"/>
    <w:rPr>
      <w:rFonts w:ascii="Arial" w:eastAsia="宋体" w:hAnsi="Arial" w:cs="Arial"/>
      <w:color w:val="auto"/>
      <w:sz w:val="20"/>
    </w:rPr>
  </w:style>
  <w:style w:type="paragraph" w:customStyle="1" w:styleId="afffffff9">
    <w:name w:val="图表脚注"/>
    <w:next w:val="afd"/>
    <w:qFormat/>
    <w:rsid w:val="00B410FD"/>
    <w:pPr>
      <w:tabs>
        <w:tab w:val="left" w:pos="363"/>
      </w:tabs>
      <w:ind w:leftChars="200" w:left="300" w:hangingChars="100" w:hanging="100"/>
      <w:jc w:val="both"/>
    </w:pPr>
    <w:rPr>
      <w:rFonts w:ascii="宋体"/>
      <w:sz w:val="18"/>
    </w:rPr>
  </w:style>
  <w:style w:type="character" w:customStyle="1" w:styleId="shorttext1">
    <w:name w:val="short_text1"/>
    <w:qFormat/>
    <w:rsid w:val="00B410FD"/>
    <w:rPr>
      <w:sz w:val="29"/>
      <w:szCs w:val="29"/>
    </w:rPr>
  </w:style>
  <w:style w:type="paragraph" w:customStyle="1" w:styleId="a0">
    <w:name w:val="二级无标题条"/>
    <w:basedOn w:val="af2"/>
    <w:qFormat/>
    <w:rsid w:val="00B410FD"/>
    <w:pPr>
      <w:numPr>
        <w:ilvl w:val="3"/>
        <w:numId w:val="13"/>
      </w:numPr>
    </w:pPr>
  </w:style>
  <w:style w:type="paragraph" w:customStyle="1" w:styleId="a1">
    <w:name w:val="三级无标题条"/>
    <w:basedOn w:val="af2"/>
    <w:qFormat/>
    <w:rsid w:val="00B410FD"/>
    <w:pPr>
      <w:numPr>
        <w:ilvl w:val="4"/>
        <w:numId w:val="13"/>
      </w:numPr>
    </w:pPr>
  </w:style>
  <w:style w:type="paragraph" w:customStyle="1" w:styleId="a2">
    <w:name w:val="四级无标题条"/>
    <w:basedOn w:val="af2"/>
    <w:qFormat/>
    <w:rsid w:val="00B410FD"/>
    <w:pPr>
      <w:numPr>
        <w:ilvl w:val="5"/>
        <w:numId w:val="13"/>
      </w:numPr>
    </w:pPr>
  </w:style>
  <w:style w:type="paragraph" w:customStyle="1" w:styleId="a3">
    <w:name w:val="五级无标题条"/>
    <w:basedOn w:val="af2"/>
    <w:qFormat/>
    <w:rsid w:val="00B410FD"/>
    <w:pPr>
      <w:numPr>
        <w:ilvl w:val="6"/>
        <w:numId w:val="13"/>
      </w:numPr>
    </w:pPr>
  </w:style>
  <w:style w:type="paragraph" w:customStyle="1" w:styleId="a">
    <w:name w:val="一级无标题条"/>
    <w:basedOn w:val="af2"/>
    <w:qFormat/>
    <w:rsid w:val="00B410FD"/>
    <w:pPr>
      <w:numPr>
        <w:ilvl w:val="2"/>
        <w:numId w:val="13"/>
      </w:numPr>
    </w:pPr>
  </w:style>
  <w:style w:type="paragraph" w:customStyle="1" w:styleId="Chare">
    <w:name w:val="Char"/>
    <w:basedOn w:val="af2"/>
    <w:qFormat/>
    <w:rsid w:val="00B410FD"/>
    <w:pPr>
      <w:widowControl/>
      <w:spacing w:after="160" w:line="240" w:lineRule="exact"/>
      <w:jc w:val="left"/>
    </w:pPr>
    <w:rPr>
      <w:rFonts w:ascii="Verdana" w:hAnsi="Verdana"/>
      <w:kern w:val="0"/>
      <w:sz w:val="20"/>
      <w:szCs w:val="20"/>
      <w:lang w:eastAsia="en-US"/>
    </w:rPr>
  </w:style>
  <w:style w:type="character" w:customStyle="1" w:styleId="16">
    <w:name w:val="标题1"/>
    <w:basedOn w:val="af3"/>
    <w:qFormat/>
    <w:rsid w:val="00B410FD"/>
  </w:style>
  <w:style w:type="character" w:customStyle="1" w:styleId="NormalCharacter">
    <w:name w:val="NormalCharacter"/>
    <w:qFormat/>
    <w:rsid w:val="00B410FD"/>
    <w:rPr>
      <w:rFonts w:ascii="Times New Roman" w:eastAsia="宋体" w:hAnsi="Times New Roman" w:cs="Times New Roman"/>
      <w:kern w:val="2"/>
      <w:sz w:val="21"/>
      <w:szCs w:val="24"/>
      <w:lang w:val="en-US" w:eastAsia="zh-CN" w:bidi="ar-SA"/>
    </w:rPr>
  </w:style>
  <w:style w:type="paragraph" w:customStyle="1" w:styleId="UserStyle3">
    <w:name w:val="UserStyle_3"/>
    <w:qFormat/>
    <w:rsid w:val="00B410FD"/>
    <w:pPr>
      <w:tabs>
        <w:tab w:val="center" w:pos="4201"/>
        <w:tab w:val="right" w:leader="dot" w:pos="9298"/>
      </w:tabs>
      <w:ind w:firstLineChars="200" w:firstLine="420"/>
      <w:jc w:val="both"/>
      <w:textAlignment w:val="baseline"/>
    </w:pPr>
    <w:rPr>
      <w:rFonts w:ascii="宋体" w:cstheme="minorBidi"/>
      <w:kern w:val="2"/>
      <w:sz w:val="21"/>
      <w:szCs w:val="22"/>
    </w:rPr>
  </w:style>
  <w:style w:type="paragraph" w:customStyle="1" w:styleId="UserStyle9">
    <w:name w:val="UserStyle_9"/>
    <w:next w:val="UserStyle3"/>
    <w:qFormat/>
    <w:rsid w:val="00B410FD"/>
    <w:pPr>
      <w:ind w:left="1560"/>
      <w:textAlignment w:val="baseline"/>
    </w:pPr>
    <w:rPr>
      <w:rFonts w:ascii="黑体" w:eastAsia="黑体" w:cstheme="minorBidi"/>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semiHidden="1" w:uiPriority="39" w:qFormat="1"/>
    <w:lsdException w:name="toc 7" w:semiHidden="1" w:uiPriority="39" w:qFormat="1"/>
    <w:lsdException w:name="toc 8" w:semiHidden="1" w:uiPriority="39" w:qFormat="1"/>
    <w:lsdException w:name="toc 9" w:semiHidden="1" w:uiPriority="39" w:qFormat="1"/>
    <w:lsdException w:name="footnote text" w:qFormat="1"/>
    <w:lsdException w:name="annotation text" w:uiPriority="99" w:qFormat="1"/>
    <w:lsdException w:name="header" w:qFormat="1"/>
    <w:lsdException w:name="footer" w:qFormat="1"/>
    <w:lsdException w:name="index heading" w:qFormat="1"/>
    <w:lsdException w:name="caption" w:qFormat="1"/>
    <w:lsdException w:name="footnote reference" w:semiHidden="1" w:qFormat="1"/>
    <w:lsdException w:name="annotation reference" w:uiPriority="99" w:qFormat="1"/>
    <w:lsdException w:name="page number" w:qFormat="1"/>
    <w:lsdException w:name="endnote reference" w:semiHidden="1" w:qFormat="1"/>
    <w:lsdException w:name="endnote text" w:semiHidden="1" w:qFormat="1"/>
    <w:lsdException w:name="table of authorities" w:qFormat="1"/>
    <w:lsdException w:name="Title" w:qFormat="1"/>
    <w:lsdException w:name="Default Paragraph Font" w:semiHidden="1" w:uiPriority="1" w:unhideWhenUsed="1"/>
    <w:lsdException w:name="Subtitle" w:qFormat="1"/>
    <w:lsdException w:name="Date" w:qFormat="1"/>
    <w:lsdException w:name="Hyperlink" w:qFormat="1"/>
    <w:lsdException w:name="FollowedHyperlink" w:qFormat="1"/>
    <w:lsdException w:name="Strong" w:qFormat="1"/>
    <w:lsdException w:name="Emphasis" w:uiPriority="20" w:qFormat="1"/>
    <w:lsdException w:name="Document Map" w:semiHidden="1"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f2">
    <w:name w:val="Normal"/>
    <w:qFormat/>
    <w:rsid w:val="0086008C"/>
    <w:pPr>
      <w:widowControl w:val="0"/>
      <w:jc w:val="both"/>
    </w:pPr>
    <w:rPr>
      <w:kern w:val="2"/>
      <w:sz w:val="21"/>
      <w:szCs w:val="24"/>
    </w:rPr>
  </w:style>
  <w:style w:type="paragraph" w:styleId="1">
    <w:name w:val="heading 1"/>
    <w:basedOn w:val="af2"/>
    <w:next w:val="af2"/>
    <w:link w:val="1Char"/>
    <w:qFormat/>
    <w:rsid w:val="0086008C"/>
    <w:pPr>
      <w:widowControl/>
      <w:spacing w:before="100" w:beforeAutospacing="1" w:after="100" w:afterAutospacing="1"/>
      <w:jc w:val="left"/>
      <w:outlineLvl w:val="0"/>
    </w:pPr>
    <w:rPr>
      <w:rFonts w:ascii="宋体" w:hAnsi="宋体"/>
      <w:b/>
      <w:bCs/>
      <w:kern w:val="36"/>
      <w:sz w:val="48"/>
      <w:szCs w:val="48"/>
    </w:rPr>
  </w:style>
  <w:style w:type="paragraph" w:styleId="2">
    <w:name w:val="heading 2"/>
    <w:basedOn w:val="af2"/>
    <w:next w:val="af2"/>
    <w:link w:val="2Char"/>
    <w:qFormat/>
    <w:rsid w:val="00B410FD"/>
    <w:pPr>
      <w:keepNext/>
      <w:keepLines/>
      <w:spacing w:before="260" w:after="260" w:line="416" w:lineRule="auto"/>
      <w:outlineLvl w:val="1"/>
    </w:pPr>
    <w:rPr>
      <w:rFonts w:ascii="Arial" w:eastAsia="黑体" w:hAnsi="Arial"/>
      <w:b/>
      <w:bCs/>
      <w:sz w:val="32"/>
      <w:szCs w:val="32"/>
    </w:rPr>
  </w:style>
  <w:style w:type="paragraph" w:styleId="3">
    <w:name w:val="heading 3"/>
    <w:basedOn w:val="af2"/>
    <w:next w:val="af2"/>
    <w:link w:val="3Char"/>
    <w:qFormat/>
    <w:rsid w:val="00B410FD"/>
    <w:pPr>
      <w:keepNext/>
      <w:keepLines/>
      <w:spacing w:before="260" w:after="260" w:line="416" w:lineRule="auto"/>
      <w:outlineLvl w:val="2"/>
    </w:pPr>
    <w:rPr>
      <w:b/>
      <w:bCs/>
      <w:sz w:val="32"/>
      <w:szCs w:val="32"/>
    </w:rPr>
  </w:style>
  <w:style w:type="character" w:default="1" w:styleId="af3">
    <w:name w:val="Default Paragraph Font"/>
    <w:uiPriority w:val="1"/>
    <w:semiHidden/>
    <w:unhideWhenUsed/>
  </w:style>
  <w:style w:type="table" w:default="1" w:styleId="af4">
    <w:name w:val="Normal Table"/>
    <w:uiPriority w:val="99"/>
    <w:semiHidden/>
    <w:unhideWhenUsed/>
    <w:tblPr>
      <w:tblInd w:w="0" w:type="dxa"/>
      <w:tblCellMar>
        <w:top w:w="0" w:type="dxa"/>
        <w:left w:w="108" w:type="dxa"/>
        <w:bottom w:w="0" w:type="dxa"/>
        <w:right w:w="108" w:type="dxa"/>
      </w:tblCellMar>
    </w:tblPr>
  </w:style>
  <w:style w:type="numbering" w:default="1" w:styleId="af5">
    <w:name w:val="No List"/>
    <w:uiPriority w:val="99"/>
    <w:semiHidden/>
    <w:unhideWhenUsed/>
  </w:style>
  <w:style w:type="character" w:customStyle="1" w:styleId="1Char">
    <w:name w:val="标题 1 Char"/>
    <w:link w:val="1"/>
    <w:qFormat/>
    <w:rsid w:val="0086008C"/>
    <w:rPr>
      <w:rFonts w:ascii="宋体" w:hAnsi="宋体" w:cs="宋体"/>
      <w:b/>
      <w:bCs/>
      <w:kern w:val="36"/>
      <w:sz w:val="48"/>
      <w:szCs w:val="48"/>
    </w:rPr>
  </w:style>
  <w:style w:type="character" w:customStyle="1" w:styleId="2Char">
    <w:name w:val="标题 2 Char"/>
    <w:basedOn w:val="af3"/>
    <w:link w:val="2"/>
    <w:rsid w:val="00B410FD"/>
    <w:rPr>
      <w:rFonts w:ascii="Arial" w:eastAsia="黑体" w:hAnsi="Arial"/>
      <w:b/>
      <w:bCs/>
      <w:kern w:val="2"/>
      <w:sz w:val="32"/>
      <w:szCs w:val="32"/>
    </w:rPr>
  </w:style>
  <w:style w:type="character" w:customStyle="1" w:styleId="3Char">
    <w:name w:val="标题 3 Char"/>
    <w:basedOn w:val="af3"/>
    <w:link w:val="3"/>
    <w:qFormat/>
    <w:rsid w:val="00B410FD"/>
    <w:rPr>
      <w:b/>
      <w:bCs/>
      <w:kern w:val="2"/>
      <w:sz w:val="32"/>
      <w:szCs w:val="32"/>
    </w:rPr>
  </w:style>
  <w:style w:type="paragraph" w:styleId="7">
    <w:name w:val="toc 7"/>
    <w:basedOn w:val="af2"/>
    <w:next w:val="af2"/>
    <w:uiPriority w:val="39"/>
    <w:qFormat/>
    <w:rsid w:val="0086008C"/>
    <w:pPr>
      <w:tabs>
        <w:tab w:val="right" w:leader="dot" w:pos="9241"/>
      </w:tabs>
      <w:ind w:firstLineChars="500" w:firstLine="505"/>
      <w:jc w:val="left"/>
    </w:pPr>
    <w:rPr>
      <w:rFonts w:ascii="宋体"/>
      <w:szCs w:val="21"/>
    </w:rPr>
  </w:style>
  <w:style w:type="paragraph" w:styleId="8">
    <w:name w:val="index 8"/>
    <w:basedOn w:val="af2"/>
    <w:next w:val="af2"/>
    <w:qFormat/>
    <w:rsid w:val="0086008C"/>
    <w:pPr>
      <w:ind w:left="1680" w:hanging="210"/>
      <w:jc w:val="left"/>
    </w:pPr>
    <w:rPr>
      <w:rFonts w:ascii="Calibri" w:hAnsi="Calibri"/>
      <w:sz w:val="20"/>
      <w:szCs w:val="20"/>
    </w:rPr>
  </w:style>
  <w:style w:type="paragraph" w:styleId="af6">
    <w:name w:val="caption"/>
    <w:basedOn w:val="af2"/>
    <w:next w:val="af2"/>
    <w:qFormat/>
    <w:rsid w:val="0086008C"/>
    <w:pPr>
      <w:spacing w:before="152" w:after="160"/>
    </w:pPr>
    <w:rPr>
      <w:rFonts w:ascii="Arial" w:eastAsia="黑体" w:hAnsi="Arial" w:cs="Arial"/>
      <w:sz w:val="20"/>
      <w:szCs w:val="20"/>
    </w:rPr>
  </w:style>
  <w:style w:type="paragraph" w:styleId="5">
    <w:name w:val="index 5"/>
    <w:basedOn w:val="af2"/>
    <w:next w:val="af2"/>
    <w:qFormat/>
    <w:rsid w:val="0086008C"/>
    <w:pPr>
      <w:ind w:left="1050" w:hanging="210"/>
      <w:jc w:val="left"/>
    </w:pPr>
    <w:rPr>
      <w:rFonts w:ascii="Calibri" w:hAnsi="Calibri"/>
      <w:sz w:val="20"/>
      <w:szCs w:val="20"/>
    </w:rPr>
  </w:style>
  <w:style w:type="paragraph" w:styleId="af7">
    <w:name w:val="Document Map"/>
    <w:basedOn w:val="af2"/>
    <w:link w:val="Char"/>
    <w:semiHidden/>
    <w:qFormat/>
    <w:rsid w:val="0086008C"/>
    <w:pPr>
      <w:shd w:val="clear" w:color="auto" w:fill="000080"/>
    </w:pPr>
  </w:style>
  <w:style w:type="character" w:customStyle="1" w:styleId="Char">
    <w:name w:val="文档结构图 Char"/>
    <w:basedOn w:val="af3"/>
    <w:link w:val="af7"/>
    <w:semiHidden/>
    <w:qFormat/>
    <w:rsid w:val="00B410FD"/>
    <w:rPr>
      <w:kern w:val="2"/>
      <w:sz w:val="21"/>
      <w:szCs w:val="24"/>
      <w:shd w:val="clear" w:color="auto" w:fill="000080"/>
    </w:rPr>
  </w:style>
  <w:style w:type="paragraph" w:styleId="6">
    <w:name w:val="index 6"/>
    <w:basedOn w:val="af2"/>
    <w:next w:val="af2"/>
    <w:qFormat/>
    <w:rsid w:val="0086008C"/>
    <w:pPr>
      <w:ind w:left="1260" w:hanging="210"/>
      <w:jc w:val="left"/>
    </w:pPr>
    <w:rPr>
      <w:rFonts w:ascii="Calibri" w:hAnsi="Calibri"/>
      <w:sz w:val="20"/>
      <w:szCs w:val="20"/>
    </w:rPr>
  </w:style>
  <w:style w:type="paragraph" w:styleId="4">
    <w:name w:val="index 4"/>
    <w:basedOn w:val="af2"/>
    <w:next w:val="af2"/>
    <w:qFormat/>
    <w:rsid w:val="0086008C"/>
    <w:pPr>
      <w:ind w:left="840" w:hanging="210"/>
      <w:jc w:val="left"/>
    </w:pPr>
    <w:rPr>
      <w:rFonts w:ascii="Calibri" w:hAnsi="Calibri"/>
      <w:sz w:val="20"/>
      <w:szCs w:val="20"/>
    </w:rPr>
  </w:style>
  <w:style w:type="paragraph" w:styleId="50">
    <w:name w:val="toc 5"/>
    <w:basedOn w:val="af2"/>
    <w:next w:val="af2"/>
    <w:uiPriority w:val="39"/>
    <w:qFormat/>
    <w:rsid w:val="0086008C"/>
    <w:pPr>
      <w:tabs>
        <w:tab w:val="right" w:leader="dot" w:pos="9241"/>
      </w:tabs>
      <w:ind w:firstLineChars="300" w:firstLine="300"/>
      <w:jc w:val="left"/>
    </w:pPr>
    <w:rPr>
      <w:rFonts w:ascii="宋体"/>
      <w:szCs w:val="21"/>
    </w:rPr>
  </w:style>
  <w:style w:type="paragraph" w:styleId="30">
    <w:name w:val="toc 3"/>
    <w:basedOn w:val="af2"/>
    <w:next w:val="af2"/>
    <w:uiPriority w:val="39"/>
    <w:qFormat/>
    <w:rsid w:val="0086008C"/>
    <w:pPr>
      <w:tabs>
        <w:tab w:val="right" w:leader="dot" w:pos="9241"/>
      </w:tabs>
      <w:ind w:firstLineChars="100" w:firstLine="102"/>
      <w:jc w:val="left"/>
    </w:pPr>
    <w:rPr>
      <w:rFonts w:ascii="宋体"/>
      <w:szCs w:val="21"/>
    </w:rPr>
  </w:style>
  <w:style w:type="paragraph" w:styleId="80">
    <w:name w:val="toc 8"/>
    <w:basedOn w:val="af2"/>
    <w:next w:val="af2"/>
    <w:uiPriority w:val="39"/>
    <w:qFormat/>
    <w:rsid w:val="0086008C"/>
    <w:pPr>
      <w:tabs>
        <w:tab w:val="right" w:leader="dot" w:pos="9241"/>
      </w:tabs>
      <w:ind w:firstLineChars="600" w:firstLine="607"/>
      <w:jc w:val="left"/>
    </w:pPr>
    <w:rPr>
      <w:rFonts w:ascii="宋体"/>
      <w:szCs w:val="21"/>
    </w:rPr>
  </w:style>
  <w:style w:type="paragraph" w:styleId="31">
    <w:name w:val="index 3"/>
    <w:basedOn w:val="af2"/>
    <w:next w:val="af2"/>
    <w:qFormat/>
    <w:rsid w:val="0086008C"/>
    <w:pPr>
      <w:ind w:left="630" w:hanging="210"/>
      <w:jc w:val="left"/>
    </w:pPr>
    <w:rPr>
      <w:rFonts w:ascii="Calibri" w:hAnsi="Calibri"/>
      <w:sz w:val="20"/>
      <w:szCs w:val="20"/>
    </w:rPr>
  </w:style>
  <w:style w:type="paragraph" w:styleId="af8">
    <w:name w:val="endnote text"/>
    <w:basedOn w:val="af2"/>
    <w:link w:val="Char0"/>
    <w:semiHidden/>
    <w:qFormat/>
    <w:rsid w:val="0086008C"/>
    <w:pPr>
      <w:snapToGrid w:val="0"/>
      <w:jc w:val="left"/>
    </w:pPr>
  </w:style>
  <w:style w:type="character" w:customStyle="1" w:styleId="Char0">
    <w:name w:val="尾注文本 Char"/>
    <w:basedOn w:val="af3"/>
    <w:link w:val="af8"/>
    <w:semiHidden/>
    <w:qFormat/>
    <w:rsid w:val="00B410FD"/>
    <w:rPr>
      <w:kern w:val="2"/>
      <w:sz w:val="21"/>
      <w:szCs w:val="24"/>
    </w:rPr>
  </w:style>
  <w:style w:type="paragraph" w:styleId="af9">
    <w:name w:val="Balloon Text"/>
    <w:basedOn w:val="af2"/>
    <w:link w:val="Char1"/>
    <w:qFormat/>
    <w:rsid w:val="0086008C"/>
    <w:rPr>
      <w:sz w:val="18"/>
      <w:szCs w:val="18"/>
    </w:rPr>
  </w:style>
  <w:style w:type="character" w:customStyle="1" w:styleId="Char1">
    <w:name w:val="批注框文本 Char"/>
    <w:basedOn w:val="af3"/>
    <w:link w:val="af9"/>
    <w:qFormat/>
    <w:rsid w:val="0086008C"/>
    <w:rPr>
      <w:kern w:val="2"/>
      <w:sz w:val="18"/>
      <w:szCs w:val="18"/>
    </w:rPr>
  </w:style>
  <w:style w:type="paragraph" w:styleId="afa">
    <w:name w:val="footer"/>
    <w:basedOn w:val="af2"/>
    <w:link w:val="Char2"/>
    <w:qFormat/>
    <w:rsid w:val="0086008C"/>
    <w:pPr>
      <w:snapToGrid w:val="0"/>
      <w:ind w:rightChars="100" w:right="210"/>
      <w:jc w:val="right"/>
    </w:pPr>
    <w:rPr>
      <w:sz w:val="18"/>
      <w:szCs w:val="18"/>
    </w:rPr>
  </w:style>
  <w:style w:type="character" w:customStyle="1" w:styleId="Char2">
    <w:name w:val="页脚 Char"/>
    <w:basedOn w:val="af3"/>
    <w:link w:val="afa"/>
    <w:qFormat/>
    <w:rsid w:val="00B410FD"/>
    <w:rPr>
      <w:kern w:val="2"/>
      <w:sz w:val="18"/>
      <w:szCs w:val="18"/>
    </w:rPr>
  </w:style>
  <w:style w:type="paragraph" w:styleId="afb">
    <w:name w:val="header"/>
    <w:basedOn w:val="af2"/>
    <w:link w:val="Char3"/>
    <w:qFormat/>
    <w:rsid w:val="0086008C"/>
    <w:pPr>
      <w:snapToGrid w:val="0"/>
      <w:jc w:val="left"/>
    </w:pPr>
    <w:rPr>
      <w:sz w:val="18"/>
      <w:szCs w:val="18"/>
    </w:rPr>
  </w:style>
  <w:style w:type="character" w:customStyle="1" w:styleId="Char3">
    <w:name w:val="页眉 Char"/>
    <w:basedOn w:val="af3"/>
    <w:link w:val="afb"/>
    <w:qFormat/>
    <w:rsid w:val="00B410FD"/>
    <w:rPr>
      <w:kern w:val="2"/>
      <w:sz w:val="18"/>
      <w:szCs w:val="18"/>
    </w:rPr>
  </w:style>
  <w:style w:type="paragraph" w:styleId="10">
    <w:name w:val="toc 1"/>
    <w:basedOn w:val="af2"/>
    <w:next w:val="af2"/>
    <w:uiPriority w:val="39"/>
    <w:qFormat/>
    <w:rsid w:val="0086008C"/>
    <w:pPr>
      <w:tabs>
        <w:tab w:val="right" w:leader="dot" w:pos="9241"/>
      </w:tabs>
      <w:spacing w:beforeLines="25" w:afterLines="25"/>
      <w:jc w:val="left"/>
    </w:pPr>
    <w:rPr>
      <w:rFonts w:ascii="宋体"/>
      <w:szCs w:val="21"/>
    </w:rPr>
  </w:style>
  <w:style w:type="paragraph" w:styleId="40">
    <w:name w:val="toc 4"/>
    <w:basedOn w:val="af2"/>
    <w:next w:val="af2"/>
    <w:uiPriority w:val="39"/>
    <w:qFormat/>
    <w:rsid w:val="0086008C"/>
    <w:pPr>
      <w:tabs>
        <w:tab w:val="right" w:leader="dot" w:pos="9241"/>
      </w:tabs>
      <w:ind w:firstLineChars="200" w:firstLine="198"/>
      <w:jc w:val="left"/>
    </w:pPr>
    <w:rPr>
      <w:rFonts w:ascii="宋体"/>
      <w:szCs w:val="21"/>
    </w:rPr>
  </w:style>
  <w:style w:type="paragraph" w:styleId="afc">
    <w:name w:val="index heading"/>
    <w:basedOn w:val="af2"/>
    <w:next w:val="11"/>
    <w:qFormat/>
    <w:rsid w:val="0086008C"/>
    <w:pPr>
      <w:spacing w:before="120" w:after="120"/>
      <w:jc w:val="center"/>
    </w:pPr>
    <w:rPr>
      <w:rFonts w:ascii="Calibri" w:hAnsi="Calibri"/>
      <w:b/>
      <w:bCs/>
      <w:iCs/>
      <w:szCs w:val="20"/>
    </w:rPr>
  </w:style>
  <w:style w:type="paragraph" w:styleId="11">
    <w:name w:val="index 1"/>
    <w:basedOn w:val="af2"/>
    <w:next w:val="afd"/>
    <w:qFormat/>
    <w:rsid w:val="0086008C"/>
    <w:pPr>
      <w:tabs>
        <w:tab w:val="right" w:leader="dot" w:pos="9299"/>
      </w:tabs>
      <w:jc w:val="left"/>
    </w:pPr>
    <w:rPr>
      <w:rFonts w:ascii="宋体"/>
      <w:szCs w:val="21"/>
    </w:rPr>
  </w:style>
  <w:style w:type="paragraph" w:customStyle="1" w:styleId="afd">
    <w:name w:val="段"/>
    <w:link w:val="Char4"/>
    <w:qFormat/>
    <w:rsid w:val="0086008C"/>
    <w:pPr>
      <w:tabs>
        <w:tab w:val="center" w:pos="4201"/>
        <w:tab w:val="right" w:leader="dot" w:pos="9298"/>
      </w:tabs>
      <w:autoSpaceDE w:val="0"/>
      <w:autoSpaceDN w:val="0"/>
      <w:ind w:firstLineChars="200" w:firstLine="420"/>
      <w:jc w:val="both"/>
    </w:pPr>
    <w:rPr>
      <w:rFonts w:ascii="宋体"/>
      <w:sz w:val="21"/>
    </w:rPr>
  </w:style>
  <w:style w:type="character" w:customStyle="1" w:styleId="Char4">
    <w:name w:val="段 Char"/>
    <w:link w:val="afd"/>
    <w:qFormat/>
    <w:rsid w:val="0086008C"/>
    <w:rPr>
      <w:rFonts w:ascii="宋体"/>
      <w:sz w:val="21"/>
      <w:lang w:val="en-US" w:eastAsia="zh-CN" w:bidi="ar-SA"/>
    </w:rPr>
  </w:style>
  <w:style w:type="paragraph" w:styleId="ad">
    <w:name w:val="footnote text"/>
    <w:basedOn w:val="af2"/>
    <w:link w:val="Char5"/>
    <w:qFormat/>
    <w:rsid w:val="0086008C"/>
    <w:pPr>
      <w:numPr>
        <w:numId w:val="1"/>
      </w:numPr>
      <w:snapToGrid w:val="0"/>
      <w:jc w:val="left"/>
    </w:pPr>
    <w:rPr>
      <w:rFonts w:ascii="宋体"/>
      <w:sz w:val="18"/>
      <w:szCs w:val="18"/>
    </w:rPr>
  </w:style>
  <w:style w:type="character" w:customStyle="1" w:styleId="Char5">
    <w:name w:val="脚注文本 Char"/>
    <w:basedOn w:val="af3"/>
    <w:link w:val="ad"/>
    <w:rsid w:val="00B410FD"/>
    <w:rPr>
      <w:rFonts w:ascii="宋体"/>
      <w:kern w:val="2"/>
      <w:sz w:val="18"/>
      <w:szCs w:val="18"/>
    </w:rPr>
  </w:style>
  <w:style w:type="paragraph" w:styleId="60">
    <w:name w:val="toc 6"/>
    <w:basedOn w:val="af2"/>
    <w:next w:val="af2"/>
    <w:uiPriority w:val="39"/>
    <w:qFormat/>
    <w:rsid w:val="0086008C"/>
    <w:pPr>
      <w:tabs>
        <w:tab w:val="right" w:leader="dot" w:pos="9241"/>
      </w:tabs>
      <w:ind w:firstLineChars="400" w:firstLine="403"/>
      <w:jc w:val="left"/>
    </w:pPr>
    <w:rPr>
      <w:rFonts w:ascii="宋体"/>
      <w:szCs w:val="21"/>
    </w:rPr>
  </w:style>
  <w:style w:type="paragraph" w:styleId="70">
    <w:name w:val="index 7"/>
    <w:basedOn w:val="af2"/>
    <w:next w:val="af2"/>
    <w:qFormat/>
    <w:rsid w:val="0086008C"/>
    <w:pPr>
      <w:ind w:left="1470" w:hanging="210"/>
      <w:jc w:val="left"/>
    </w:pPr>
    <w:rPr>
      <w:rFonts w:ascii="Calibri" w:hAnsi="Calibri"/>
      <w:sz w:val="20"/>
      <w:szCs w:val="20"/>
    </w:rPr>
  </w:style>
  <w:style w:type="paragraph" w:styleId="9">
    <w:name w:val="index 9"/>
    <w:basedOn w:val="af2"/>
    <w:next w:val="af2"/>
    <w:qFormat/>
    <w:rsid w:val="0086008C"/>
    <w:pPr>
      <w:ind w:left="1890" w:hanging="210"/>
      <w:jc w:val="left"/>
    </w:pPr>
    <w:rPr>
      <w:rFonts w:ascii="Calibri" w:hAnsi="Calibri"/>
      <w:sz w:val="20"/>
      <w:szCs w:val="20"/>
    </w:rPr>
  </w:style>
  <w:style w:type="paragraph" w:styleId="20">
    <w:name w:val="toc 2"/>
    <w:basedOn w:val="af2"/>
    <w:next w:val="af2"/>
    <w:uiPriority w:val="39"/>
    <w:qFormat/>
    <w:rsid w:val="0086008C"/>
    <w:pPr>
      <w:tabs>
        <w:tab w:val="right" w:leader="dot" w:pos="9241"/>
      </w:tabs>
    </w:pPr>
    <w:rPr>
      <w:rFonts w:ascii="宋体"/>
      <w:szCs w:val="21"/>
    </w:rPr>
  </w:style>
  <w:style w:type="paragraph" w:styleId="90">
    <w:name w:val="toc 9"/>
    <w:basedOn w:val="af2"/>
    <w:next w:val="af2"/>
    <w:uiPriority w:val="39"/>
    <w:qFormat/>
    <w:rsid w:val="0086008C"/>
    <w:pPr>
      <w:ind w:left="1470"/>
      <w:jc w:val="left"/>
    </w:pPr>
    <w:rPr>
      <w:sz w:val="20"/>
      <w:szCs w:val="20"/>
    </w:rPr>
  </w:style>
  <w:style w:type="paragraph" w:styleId="21">
    <w:name w:val="index 2"/>
    <w:basedOn w:val="af2"/>
    <w:next w:val="af2"/>
    <w:qFormat/>
    <w:rsid w:val="0086008C"/>
    <w:pPr>
      <w:ind w:left="420" w:hanging="210"/>
      <w:jc w:val="left"/>
    </w:pPr>
    <w:rPr>
      <w:rFonts w:ascii="Calibri" w:hAnsi="Calibri"/>
      <w:sz w:val="20"/>
      <w:szCs w:val="20"/>
    </w:rPr>
  </w:style>
  <w:style w:type="table" w:styleId="afe">
    <w:name w:val="Table Grid"/>
    <w:basedOn w:val="af4"/>
    <w:rsid w:val="0086008C"/>
    <w:rPr>
      <w:rFonts w:ascii="宋体"/>
      <w:sz w:val="18"/>
      <w:szCs w:val="1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
    <w:name w:val="Strong"/>
    <w:qFormat/>
    <w:rsid w:val="0086008C"/>
    <w:rPr>
      <w:b/>
      <w:bCs/>
    </w:rPr>
  </w:style>
  <w:style w:type="character" w:styleId="aff0">
    <w:name w:val="endnote reference"/>
    <w:semiHidden/>
    <w:qFormat/>
    <w:rsid w:val="0086008C"/>
    <w:rPr>
      <w:vertAlign w:val="superscript"/>
    </w:rPr>
  </w:style>
  <w:style w:type="character" w:styleId="aff1">
    <w:name w:val="page number"/>
    <w:qFormat/>
    <w:rsid w:val="0086008C"/>
    <w:rPr>
      <w:rFonts w:ascii="Times New Roman" w:eastAsia="宋体" w:hAnsi="Times New Roman"/>
      <w:sz w:val="18"/>
    </w:rPr>
  </w:style>
  <w:style w:type="character" w:styleId="aff2">
    <w:name w:val="FollowedHyperlink"/>
    <w:qFormat/>
    <w:rsid w:val="0086008C"/>
    <w:rPr>
      <w:color w:val="800080"/>
      <w:u w:val="single"/>
    </w:rPr>
  </w:style>
  <w:style w:type="character" w:styleId="aff3">
    <w:name w:val="Hyperlink"/>
    <w:qFormat/>
    <w:rsid w:val="0086008C"/>
    <w:rPr>
      <w:color w:val="0000FF"/>
      <w:spacing w:val="0"/>
      <w:w w:val="100"/>
      <w:szCs w:val="21"/>
      <w:u w:val="single"/>
    </w:rPr>
  </w:style>
  <w:style w:type="character" w:styleId="aff4">
    <w:name w:val="footnote reference"/>
    <w:semiHidden/>
    <w:qFormat/>
    <w:rsid w:val="0086008C"/>
    <w:rPr>
      <w:vertAlign w:val="superscript"/>
    </w:rPr>
  </w:style>
  <w:style w:type="paragraph" w:customStyle="1" w:styleId="aff5">
    <w:name w:val="一级条标题"/>
    <w:next w:val="afd"/>
    <w:qFormat/>
    <w:rsid w:val="0086008C"/>
    <w:pPr>
      <w:spacing w:beforeLines="50" w:afterLines="50"/>
      <w:outlineLvl w:val="2"/>
    </w:pPr>
    <w:rPr>
      <w:rFonts w:ascii="黑体" w:eastAsia="黑体"/>
      <w:sz w:val="21"/>
      <w:szCs w:val="21"/>
    </w:rPr>
  </w:style>
  <w:style w:type="paragraph" w:customStyle="1" w:styleId="aff6">
    <w:name w:val="标准书脚_奇数页"/>
    <w:qFormat/>
    <w:rsid w:val="0086008C"/>
    <w:pPr>
      <w:spacing w:before="120"/>
      <w:ind w:right="198"/>
      <w:jc w:val="right"/>
    </w:pPr>
    <w:rPr>
      <w:rFonts w:ascii="宋体"/>
      <w:sz w:val="18"/>
      <w:szCs w:val="18"/>
    </w:rPr>
  </w:style>
  <w:style w:type="paragraph" w:customStyle="1" w:styleId="aff7">
    <w:name w:val="标准书眉_奇数页"/>
    <w:next w:val="af2"/>
    <w:qFormat/>
    <w:rsid w:val="0086008C"/>
    <w:pPr>
      <w:tabs>
        <w:tab w:val="center" w:pos="4154"/>
        <w:tab w:val="right" w:pos="8306"/>
      </w:tabs>
      <w:spacing w:after="220"/>
      <w:jc w:val="right"/>
    </w:pPr>
    <w:rPr>
      <w:rFonts w:ascii="黑体" w:eastAsia="黑体"/>
      <w:sz w:val="21"/>
      <w:szCs w:val="21"/>
    </w:rPr>
  </w:style>
  <w:style w:type="paragraph" w:customStyle="1" w:styleId="aff8">
    <w:name w:val="章标题"/>
    <w:next w:val="afd"/>
    <w:qFormat/>
    <w:rsid w:val="0086008C"/>
    <w:pPr>
      <w:spacing w:beforeLines="100" w:afterLines="100"/>
      <w:jc w:val="both"/>
      <w:outlineLvl w:val="1"/>
    </w:pPr>
    <w:rPr>
      <w:rFonts w:ascii="黑体" w:eastAsia="黑体"/>
      <w:sz w:val="21"/>
    </w:rPr>
  </w:style>
  <w:style w:type="paragraph" w:customStyle="1" w:styleId="aff9">
    <w:name w:val="二级条标题"/>
    <w:basedOn w:val="aff5"/>
    <w:next w:val="afd"/>
    <w:qFormat/>
    <w:rsid w:val="0086008C"/>
    <w:pPr>
      <w:spacing w:before="50" w:after="50"/>
      <w:outlineLvl w:val="3"/>
    </w:pPr>
  </w:style>
  <w:style w:type="paragraph" w:customStyle="1" w:styleId="22">
    <w:name w:val="封面标准号2"/>
    <w:qFormat/>
    <w:rsid w:val="0086008C"/>
    <w:pPr>
      <w:framePr w:w="9140" w:h="1242" w:hRule="exact" w:hSpace="284" w:wrap="around" w:vAnchor="page" w:hAnchor="page" w:x="1645" w:y="2910" w:anchorLock="1"/>
      <w:spacing w:before="357" w:line="280" w:lineRule="exact"/>
      <w:jc w:val="right"/>
    </w:pPr>
    <w:rPr>
      <w:rFonts w:ascii="黑体" w:eastAsia="黑体"/>
      <w:sz w:val="28"/>
      <w:szCs w:val="28"/>
    </w:rPr>
  </w:style>
  <w:style w:type="paragraph" w:customStyle="1" w:styleId="aa">
    <w:name w:val="列项——（一级）"/>
    <w:qFormat/>
    <w:rsid w:val="0086008C"/>
    <w:pPr>
      <w:widowControl w:val="0"/>
      <w:numPr>
        <w:numId w:val="2"/>
      </w:numPr>
      <w:jc w:val="both"/>
    </w:pPr>
    <w:rPr>
      <w:rFonts w:ascii="宋体"/>
      <w:sz w:val="21"/>
    </w:rPr>
  </w:style>
  <w:style w:type="paragraph" w:customStyle="1" w:styleId="ab">
    <w:name w:val="列项●（二级）"/>
    <w:qFormat/>
    <w:rsid w:val="0086008C"/>
    <w:pPr>
      <w:numPr>
        <w:ilvl w:val="1"/>
        <w:numId w:val="2"/>
      </w:numPr>
      <w:tabs>
        <w:tab w:val="left" w:pos="840"/>
      </w:tabs>
      <w:jc w:val="both"/>
    </w:pPr>
    <w:rPr>
      <w:rFonts w:ascii="宋体"/>
      <w:sz w:val="21"/>
    </w:rPr>
  </w:style>
  <w:style w:type="paragraph" w:customStyle="1" w:styleId="affa">
    <w:name w:val="目次、标准名称标题"/>
    <w:basedOn w:val="af2"/>
    <w:next w:val="afd"/>
    <w:qFormat/>
    <w:rsid w:val="0086008C"/>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ffb">
    <w:name w:val="三级条标题"/>
    <w:basedOn w:val="aff9"/>
    <w:next w:val="afd"/>
    <w:qFormat/>
    <w:rsid w:val="0086008C"/>
    <w:pPr>
      <w:outlineLvl w:val="4"/>
    </w:pPr>
  </w:style>
  <w:style w:type="paragraph" w:customStyle="1" w:styleId="affc">
    <w:name w:val="示例"/>
    <w:next w:val="affd"/>
    <w:qFormat/>
    <w:rsid w:val="0086008C"/>
    <w:pPr>
      <w:widowControl w:val="0"/>
      <w:ind w:firstLine="363"/>
      <w:jc w:val="both"/>
    </w:pPr>
    <w:rPr>
      <w:rFonts w:ascii="宋体"/>
      <w:sz w:val="18"/>
      <w:szCs w:val="18"/>
    </w:rPr>
  </w:style>
  <w:style w:type="paragraph" w:customStyle="1" w:styleId="affd">
    <w:name w:val="示例内容"/>
    <w:qFormat/>
    <w:rsid w:val="0086008C"/>
    <w:pPr>
      <w:ind w:firstLineChars="200" w:firstLine="200"/>
    </w:pPr>
    <w:rPr>
      <w:rFonts w:ascii="宋体"/>
      <w:sz w:val="18"/>
      <w:szCs w:val="18"/>
    </w:rPr>
  </w:style>
  <w:style w:type="paragraph" w:customStyle="1" w:styleId="a6">
    <w:name w:val="数字编号列项（二级）"/>
    <w:qFormat/>
    <w:rsid w:val="0086008C"/>
    <w:pPr>
      <w:numPr>
        <w:ilvl w:val="1"/>
        <w:numId w:val="10"/>
      </w:numPr>
      <w:tabs>
        <w:tab w:val="left" w:pos="840"/>
      </w:tabs>
      <w:jc w:val="both"/>
    </w:pPr>
    <w:rPr>
      <w:rFonts w:ascii="宋体"/>
      <w:sz w:val="21"/>
    </w:rPr>
  </w:style>
  <w:style w:type="paragraph" w:customStyle="1" w:styleId="affe">
    <w:name w:val="四级条标题"/>
    <w:basedOn w:val="affb"/>
    <w:next w:val="afd"/>
    <w:qFormat/>
    <w:rsid w:val="0086008C"/>
    <w:pPr>
      <w:outlineLvl w:val="5"/>
    </w:pPr>
  </w:style>
  <w:style w:type="paragraph" w:customStyle="1" w:styleId="afff">
    <w:name w:val="五级条标题"/>
    <w:basedOn w:val="affe"/>
    <w:next w:val="afd"/>
    <w:qFormat/>
    <w:rsid w:val="0086008C"/>
    <w:pPr>
      <w:outlineLvl w:val="6"/>
    </w:pPr>
  </w:style>
  <w:style w:type="paragraph" w:customStyle="1" w:styleId="afff0">
    <w:name w:val="注："/>
    <w:next w:val="afd"/>
    <w:qFormat/>
    <w:rsid w:val="0086008C"/>
    <w:pPr>
      <w:widowControl w:val="0"/>
      <w:autoSpaceDE w:val="0"/>
      <w:autoSpaceDN w:val="0"/>
      <w:ind w:left="726" w:hanging="363"/>
      <w:jc w:val="both"/>
    </w:pPr>
    <w:rPr>
      <w:rFonts w:ascii="宋体"/>
      <w:sz w:val="18"/>
      <w:szCs w:val="18"/>
    </w:rPr>
  </w:style>
  <w:style w:type="paragraph" w:customStyle="1" w:styleId="afff1">
    <w:name w:val="注×："/>
    <w:qFormat/>
    <w:rsid w:val="0086008C"/>
    <w:pPr>
      <w:widowControl w:val="0"/>
      <w:autoSpaceDE w:val="0"/>
      <w:autoSpaceDN w:val="0"/>
      <w:ind w:left="811" w:hanging="448"/>
      <w:jc w:val="both"/>
    </w:pPr>
    <w:rPr>
      <w:rFonts w:ascii="宋体"/>
      <w:sz w:val="18"/>
      <w:szCs w:val="18"/>
    </w:rPr>
  </w:style>
  <w:style w:type="paragraph" w:customStyle="1" w:styleId="a5">
    <w:name w:val="字母编号列项（一级）"/>
    <w:qFormat/>
    <w:rsid w:val="0086008C"/>
    <w:pPr>
      <w:numPr>
        <w:numId w:val="10"/>
      </w:numPr>
      <w:jc w:val="both"/>
    </w:pPr>
    <w:rPr>
      <w:rFonts w:ascii="宋体"/>
      <w:sz w:val="21"/>
    </w:rPr>
  </w:style>
  <w:style w:type="paragraph" w:customStyle="1" w:styleId="ac">
    <w:name w:val="列项◆（三级）"/>
    <w:basedOn w:val="af2"/>
    <w:qFormat/>
    <w:rsid w:val="0086008C"/>
    <w:pPr>
      <w:numPr>
        <w:ilvl w:val="2"/>
        <w:numId w:val="2"/>
      </w:numPr>
    </w:pPr>
    <w:rPr>
      <w:rFonts w:ascii="宋体"/>
      <w:szCs w:val="21"/>
    </w:rPr>
  </w:style>
  <w:style w:type="paragraph" w:customStyle="1" w:styleId="a7">
    <w:name w:val="编号列项（三级）"/>
    <w:qFormat/>
    <w:rsid w:val="0086008C"/>
    <w:pPr>
      <w:numPr>
        <w:ilvl w:val="2"/>
        <w:numId w:val="10"/>
      </w:numPr>
      <w:tabs>
        <w:tab w:val="left" w:pos="840"/>
      </w:tabs>
    </w:pPr>
    <w:rPr>
      <w:rFonts w:ascii="宋体"/>
      <w:sz w:val="21"/>
    </w:rPr>
  </w:style>
  <w:style w:type="paragraph" w:customStyle="1" w:styleId="afff2">
    <w:name w:val="示例×："/>
    <w:basedOn w:val="aff8"/>
    <w:qFormat/>
    <w:rsid w:val="0086008C"/>
    <w:pPr>
      <w:spacing w:beforeLines="0" w:afterLines="0"/>
      <w:ind w:firstLine="363"/>
      <w:outlineLvl w:val="9"/>
    </w:pPr>
    <w:rPr>
      <w:rFonts w:ascii="宋体" w:eastAsia="宋体"/>
      <w:sz w:val="18"/>
      <w:szCs w:val="18"/>
    </w:rPr>
  </w:style>
  <w:style w:type="paragraph" w:customStyle="1" w:styleId="afff3">
    <w:name w:val="二级无"/>
    <w:basedOn w:val="aff9"/>
    <w:link w:val="Char6"/>
    <w:qFormat/>
    <w:rsid w:val="0086008C"/>
    <w:pPr>
      <w:spacing w:beforeLines="0" w:afterLines="0"/>
    </w:pPr>
    <w:rPr>
      <w:rFonts w:ascii="宋体" w:eastAsia="宋体"/>
    </w:rPr>
  </w:style>
  <w:style w:type="character" w:customStyle="1" w:styleId="Char6">
    <w:name w:val="二级无 Char"/>
    <w:link w:val="afff3"/>
    <w:qFormat/>
    <w:rsid w:val="00B410FD"/>
    <w:rPr>
      <w:rFonts w:ascii="宋体"/>
      <w:sz w:val="21"/>
      <w:szCs w:val="21"/>
    </w:rPr>
  </w:style>
  <w:style w:type="paragraph" w:customStyle="1" w:styleId="afff4">
    <w:name w:val="注：（正文）"/>
    <w:basedOn w:val="afff0"/>
    <w:next w:val="afd"/>
    <w:qFormat/>
    <w:rsid w:val="0086008C"/>
  </w:style>
  <w:style w:type="paragraph" w:customStyle="1" w:styleId="a4">
    <w:name w:val="注×：（正文）"/>
    <w:qFormat/>
    <w:rsid w:val="0086008C"/>
    <w:pPr>
      <w:numPr>
        <w:numId w:val="3"/>
      </w:numPr>
      <w:jc w:val="both"/>
    </w:pPr>
    <w:rPr>
      <w:rFonts w:ascii="宋体"/>
      <w:sz w:val="18"/>
      <w:szCs w:val="18"/>
    </w:rPr>
  </w:style>
  <w:style w:type="paragraph" w:customStyle="1" w:styleId="afff5">
    <w:name w:val="标准标志"/>
    <w:next w:val="af2"/>
    <w:qFormat/>
    <w:rsid w:val="0086008C"/>
    <w:pPr>
      <w:framePr w:w="2546" w:h="1389" w:hRule="exact" w:hSpace="181" w:vSpace="181" w:wrap="around" w:hAnchor="margin" w:x="6522" w:y="398" w:anchorLock="1"/>
      <w:shd w:val="solid" w:color="FFFFFF" w:fill="FFFFFF"/>
      <w:spacing w:line="0" w:lineRule="atLeast"/>
      <w:jc w:val="right"/>
    </w:pPr>
    <w:rPr>
      <w:b/>
      <w:w w:val="170"/>
      <w:sz w:val="96"/>
      <w:szCs w:val="96"/>
    </w:rPr>
  </w:style>
  <w:style w:type="paragraph" w:customStyle="1" w:styleId="afff6">
    <w:name w:val="标准称谓"/>
    <w:next w:val="af2"/>
    <w:qFormat/>
    <w:rsid w:val="0086008C"/>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b/>
      <w:bCs/>
      <w:spacing w:val="20"/>
      <w:w w:val="148"/>
      <w:sz w:val="48"/>
    </w:rPr>
  </w:style>
  <w:style w:type="paragraph" w:customStyle="1" w:styleId="afff7">
    <w:name w:val="标准书脚_偶数页"/>
    <w:qFormat/>
    <w:rsid w:val="0086008C"/>
    <w:pPr>
      <w:spacing w:before="120"/>
      <w:ind w:left="221"/>
    </w:pPr>
    <w:rPr>
      <w:rFonts w:ascii="宋体"/>
      <w:sz w:val="18"/>
      <w:szCs w:val="18"/>
    </w:rPr>
  </w:style>
  <w:style w:type="paragraph" w:customStyle="1" w:styleId="afff8">
    <w:name w:val="标准书眉_偶数页"/>
    <w:basedOn w:val="aff7"/>
    <w:next w:val="af2"/>
    <w:qFormat/>
    <w:rsid w:val="0086008C"/>
    <w:pPr>
      <w:jc w:val="left"/>
    </w:pPr>
  </w:style>
  <w:style w:type="paragraph" w:customStyle="1" w:styleId="afff9">
    <w:name w:val="标准书眉一"/>
    <w:qFormat/>
    <w:rsid w:val="0086008C"/>
    <w:pPr>
      <w:jc w:val="both"/>
    </w:pPr>
  </w:style>
  <w:style w:type="paragraph" w:customStyle="1" w:styleId="afffa">
    <w:name w:val="参考文献"/>
    <w:basedOn w:val="af2"/>
    <w:next w:val="afd"/>
    <w:qFormat/>
    <w:rsid w:val="0086008C"/>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b">
    <w:name w:val="参考文献、索引标题"/>
    <w:basedOn w:val="af2"/>
    <w:next w:val="afd"/>
    <w:qFormat/>
    <w:rsid w:val="0086008C"/>
    <w:pPr>
      <w:keepNext/>
      <w:pageBreakBefore/>
      <w:widowControl/>
      <w:shd w:val="clear" w:color="FFFFFF" w:fill="FFFFFF"/>
      <w:spacing w:before="640" w:after="200"/>
      <w:jc w:val="center"/>
      <w:outlineLvl w:val="0"/>
    </w:pPr>
    <w:rPr>
      <w:rFonts w:ascii="黑体" w:eastAsia="黑体"/>
      <w:kern w:val="0"/>
      <w:szCs w:val="20"/>
    </w:rPr>
  </w:style>
  <w:style w:type="character" w:customStyle="1" w:styleId="afffc">
    <w:name w:val="发布"/>
    <w:qFormat/>
    <w:rsid w:val="0086008C"/>
    <w:rPr>
      <w:rFonts w:ascii="黑体" w:eastAsia="黑体"/>
      <w:spacing w:val="85"/>
      <w:w w:val="100"/>
      <w:position w:val="3"/>
      <w:sz w:val="28"/>
      <w:szCs w:val="28"/>
    </w:rPr>
  </w:style>
  <w:style w:type="paragraph" w:customStyle="1" w:styleId="afffd">
    <w:name w:val="发布部门"/>
    <w:next w:val="afd"/>
    <w:qFormat/>
    <w:rsid w:val="0086008C"/>
    <w:pPr>
      <w:framePr w:w="7938" w:h="1134" w:hRule="exact" w:hSpace="125" w:vSpace="181" w:wrap="around" w:vAnchor="page" w:hAnchor="page" w:x="2150" w:y="14630" w:anchorLock="1"/>
      <w:jc w:val="center"/>
    </w:pPr>
    <w:rPr>
      <w:rFonts w:ascii="宋体"/>
      <w:b/>
      <w:spacing w:val="20"/>
      <w:w w:val="135"/>
      <w:sz w:val="28"/>
    </w:rPr>
  </w:style>
  <w:style w:type="paragraph" w:customStyle="1" w:styleId="afffe">
    <w:name w:val="发布日期"/>
    <w:qFormat/>
    <w:rsid w:val="0086008C"/>
    <w:pPr>
      <w:framePr w:w="3997" w:h="471" w:hRule="exact" w:vSpace="181" w:wrap="around" w:hAnchor="page" w:x="7089" w:y="14097" w:anchorLock="1"/>
    </w:pPr>
    <w:rPr>
      <w:rFonts w:eastAsia="黑体"/>
      <w:sz w:val="28"/>
    </w:rPr>
  </w:style>
  <w:style w:type="paragraph" w:customStyle="1" w:styleId="affff">
    <w:name w:val="封面标准代替信息"/>
    <w:qFormat/>
    <w:rsid w:val="0086008C"/>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12">
    <w:name w:val="封面标准号1"/>
    <w:qFormat/>
    <w:rsid w:val="0086008C"/>
    <w:pPr>
      <w:widowControl w:val="0"/>
      <w:kinsoku w:val="0"/>
      <w:overflowPunct w:val="0"/>
      <w:autoSpaceDE w:val="0"/>
      <w:autoSpaceDN w:val="0"/>
      <w:spacing w:before="308"/>
      <w:jc w:val="right"/>
      <w:textAlignment w:val="center"/>
    </w:pPr>
    <w:rPr>
      <w:sz w:val="28"/>
    </w:rPr>
  </w:style>
  <w:style w:type="paragraph" w:customStyle="1" w:styleId="affff0">
    <w:name w:val="封面标准名称"/>
    <w:qFormat/>
    <w:rsid w:val="0086008C"/>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affff1">
    <w:name w:val="封面标准英文名称"/>
    <w:basedOn w:val="affff0"/>
    <w:qFormat/>
    <w:rsid w:val="0086008C"/>
    <w:pPr>
      <w:framePr w:wrap="around"/>
      <w:spacing w:before="370" w:line="400" w:lineRule="exact"/>
    </w:pPr>
    <w:rPr>
      <w:rFonts w:ascii="Times New Roman"/>
      <w:sz w:val="28"/>
      <w:szCs w:val="28"/>
    </w:rPr>
  </w:style>
  <w:style w:type="paragraph" w:customStyle="1" w:styleId="affff2">
    <w:name w:val="封面一致性程度标识"/>
    <w:basedOn w:val="affff1"/>
    <w:qFormat/>
    <w:rsid w:val="0086008C"/>
    <w:pPr>
      <w:framePr w:wrap="around"/>
      <w:spacing w:before="440"/>
    </w:pPr>
    <w:rPr>
      <w:rFonts w:ascii="宋体" w:eastAsia="宋体"/>
    </w:rPr>
  </w:style>
  <w:style w:type="paragraph" w:customStyle="1" w:styleId="affff3">
    <w:name w:val="封面标准文稿类别"/>
    <w:basedOn w:val="affff2"/>
    <w:rsid w:val="0086008C"/>
    <w:pPr>
      <w:framePr w:wrap="around"/>
      <w:spacing w:after="160" w:line="240" w:lineRule="auto"/>
    </w:pPr>
    <w:rPr>
      <w:sz w:val="24"/>
    </w:rPr>
  </w:style>
  <w:style w:type="paragraph" w:customStyle="1" w:styleId="affff4">
    <w:name w:val="封面标准文稿编辑信息"/>
    <w:basedOn w:val="affff3"/>
    <w:qFormat/>
    <w:rsid w:val="0086008C"/>
    <w:pPr>
      <w:framePr w:wrap="around"/>
      <w:spacing w:before="180" w:line="180" w:lineRule="exact"/>
    </w:pPr>
    <w:rPr>
      <w:sz w:val="21"/>
    </w:rPr>
  </w:style>
  <w:style w:type="paragraph" w:customStyle="1" w:styleId="affff5">
    <w:name w:val="封面正文"/>
    <w:qFormat/>
    <w:rsid w:val="0086008C"/>
    <w:pPr>
      <w:jc w:val="both"/>
    </w:pPr>
  </w:style>
  <w:style w:type="paragraph" w:customStyle="1" w:styleId="affff6">
    <w:name w:val="附录标识"/>
    <w:basedOn w:val="af2"/>
    <w:next w:val="afd"/>
    <w:qFormat/>
    <w:rsid w:val="0086008C"/>
    <w:pPr>
      <w:keepNext/>
      <w:widowControl/>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affff7">
    <w:name w:val="附录标题"/>
    <w:basedOn w:val="afd"/>
    <w:next w:val="afd"/>
    <w:qFormat/>
    <w:rsid w:val="0086008C"/>
    <w:pPr>
      <w:ind w:firstLineChars="0" w:firstLine="0"/>
      <w:jc w:val="center"/>
    </w:pPr>
    <w:rPr>
      <w:rFonts w:ascii="黑体" w:eastAsia="黑体"/>
    </w:rPr>
  </w:style>
  <w:style w:type="paragraph" w:customStyle="1" w:styleId="ae">
    <w:name w:val="附录表标号"/>
    <w:basedOn w:val="af2"/>
    <w:next w:val="afd"/>
    <w:qFormat/>
    <w:rsid w:val="0086008C"/>
    <w:pPr>
      <w:numPr>
        <w:numId w:val="5"/>
      </w:numPr>
      <w:tabs>
        <w:tab w:val="clear" w:pos="0"/>
      </w:tabs>
      <w:spacing w:line="14" w:lineRule="exact"/>
      <w:ind w:left="811" w:hanging="448"/>
      <w:jc w:val="center"/>
      <w:outlineLvl w:val="0"/>
    </w:pPr>
    <w:rPr>
      <w:color w:val="FFFFFF"/>
    </w:rPr>
  </w:style>
  <w:style w:type="paragraph" w:customStyle="1" w:styleId="af">
    <w:name w:val="附录表标题"/>
    <w:basedOn w:val="af2"/>
    <w:next w:val="afd"/>
    <w:rsid w:val="0086008C"/>
    <w:pPr>
      <w:numPr>
        <w:ilvl w:val="1"/>
        <w:numId w:val="5"/>
      </w:numPr>
      <w:tabs>
        <w:tab w:val="left" w:pos="180"/>
      </w:tabs>
      <w:spacing w:beforeLines="50" w:afterLines="50"/>
      <w:ind w:left="0" w:firstLine="0"/>
      <w:jc w:val="center"/>
    </w:pPr>
    <w:rPr>
      <w:rFonts w:ascii="黑体" w:eastAsia="黑体"/>
      <w:szCs w:val="21"/>
    </w:rPr>
  </w:style>
  <w:style w:type="paragraph" w:customStyle="1" w:styleId="affff8">
    <w:name w:val="附录二级条标题"/>
    <w:basedOn w:val="af2"/>
    <w:next w:val="afd"/>
    <w:qFormat/>
    <w:rsid w:val="0086008C"/>
    <w:pPr>
      <w:widowControl/>
      <w:tabs>
        <w:tab w:val="left"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affff9">
    <w:name w:val="附录二级无"/>
    <w:basedOn w:val="affff8"/>
    <w:qFormat/>
    <w:rsid w:val="0086008C"/>
    <w:pPr>
      <w:tabs>
        <w:tab w:val="clear" w:pos="360"/>
      </w:tabs>
      <w:spacing w:beforeLines="0" w:afterLines="0"/>
    </w:pPr>
    <w:rPr>
      <w:rFonts w:ascii="宋体" w:eastAsia="宋体"/>
      <w:szCs w:val="21"/>
    </w:rPr>
  </w:style>
  <w:style w:type="paragraph" w:customStyle="1" w:styleId="affffa">
    <w:name w:val="附录公式"/>
    <w:basedOn w:val="afd"/>
    <w:next w:val="afd"/>
    <w:link w:val="Char7"/>
    <w:qFormat/>
    <w:rsid w:val="0086008C"/>
  </w:style>
  <w:style w:type="character" w:customStyle="1" w:styleId="Char7">
    <w:name w:val="附录公式 Char"/>
    <w:basedOn w:val="Char4"/>
    <w:link w:val="affffa"/>
    <w:qFormat/>
    <w:rsid w:val="0086008C"/>
    <w:rPr>
      <w:rFonts w:ascii="宋体"/>
      <w:sz w:val="21"/>
      <w:lang w:val="en-US" w:eastAsia="zh-CN" w:bidi="ar-SA"/>
    </w:rPr>
  </w:style>
  <w:style w:type="paragraph" w:customStyle="1" w:styleId="affffb">
    <w:name w:val="附录公式编号制表符"/>
    <w:basedOn w:val="af2"/>
    <w:next w:val="afd"/>
    <w:qFormat/>
    <w:rsid w:val="0086008C"/>
    <w:pPr>
      <w:widowControl/>
      <w:tabs>
        <w:tab w:val="center" w:pos="4201"/>
        <w:tab w:val="right" w:leader="dot" w:pos="9298"/>
      </w:tabs>
      <w:autoSpaceDE w:val="0"/>
      <w:autoSpaceDN w:val="0"/>
    </w:pPr>
    <w:rPr>
      <w:rFonts w:ascii="宋体"/>
      <w:kern w:val="0"/>
      <w:szCs w:val="20"/>
    </w:rPr>
  </w:style>
  <w:style w:type="paragraph" w:customStyle="1" w:styleId="affffc">
    <w:name w:val="附录三级条标题"/>
    <w:basedOn w:val="affff8"/>
    <w:next w:val="afd"/>
    <w:qFormat/>
    <w:rsid w:val="0086008C"/>
    <w:pPr>
      <w:outlineLvl w:val="4"/>
    </w:pPr>
  </w:style>
  <w:style w:type="paragraph" w:customStyle="1" w:styleId="affffd">
    <w:name w:val="附录三级无"/>
    <w:basedOn w:val="affffc"/>
    <w:rsid w:val="0086008C"/>
    <w:pPr>
      <w:tabs>
        <w:tab w:val="clear" w:pos="360"/>
      </w:tabs>
      <w:spacing w:beforeLines="0" w:afterLines="0"/>
    </w:pPr>
    <w:rPr>
      <w:rFonts w:ascii="宋体" w:eastAsia="宋体"/>
      <w:szCs w:val="21"/>
    </w:rPr>
  </w:style>
  <w:style w:type="paragraph" w:customStyle="1" w:styleId="af1">
    <w:name w:val="附录数字编号列项（二级）"/>
    <w:qFormat/>
    <w:rsid w:val="0086008C"/>
    <w:pPr>
      <w:numPr>
        <w:ilvl w:val="1"/>
        <w:numId w:val="6"/>
      </w:numPr>
    </w:pPr>
    <w:rPr>
      <w:rFonts w:ascii="宋体"/>
      <w:sz w:val="21"/>
    </w:rPr>
  </w:style>
  <w:style w:type="paragraph" w:customStyle="1" w:styleId="affffe">
    <w:name w:val="附录四级条标题"/>
    <w:basedOn w:val="affffc"/>
    <w:next w:val="afd"/>
    <w:rsid w:val="0086008C"/>
    <w:pPr>
      <w:numPr>
        <w:ilvl w:val="5"/>
      </w:numPr>
      <w:outlineLvl w:val="5"/>
    </w:pPr>
  </w:style>
  <w:style w:type="paragraph" w:customStyle="1" w:styleId="afffff">
    <w:name w:val="附录四级无"/>
    <w:basedOn w:val="affffe"/>
    <w:qFormat/>
    <w:rsid w:val="0086008C"/>
    <w:pPr>
      <w:tabs>
        <w:tab w:val="clear" w:pos="360"/>
      </w:tabs>
      <w:spacing w:beforeLines="0" w:afterLines="0"/>
    </w:pPr>
    <w:rPr>
      <w:rFonts w:ascii="宋体" w:eastAsia="宋体"/>
      <w:szCs w:val="21"/>
    </w:rPr>
  </w:style>
  <w:style w:type="paragraph" w:customStyle="1" w:styleId="a8">
    <w:name w:val="附录图标号"/>
    <w:basedOn w:val="af2"/>
    <w:qFormat/>
    <w:rsid w:val="0086008C"/>
    <w:pPr>
      <w:keepNext/>
      <w:pageBreakBefore/>
      <w:widowControl/>
      <w:numPr>
        <w:numId w:val="7"/>
      </w:numPr>
      <w:spacing w:line="14" w:lineRule="exact"/>
      <w:ind w:left="0" w:firstLine="363"/>
      <w:jc w:val="center"/>
      <w:outlineLvl w:val="0"/>
    </w:pPr>
    <w:rPr>
      <w:color w:val="FFFFFF"/>
    </w:rPr>
  </w:style>
  <w:style w:type="paragraph" w:customStyle="1" w:styleId="a9">
    <w:name w:val="附录图标题"/>
    <w:basedOn w:val="af2"/>
    <w:next w:val="afd"/>
    <w:qFormat/>
    <w:rsid w:val="0086008C"/>
    <w:pPr>
      <w:numPr>
        <w:ilvl w:val="1"/>
        <w:numId w:val="7"/>
      </w:numPr>
      <w:tabs>
        <w:tab w:val="left" w:pos="363"/>
      </w:tabs>
      <w:spacing w:beforeLines="50" w:afterLines="50"/>
      <w:ind w:left="0" w:firstLine="0"/>
      <w:jc w:val="center"/>
    </w:pPr>
    <w:rPr>
      <w:rFonts w:ascii="黑体" w:eastAsia="黑体"/>
      <w:szCs w:val="21"/>
    </w:rPr>
  </w:style>
  <w:style w:type="paragraph" w:customStyle="1" w:styleId="afffff0">
    <w:name w:val="附录五级条标题"/>
    <w:basedOn w:val="affffe"/>
    <w:next w:val="afd"/>
    <w:rsid w:val="0086008C"/>
    <w:pPr>
      <w:numPr>
        <w:ilvl w:val="6"/>
      </w:numPr>
      <w:outlineLvl w:val="6"/>
    </w:pPr>
  </w:style>
  <w:style w:type="paragraph" w:customStyle="1" w:styleId="afffff1">
    <w:name w:val="附录五级无"/>
    <w:basedOn w:val="afffff0"/>
    <w:qFormat/>
    <w:rsid w:val="0086008C"/>
    <w:pPr>
      <w:tabs>
        <w:tab w:val="clear" w:pos="360"/>
      </w:tabs>
      <w:spacing w:beforeLines="0" w:afterLines="0"/>
    </w:pPr>
    <w:rPr>
      <w:rFonts w:ascii="宋体" w:eastAsia="宋体"/>
      <w:szCs w:val="21"/>
    </w:rPr>
  </w:style>
  <w:style w:type="paragraph" w:customStyle="1" w:styleId="afffff2">
    <w:name w:val="附录章标题"/>
    <w:next w:val="afd"/>
    <w:rsid w:val="0086008C"/>
    <w:pPr>
      <w:tabs>
        <w:tab w:val="left" w:pos="360"/>
      </w:tabs>
      <w:wordWrap w:val="0"/>
      <w:overflowPunct w:val="0"/>
      <w:autoSpaceDE w:val="0"/>
      <w:spacing w:beforeLines="100" w:afterLines="100"/>
      <w:jc w:val="both"/>
      <w:textAlignment w:val="baseline"/>
      <w:outlineLvl w:val="1"/>
    </w:pPr>
    <w:rPr>
      <w:rFonts w:ascii="黑体" w:eastAsia="黑体"/>
      <w:kern w:val="21"/>
      <w:sz w:val="21"/>
    </w:rPr>
  </w:style>
  <w:style w:type="paragraph" w:customStyle="1" w:styleId="afffff3">
    <w:name w:val="附录一级条标题"/>
    <w:basedOn w:val="afffff2"/>
    <w:next w:val="afd"/>
    <w:rsid w:val="0086008C"/>
    <w:pPr>
      <w:numPr>
        <w:ilvl w:val="2"/>
      </w:numPr>
      <w:autoSpaceDN w:val="0"/>
      <w:spacing w:beforeLines="50" w:afterLines="50"/>
      <w:outlineLvl w:val="2"/>
    </w:pPr>
  </w:style>
  <w:style w:type="paragraph" w:customStyle="1" w:styleId="afffff4">
    <w:name w:val="附录一级无"/>
    <w:basedOn w:val="afffff3"/>
    <w:qFormat/>
    <w:rsid w:val="0086008C"/>
    <w:pPr>
      <w:numPr>
        <w:ilvl w:val="0"/>
      </w:numPr>
      <w:tabs>
        <w:tab w:val="clear" w:pos="360"/>
      </w:tabs>
      <w:spacing w:beforeLines="0" w:afterLines="0"/>
    </w:pPr>
    <w:rPr>
      <w:rFonts w:ascii="宋体" w:eastAsia="宋体"/>
      <w:szCs w:val="21"/>
    </w:rPr>
  </w:style>
  <w:style w:type="paragraph" w:customStyle="1" w:styleId="afffff5">
    <w:name w:val="附录字母编号列项（一级）"/>
    <w:qFormat/>
    <w:rsid w:val="0086008C"/>
    <w:pPr>
      <w:tabs>
        <w:tab w:val="left" w:pos="839"/>
      </w:tabs>
      <w:ind w:left="839" w:hanging="419"/>
    </w:pPr>
    <w:rPr>
      <w:rFonts w:ascii="宋体"/>
      <w:sz w:val="21"/>
    </w:rPr>
  </w:style>
  <w:style w:type="paragraph" w:customStyle="1" w:styleId="afffff6">
    <w:name w:val="列项说明"/>
    <w:basedOn w:val="af2"/>
    <w:rsid w:val="0086008C"/>
    <w:pPr>
      <w:adjustRightInd w:val="0"/>
      <w:spacing w:line="320" w:lineRule="exact"/>
      <w:ind w:leftChars="200" w:left="400" w:hangingChars="200" w:hanging="200"/>
      <w:jc w:val="left"/>
      <w:textAlignment w:val="baseline"/>
    </w:pPr>
    <w:rPr>
      <w:rFonts w:ascii="宋体"/>
      <w:kern w:val="0"/>
      <w:szCs w:val="20"/>
    </w:rPr>
  </w:style>
  <w:style w:type="paragraph" w:customStyle="1" w:styleId="afffff7">
    <w:name w:val="列项说明数字编号"/>
    <w:qFormat/>
    <w:rsid w:val="0086008C"/>
    <w:pPr>
      <w:ind w:leftChars="400" w:left="600" w:hangingChars="200" w:hanging="200"/>
    </w:pPr>
    <w:rPr>
      <w:rFonts w:ascii="宋体"/>
      <w:sz w:val="21"/>
    </w:rPr>
  </w:style>
  <w:style w:type="paragraph" w:customStyle="1" w:styleId="afffff8">
    <w:name w:val="目次、索引正文"/>
    <w:rsid w:val="0086008C"/>
    <w:pPr>
      <w:spacing w:line="320" w:lineRule="exact"/>
      <w:jc w:val="both"/>
    </w:pPr>
    <w:rPr>
      <w:rFonts w:ascii="宋体"/>
      <w:sz w:val="21"/>
    </w:rPr>
  </w:style>
  <w:style w:type="paragraph" w:customStyle="1" w:styleId="afffff9">
    <w:name w:val="其他标准标志"/>
    <w:basedOn w:val="afff5"/>
    <w:rsid w:val="0086008C"/>
    <w:pPr>
      <w:framePr w:w="6101" w:wrap="around" w:vAnchor="page" w:hAnchor="page" w:x="4673" w:y="942"/>
    </w:pPr>
    <w:rPr>
      <w:w w:val="130"/>
    </w:rPr>
  </w:style>
  <w:style w:type="paragraph" w:customStyle="1" w:styleId="afffffa">
    <w:name w:val="其他标准称谓"/>
    <w:next w:val="af2"/>
    <w:qFormat/>
    <w:rsid w:val="0086008C"/>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ffffb">
    <w:name w:val="其他发布部门"/>
    <w:basedOn w:val="afffd"/>
    <w:qFormat/>
    <w:rsid w:val="0086008C"/>
    <w:pPr>
      <w:framePr w:wrap="around" w:y="15310"/>
      <w:spacing w:line="0" w:lineRule="atLeast"/>
    </w:pPr>
    <w:rPr>
      <w:rFonts w:ascii="黑体" w:eastAsia="黑体"/>
      <w:b w:val="0"/>
    </w:rPr>
  </w:style>
  <w:style w:type="paragraph" w:customStyle="1" w:styleId="afffffc">
    <w:name w:val="前言、引言标题"/>
    <w:next w:val="afd"/>
    <w:qFormat/>
    <w:rsid w:val="0086008C"/>
    <w:pPr>
      <w:keepNext/>
      <w:pageBreakBefore/>
      <w:shd w:val="clear" w:color="FFFFFF" w:fill="FFFFFF"/>
      <w:spacing w:before="640" w:after="560"/>
      <w:jc w:val="center"/>
      <w:outlineLvl w:val="0"/>
    </w:pPr>
    <w:rPr>
      <w:rFonts w:ascii="黑体" w:eastAsia="黑体"/>
      <w:sz w:val="32"/>
    </w:rPr>
  </w:style>
  <w:style w:type="paragraph" w:customStyle="1" w:styleId="afffffd">
    <w:name w:val="三级无"/>
    <w:basedOn w:val="affb"/>
    <w:qFormat/>
    <w:rsid w:val="0086008C"/>
    <w:pPr>
      <w:spacing w:beforeLines="0" w:afterLines="0"/>
    </w:pPr>
    <w:rPr>
      <w:rFonts w:ascii="宋体" w:eastAsia="宋体"/>
    </w:rPr>
  </w:style>
  <w:style w:type="paragraph" w:customStyle="1" w:styleId="afffffe">
    <w:name w:val="实施日期"/>
    <w:basedOn w:val="afffe"/>
    <w:qFormat/>
    <w:rsid w:val="0086008C"/>
    <w:pPr>
      <w:framePr w:wrap="around" w:vAnchor="page" w:hAnchor="text"/>
      <w:jc w:val="right"/>
    </w:pPr>
  </w:style>
  <w:style w:type="paragraph" w:customStyle="1" w:styleId="affffff">
    <w:name w:val="示例后文字"/>
    <w:basedOn w:val="afd"/>
    <w:next w:val="afd"/>
    <w:qFormat/>
    <w:rsid w:val="0086008C"/>
    <w:pPr>
      <w:ind w:firstLine="360"/>
    </w:pPr>
    <w:rPr>
      <w:sz w:val="18"/>
    </w:rPr>
  </w:style>
  <w:style w:type="paragraph" w:customStyle="1" w:styleId="affffff0">
    <w:name w:val="首示例"/>
    <w:next w:val="afd"/>
    <w:link w:val="Char8"/>
    <w:qFormat/>
    <w:rsid w:val="0086008C"/>
    <w:pPr>
      <w:tabs>
        <w:tab w:val="left" w:pos="360"/>
      </w:tabs>
    </w:pPr>
    <w:rPr>
      <w:rFonts w:ascii="宋体" w:hAnsi="宋体"/>
      <w:kern w:val="2"/>
      <w:sz w:val="18"/>
      <w:szCs w:val="18"/>
    </w:rPr>
  </w:style>
  <w:style w:type="character" w:customStyle="1" w:styleId="Char8">
    <w:name w:val="首示例 Char"/>
    <w:link w:val="affffff0"/>
    <w:qFormat/>
    <w:rsid w:val="0086008C"/>
    <w:rPr>
      <w:rFonts w:ascii="宋体" w:hAnsi="宋体"/>
      <w:kern w:val="2"/>
      <w:sz w:val="18"/>
      <w:szCs w:val="18"/>
    </w:rPr>
  </w:style>
  <w:style w:type="paragraph" w:customStyle="1" w:styleId="affffff1">
    <w:name w:val="四级无"/>
    <w:basedOn w:val="affe"/>
    <w:qFormat/>
    <w:rsid w:val="0086008C"/>
    <w:pPr>
      <w:spacing w:beforeLines="0" w:afterLines="0"/>
    </w:pPr>
    <w:rPr>
      <w:rFonts w:ascii="宋体" w:eastAsia="宋体"/>
    </w:rPr>
  </w:style>
  <w:style w:type="paragraph" w:customStyle="1" w:styleId="affffff2">
    <w:name w:val="条文脚注"/>
    <w:basedOn w:val="ad"/>
    <w:qFormat/>
    <w:rsid w:val="0086008C"/>
    <w:pPr>
      <w:numPr>
        <w:numId w:val="0"/>
      </w:numPr>
      <w:jc w:val="both"/>
    </w:pPr>
  </w:style>
  <w:style w:type="paragraph" w:customStyle="1" w:styleId="affffff3">
    <w:name w:val="图标脚注说明"/>
    <w:basedOn w:val="afd"/>
    <w:qFormat/>
    <w:rsid w:val="0086008C"/>
    <w:pPr>
      <w:ind w:left="840" w:firstLineChars="0" w:hanging="420"/>
    </w:pPr>
    <w:rPr>
      <w:sz w:val="18"/>
      <w:szCs w:val="18"/>
    </w:rPr>
  </w:style>
  <w:style w:type="paragraph" w:customStyle="1" w:styleId="affffff4">
    <w:name w:val="图表脚注说明"/>
    <w:basedOn w:val="af2"/>
    <w:qFormat/>
    <w:rsid w:val="0086008C"/>
    <w:pPr>
      <w:ind w:left="544" w:hanging="181"/>
    </w:pPr>
    <w:rPr>
      <w:rFonts w:ascii="宋体"/>
      <w:sz w:val="18"/>
      <w:szCs w:val="18"/>
    </w:rPr>
  </w:style>
  <w:style w:type="paragraph" w:customStyle="1" w:styleId="affffff5">
    <w:name w:val="图的脚注"/>
    <w:next w:val="afd"/>
    <w:qFormat/>
    <w:rsid w:val="0086008C"/>
    <w:pPr>
      <w:widowControl w:val="0"/>
      <w:ind w:leftChars="200" w:left="840" w:hangingChars="200" w:hanging="420"/>
      <w:jc w:val="both"/>
    </w:pPr>
    <w:rPr>
      <w:rFonts w:ascii="宋体"/>
      <w:sz w:val="18"/>
    </w:rPr>
  </w:style>
  <w:style w:type="paragraph" w:customStyle="1" w:styleId="affffff6">
    <w:name w:val="文献分类号"/>
    <w:qFormat/>
    <w:rsid w:val="0086008C"/>
    <w:pPr>
      <w:framePr w:hSpace="180" w:vSpace="180" w:wrap="around" w:hAnchor="margin" w:y="1" w:anchorLock="1"/>
      <w:widowControl w:val="0"/>
      <w:textAlignment w:val="center"/>
    </w:pPr>
    <w:rPr>
      <w:rFonts w:ascii="黑体" w:eastAsia="黑体"/>
      <w:sz w:val="21"/>
      <w:szCs w:val="21"/>
    </w:rPr>
  </w:style>
  <w:style w:type="paragraph" w:customStyle="1" w:styleId="affffff7">
    <w:name w:val="五级无"/>
    <w:basedOn w:val="afff"/>
    <w:qFormat/>
    <w:rsid w:val="0086008C"/>
    <w:pPr>
      <w:spacing w:beforeLines="0" w:afterLines="0"/>
    </w:pPr>
    <w:rPr>
      <w:rFonts w:ascii="宋体" w:eastAsia="宋体"/>
    </w:rPr>
  </w:style>
  <w:style w:type="paragraph" w:customStyle="1" w:styleId="affffff8">
    <w:name w:val="一级无"/>
    <w:basedOn w:val="aff5"/>
    <w:qFormat/>
    <w:rsid w:val="0086008C"/>
    <w:pPr>
      <w:spacing w:beforeLines="0" w:afterLines="0"/>
    </w:pPr>
    <w:rPr>
      <w:rFonts w:ascii="宋体" w:eastAsia="宋体"/>
    </w:rPr>
  </w:style>
  <w:style w:type="paragraph" w:customStyle="1" w:styleId="af0">
    <w:name w:val="正文表标题"/>
    <w:next w:val="afd"/>
    <w:qFormat/>
    <w:rsid w:val="0086008C"/>
    <w:pPr>
      <w:numPr>
        <w:numId w:val="8"/>
      </w:numPr>
      <w:tabs>
        <w:tab w:val="left" w:pos="360"/>
      </w:tabs>
      <w:spacing w:beforeLines="50" w:afterLines="50"/>
      <w:jc w:val="center"/>
    </w:pPr>
    <w:rPr>
      <w:rFonts w:ascii="黑体" w:eastAsia="黑体"/>
      <w:sz w:val="21"/>
    </w:rPr>
  </w:style>
  <w:style w:type="paragraph" w:customStyle="1" w:styleId="affffff9">
    <w:name w:val="正文公式编号制表符"/>
    <w:basedOn w:val="afd"/>
    <w:next w:val="afd"/>
    <w:qFormat/>
    <w:rsid w:val="0086008C"/>
    <w:pPr>
      <w:ind w:firstLineChars="0" w:firstLine="0"/>
    </w:pPr>
  </w:style>
  <w:style w:type="paragraph" w:customStyle="1" w:styleId="affffffa">
    <w:name w:val="正文图标题"/>
    <w:next w:val="afd"/>
    <w:qFormat/>
    <w:rsid w:val="0086008C"/>
    <w:pPr>
      <w:tabs>
        <w:tab w:val="left" w:pos="360"/>
      </w:tabs>
      <w:spacing w:beforeLines="50" w:afterLines="50"/>
      <w:jc w:val="center"/>
    </w:pPr>
    <w:rPr>
      <w:rFonts w:ascii="黑体" w:eastAsia="黑体"/>
      <w:sz w:val="21"/>
    </w:rPr>
  </w:style>
  <w:style w:type="paragraph" w:customStyle="1" w:styleId="affffffb">
    <w:name w:val="终结线"/>
    <w:basedOn w:val="af2"/>
    <w:qFormat/>
    <w:rsid w:val="0086008C"/>
    <w:pPr>
      <w:framePr w:hSpace="181" w:vSpace="181" w:wrap="around" w:vAnchor="text" w:hAnchor="margin" w:xAlign="center" w:y="285"/>
    </w:pPr>
  </w:style>
  <w:style w:type="paragraph" w:customStyle="1" w:styleId="affffffc">
    <w:name w:val="其他发布日期"/>
    <w:basedOn w:val="afffe"/>
    <w:qFormat/>
    <w:rsid w:val="0086008C"/>
    <w:pPr>
      <w:framePr w:wrap="around" w:vAnchor="page" w:hAnchor="text" w:x="1419"/>
    </w:pPr>
  </w:style>
  <w:style w:type="paragraph" w:customStyle="1" w:styleId="affffffd">
    <w:name w:val="其他实施日期"/>
    <w:basedOn w:val="afffffe"/>
    <w:qFormat/>
    <w:rsid w:val="0086008C"/>
    <w:pPr>
      <w:framePr w:wrap="around"/>
    </w:pPr>
  </w:style>
  <w:style w:type="paragraph" w:customStyle="1" w:styleId="23">
    <w:name w:val="封面标准名称2"/>
    <w:basedOn w:val="affff0"/>
    <w:qFormat/>
    <w:rsid w:val="0086008C"/>
    <w:pPr>
      <w:framePr w:wrap="around" w:y="4469"/>
      <w:spacing w:beforeLines="630"/>
    </w:pPr>
  </w:style>
  <w:style w:type="paragraph" w:customStyle="1" w:styleId="24">
    <w:name w:val="封面标准英文名称2"/>
    <w:basedOn w:val="affff1"/>
    <w:qFormat/>
    <w:rsid w:val="0086008C"/>
    <w:pPr>
      <w:framePr w:wrap="around" w:y="4469"/>
    </w:pPr>
  </w:style>
  <w:style w:type="paragraph" w:customStyle="1" w:styleId="25">
    <w:name w:val="封面一致性程度标识2"/>
    <w:basedOn w:val="affff2"/>
    <w:qFormat/>
    <w:rsid w:val="0086008C"/>
    <w:pPr>
      <w:framePr w:wrap="around" w:y="4469"/>
    </w:pPr>
  </w:style>
  <w:style w:type="paragraph" w:customStyle="1" w:styleId="26">
    <w:name w:val="封面标准文稿类别2"/>
    <w:basedOn w:val="affff3"/>
    <w:qFormat/>
    <w:rsid w:val="0086008C"/>
    <w:pPr>
      <w:framePr w:wrap="around" w:y="4469"/>
    </w:pPr>
  </w:style>
  <w:style w:type="paragraph" w:customStyle="1" w:styleId="27">
    <w:name w:val="封面标准文稿编辑信息2"/>
    <w:basedOn w:val="affff4"/>
    <w:qFormat/>
    <w:rsid w:val="0086008C"/>
    <w:pPr>
      <w:framePr w:wrap="around" w:y="4469"/>
    </w:pPr>
  </w:style>
  <w:style w:type="character" w:styleId="affffffe">
    <w:name w:val="annotation reference"/>
    <w:basedOn w:val="af3"/>
    <w:uiPriority w:val="99"/>
    <w:qFormat/>
    <w:rsid w:val="00570735"/>
    <w:rPr>
      <w:sz w:val="21"/>
      <w:szCs w:val="21"/>
    </w:rPr>
  </w:style>
  <w:style w:type="paragraph" w:styleId="afffffff">
    <w:name w:val="annotation text"/>
    <w:basedOn w:val="af2"/>
    <w:link w:val="Char9"/>
    <w:uiPriority w:val="99"/>
    <w:qFormat/>
    <w:rsid w:val="00570735"/>
    <w:pPr>
      <w:jc w:val="left"/>
    </w:pPr>
  </w:style>
  <w:style w:type="character" w:customStyle="1" w:styleId="Char9">
    <w:name w:val="批注文字 Char"/>
    <w:basedOn w:val="af3"/>
    <w:link w:val="afffffff"/>
    <w:uiPriority w:val="99"/>
    <w:qFormat/>
    <w:rsid w:val="00570735"/>
    <w:rPr>
      <w:kern w:val="2"/>
      <w:sz w:val="21"/>
      <w:szCs w:val="24"/>
    </w:rPr>
  </w:style>
  <w:style w:type="paragraph" w:styleId="afffffff0">
    <w:name w:val="annotation subject"/>
    <w:basedOn w:val="afffffff"/>
    <w:next w:val="afffffff"/>
    <w:link w:val="Chara"/>
    <w:uiPriority w:val="99"/>
    <w:qFormat/>
    <w:rsid w:val="00570735"/>
    <w:rPr>
      <w:b/>
      <w:bCs/>
    </w:rPr>
  </w:style>
  <w:style w:type="character" w:customStyle="1" w:styleId="Chara">
    <w:name w:val="批注主题 Char"/>
    <w:basedOn w:val="Char9"/>
    <w:link w:val="afffffff0"/>
    <w:uiPriority w:val="99"/>
    <w:qFormat/>
    <w:rsid w:val="00570735"/>
    <w:rPr>
      <w:b/>
      <w:bCs/>
      <w:kern w:val="2"/>
      <w:sz w:val="21"/>
      <w:szCs w:val="24"/>
    </w:rPr>
  </w:style>
  <w:style w:type="paragraph" w:styleId="afffffff1">
    <w:name w:val="table of authorities"/>
    <w:basedOn w:val="af2"/>
    <w:next w:val="af2"/>
    <w:qFormat/>
    <w:rsid w:val="00B410FD"/>
    <w:pPr>
      <w:ind w:left="420"/>
    </w:pPr>
  </w:style>
  <w:style w:type="paragraph" w:styleId="afffffff2">
    <w:name w:val="Date"/>
    <w:basedOn w:val="af2"/>
    <w:next w:val="af2"/>
    <w:link w:val="Charb"/>
    <w:qFormat/>
    <w:rsid w:val="00B410FD"/>
    <w:pPr>
      <w:ind w:leftChars="2500" w:left="100"/>
    </w:pPr>
  </w:style>
  <w:style w:type="character" w:customStyle="1" w:styleId="Charb">
    <w:name w:val="日期 Char"/>
    <w:basedOn w:val="af3"/>
    <w:link w:val="afffffff2"/>
    <w:qFormat/>
    <w:rsid w:val="00B410FD"/>
    <w:rPr>
      <w:kern w:val="2"/>
      <w:sz w:val="21"/>
      <w:szCs w:val="24"/>
    </w:rPr>
  </w:style>
  <w:style w:type="paragraph" w:styleId="afffffff3">
    <w:name w:val="Normal (Web)"/>
    <w:basedOn w:val="af2"/>
    <w:qFormat/>
    <w:rsid w:val="00B410FD"/>
    <w:pPr>
      <w:widowControl/>
      <w:spacing w:before="100" w:beforeAutospacing="1" w:after="100" w:afterAutospacing="1"/>
      <w:jc w:val="left"/>
    </w:pPr>
    <w:rPr>
      <w:rFonts w:ascii="宋体" w:hAnsi="宋体" w:cs="宋体"/>
      <w:kern w:val="0"/>
      <w:sz w:val="24"/>
    </w:rPr>
  </w:style>
  <w:style w:type="table" w:customStyle="1" w:styleId="13">
    <w:name w:val="网格型1"/>
    <w:basedOn w:val="af4"/>
    <w:next w:val="afe"/>
    <w:qFormat/>
    <w:rsid w:val="00B410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4">
    <w:name w:val="Emphasis"/>
    <w:basedOn w:val="af3"/>
    <w:uiPriority w:val="20"/>
    <w:qFormat/>
    <w:rsid w:val="00B410FD"/>
    <w:rPr>
      <w:i/>
      <w:iCs/>
    </w:rPr>
  </w:style>
  <w:style w:type="paragraph" w:customStyle="1" w:styleId="CharCharCharCharCharCharChar">
    <w:name w:val="Char Char Char Char Char Char Char"/>
    <w:basedOn w:val="af2"/>
    <w:qFormat/>
    <w:rsid w:val="00B410FD"/>
    <w:pPr>
      <w:widowControl/>
      <w:spacing w:after="160" w:line="240" w:lineRule="exact"/>
      <w:jc w:val="left"/>
    </w:pPr>
  </w:style>
  <w:style w:type="paragraph" w:customStyle="1" w:styleId="0505">
    <w:name w:val="样式 一级条标题 + 段前: 0.5 行 段后: 0.5 行"/>
    <w:basedOn w:val="aff5"/>
    <w:qFormat/>
    <w:rsid w:val="00B410FD"/>
    <w:pPr>
      <w:numPr>
        <w:ilvl w:val="1"/>
        <w:numId w:val="12"/>
      </w:numPr>
      <w:spacing w:before="50" w:after="50"/>
    </w:pPr>
    <w:rPr>
      <w:rFonts w:cs="宋体"/>
      <w:szCs w:val="20"/>
    </w:rPr>
  </w:style>
  <w:style w:type="character" w:customStyle="1" w:styleId="topic">
    <w:name w:val="topic"/>
    <w:basedOn w:val="af3"/>
    <w:qFormat/>
    <w:rsid w:val="00B410FD"/>
  </w:style>
  <w:style w:type="character" w:customStyle="1" w:styleId="bluetxt1">
    <w:name w:val="bluetxt1"/>
    <w:basedOn w:val="af3"/>
    <w:rsid w:val="00B410FD"/>
  </w:style>
  <w:style w:type="paragraph" w:customStyle="1" w:styleId="afffffff5">
    <w:name w:val="样式 二级无 + (符号) 宋体 黑色"/>
    <w:basedOn w:val="afff3"/>
    <w:link w:val="Charc"/>
    <w:qFormat/>
    <w:rsid w:val="00B410FD"/>
    <w:pPr>
      <w:tabs>
        <w:tab w:val="left" w:pos="1722"/>
      </w:tabs>
      <w:ind w:left="1308" w:hanging="363"/>
    </w:pPr>
    <w:rPr>
      <w:color w:val="000000"/>
    </w:rPr>
  </w:style>
  <w:style w:type="character" w:customStyle="1" w:styleId="Charc">
    <w:name w:val="样式 二级无 + (符号) 宋体 黑色 Char"/>
    <w:link w:val="afffffff5"/>
    <w:rsid w:val="00B410FD"/>
    <w:rPr>
      <w:rFonts w:ascii="宋体"/>
      <w:color w:val="000000"/>
      <w:sz w:val="21"/>
      <w:szCs w:val="21"/>
    </w:rPr>
  </w:style>
  <w:style w:type="paragraph" w:customStyle="1" w:styleId="afffffff6">
    <w:name w:val="样式 样式 二级无 + 黑色 + (符号) 宋体"/>
    <w:basedOn w:val="af2"/>
    <w:link w:val="Chard"/>
    <w:qFormat/>
    <w:rsid w:val="00B410FD"/>
    <w:pPr>
      <w:widowControl/>
      <w:tabs>
        <w:tab w:val="left" w:pos="1722"/>
      </w:tabs>
      <w:ind w:left="1308" w:hanging="363"/>
      <w:jc w:val="left"/>
      <w:outlineLvl w:val="3"/>
    </w:pPr>
    <w:rPr>
      <w:rFonts w:ascii="宋体"/>
      <w:color w:val="000000"/>
      <w:kern w:val="0"/>
      <w:szCs w:val="21"/>
    </w:rPr>
  </w:style>
  <w:style w:type="character" w:customStyle="1" w:styleId="Chard">
    <w:name w:val="样式 样式 二级无 + 黑色 + (符号) 宋体 Char"/>
    <w:link w:val="afffffff6"/>
    <w:qFormat/>
    <w:rsid w:val="00B410FD"/>
    <w:rPr>
      <w:rFonts w:ascii="宋体"/>
      <w:color w:val="000000"/>
      <w:sz w:val="21"/>
      <w:szCs w:val="21"/>
    </w:rPr>
  </w:style>
  <w:style w:type="paragraph" w:styleId="afffffff7">
    <w:name w:val="List Paragraph"/>
    <w:basedOn w:val="af2"/>
    <w:qFormat/>
    <w:rsid w:val="00B410FD"/>
    <w:pPr>
      <w:ind w:firstLineChars="200" w:firstLine="420"/>
    </w:pPr>
  </w:style>
  <w:style w:type="character" w:customStyle="1" w:styleId="Char10">
    <w:name w:val="页眉 Char1"/>
    <w:basedOn w:val="af3"/>
    <w:uiPriority w:val="99"/>
    <w:qFormat/>
    <w:rsid w:val="00B410FD"/>
    <w:rPr>
      <w:sz w:val="18"/>
      <w:szCs w:val="18"/>
    </w:rPr>
  </w:style>
  <w:style w:type="character" w:customStyle="1" w:styleId="Char11">
    <w:name w:val="页脚 Char1"/>
    <w:basedOn w:val="af3"/>
    <w:uiPriority w:val="99"/>
    <w:qFormat/>
    <w:rsid w:val="00B410FD"/>
    <w:rPr>
      <w:sz w:val="18"/>
      <w:szCs w:val="18"/>
    </w:rPr>
  </w:style>
  <w:style w:type="character" w:customStyle="1" w:styleId="14">
    <w:name w:val="标题 1 字符"/>
    <w:basedOn w:val="af3"/>
    <w:uiPriority w:val="9"/>
    <w:qFormat/>
    <w:rsid w:val="00B410FD"/>
    <w:rPr>
      <w:rFonts w:ascii="Times New Roman" w:eastAsia="宋体" w:hAnsi="Times New Roman" w:cs="Times New Roman"/>
      <w:b/>
      <w:bCs/>
      <w:kern w:val="44"/>
      <w:sz w:val="44"/>
      <w:szCs w:val="44"/>
    </w:rPr>
  </w:style>
  <w:style w:type="paragraph" w:customStyle="1" w:styleId="05050">
    <w:name w:val="样式 一级条标题 + 加粗 段前: 0.5 行 段后: 0.5 行"/>
    <w:basedOn w:val="aff5"/>
    <w:qFormat/>
    <w:rsid w:val="00B410FD"/>
    <w:pPr>
      <w:tabs>
        <w:tab w:val="left" w:pos="363"/>
      </w:tabs>
      <w:spacing w:before="50" w:after="50"/>
      <w:ind w:firstLine="363"/>
    </w:pPr>
    <w:rPr>
      <w:rFonts w:cs="宋体"/>
      <w:b/>
      <w:bCs/>
      <w:szCs w:val="20"/>
    </w:rPr>
  </w:style>
  <w:style w:type="paragraph" w:customStyle="1" w:styleId="15">
    <w:name w:val="样式 二级无 + 黑色1"/>
    <w:basedOn w:val="afff3"/>
    <w:link w:val="1Char0"/>
    <w:qFormat/>
    <w:rsid w:val="00B410FD"/>
    <w:pPr>
      <w:tabs>
        <w:tab w:val="left" w:pos="363"/>
      </w:tabs>
      <w:ind w:firstLine="363"/>
    </w:pPr>
    <w:rPr>
      <w:color w:val="000000"/>
    </w:rPr>
  </w:style>
  <w:style w:type="character" w:customStyle="1" w:styleId="1Char0">
    <w:name w:val="样式 二级无 + 黑色1 Char"/>
    <w:link w:val="15"/>
    <w:qFormat/>
    <w:rsid w:val="00B410FD"/>
    <w:rPr>
      <w:rFonts w:ascii="宋体"/>
      <w:color w:val="000000"/>
      <w:sz w:val="21"/>
      <w:szCs w:val="21"/>
    </w:rPr>
  </w:style>
  <w:style w:type="paragraph" w:customStyle="1" w:styleId="025">
    <w:name w:val="样式 二级无 + 黑色 段前: 0 厘米 首行缩进:  2.5 字符"/>
    <w:basedOn w:val="afff3"/>
    <w:qFormat/>
    <w:rsid w:val="00B410FD"/>
    <w:pPr>
      <w:tabs>
        <w:tab w:val="left" w:pos="363"/>
      </w:tabs>
      <w:ind w:firstLine="363"/>
    </w:pPr>
    <w:rPr>
      <w:color w:val="000000"/>
    </w:rPr>
  </w:style>
  <w:style w:type="paragraph" w:customStyle="1" w:styleId="05051">
    <w:name w:val="样式 一级条标题 + 宋体 段前: 0.5 行 段后: 0.5 行"/>
    <w:basedOn w:val="aff5"/>
    <w:qFormat/>
    <w:rsid w:val="00B410FD"/>
    <w:pPr>
      <w:tabs>
        <w:tab w:val="left" w:pos="363"/>
      </w:tabs>
      <w:spacing w:before="50" w:after="50"/>
      <w:ind w:firstLine="363"/>
    </w:pPr>
    <w:rPr>
      <w:rFonts w:ascii="宋体" w:eastAsia="宋体" w:cs="宋体"/>
      <w:szCs w:val="20"/>
    </w:rPr>
  </w:style>
  <w:style w:type="paragraph" w:customStyle="1" w:styleId="05052">
    <w:name w:val="样式 一级条标题 + (西文) 宋体 黑色 段前: 0.5 行 段后: 0.5 行"/>
    <w:basedOn w:val="aff5"/>
    <w:qFormat/>
    <w:rsid w:val="00B410FD"/>
    <w:pPr>
      <w:tabs>
        <w:tab w:val="left" w:pos="363"/>
      </w:tabs>
      <w:spacing w:before="50" w:after="50"/>
      <w:ind w:firstLine="363"/>
    </w:pPr>
    <w:rPr>
      <w:rFonts w:ascii="宋体" w:hAnsi="宋体" w:cs="宋体"/>
      <w:color w:val="000000"/>
      <w:szCs w:val="20"/>
    </w:rPr>
  </w:style>
  <w:style w:type="paragraph" w:customStyle="1" w:styleId="TimesNewRoman">
    <w:name w:val="样式 二级无 + Times New Roman 黑色"/>
    <w:basedOn w:val="afff3"/>
    <w:qFormat/>
    <w:rsid w:val="00B410FD"/>
    <w:pPr>
      <w:tabs>
        <w:tab w:val="left" w:pos="363"/>
      </w:tabs>
      <w:ind w:firstLine="363"/>
    </w:pPr>
    <w:rPr>
      <w:rFonts w:ascii="Times New Roman"/>
      <w:color w:val="000000"/>
      <w:kern w:val="2"/>
    </w:rPr>
  </w:style>
  <w:style w:type="character" w:customStyle="1" w:styleId="afffffff8">
    <w:name w:val="个人答复风格"/>
    <w:qFormat/>
    <w:rsid w:val="00B410FD"/>
    <w:rPr>
      <w:rFonts w:ascii="Arial" w:eastAsia="宋体" w:hAnsi="Arial" w:cs="Arial"/>
      <w:color w:val="auto"/>
      <w:sz w:val="20"/>
    </w:rPr>
  </w:style>
  <w:style w:type="paragraph" w:customStyle="1" w:styleId="afffffff9">
    <w:name w:val="图表脚注"/>
    <w:next w:val="afd"/>
    <w:qFormat/>
    <w:rsid w:val="00B410FD"/>
    <w:pPr>
      <w:tabs>
        <w:tab w:val="left" w:pos="363"/>
      </w:tabs>
      <w:ind w:leftChars="200" w:left="300" w:hangingChars="100" w:hanging="100"/>
      <w:jc w:val="both"/>
    </w:pPr>
    <w:rPr>
      <w:rFonts w:ascii="宋体"/>
      <w:sz w:val="18"/>
    </w:rPr>
  </w:style>
  <w:style w:type="character" w:customStyle="1" w:styleId="shorttext1">
    <w:name w:val="short_text1"/>
    <w:qFormat/>
    <w:rsid w:val="00B410FD"/>
    <w:rPr>
      <w:sz w:val="29"/>
      <w:szCs w:val="29"/>
    </w:rPr>
  </w:style>
  <w:style w:type="paragraph" w:customStyle="1" w:styleId="a0">
    <w:name w:val="二级无标题条"/>
    <w:basedOn w:val="af2"/>
    <w:qFormat/>
    <w:rsid w:val="00B410FD"/>
    <w:pPr>
      <w:numPr>
        <w:ilvl w:val="3"/>
        <w:numId w:val="13"/>
      </w:numPr>
    </w:pPr>
  </w:style>
  <w:style w:type="paragraph" w:customStyle="1" w:styleId="a1">
    <w:name w:val="三级无标题条"/>
    <w:basedOn w:val="af2"/>
    <w:qFormat/>
    <w:rsid w:val="00B410FD"/>
    <w:pPr>
      <w:numPr>
        <w:ilvl w:val="4"/>
        <w:numId w:val="13"/>
      </w:numPr>
    </w:pPr>
  </w:style>
  <w:style w:type="paragraph" w:customStyle="1" w:styleId="a2">
    <w:name w:val="四级无标题条"/>
    <w:basedOn w:val="af2"/>
    <w:qFormat/>
    <w:rsid w:val="00B410FD"/>
    <w:pPr>
      <w:numPr>
        <w:ilvl w:val="5"/>
        <w:numId w:val="13"/>
      </w:numPr>
    </w:pPr>
  </w:style>
  <w:style w:type="paragraph" w:customStyle="1" w:styleId="a3">
    <w:name w:val="五级无标题条"/>
    <w:basedOn w:val="af2"/>
    <w:qFormat/>
    <w:rsid w:val="00B410FD"/>
    <w:pPr>
      <w:numPr>
        <w:ilvl w:val="6"/>
        <w:numId w:val="13"/>
      </w:numPr>
    </w:pPr>
  </w:style>
  <w:style w:type="paragraph" w:customStyle="1" w:styleId="a">
    <w:name w:val="一级无标题条"/>
    <w:basedOn w:val="af2"/>
    <w:qFormat/>
    <w:rsid w:val="00B410FD"/>
    <w:pPr>
      <w:numPr>
        <w:ilvl w:val="2"/>
        <w:numId w:val="13"/>
      </w:numPr>
    </w:pPr>
  </w:style>
  <w:style w:type="paragraph" w:customStyle="1" w:styleId="Chare">
    <w:name w:val="Char"/>
    <w:basedOn w:val="af2"/>
    <w:qFormat/>
    <w:rsid w:val="00B410FD"/>
    <w:pPr>
      <w:widowControl/>
      <w:spacing w:after="160" w:line="240" w:lineRule="exact"/>
      <w:jc w:val="left"/>
    </w:pPr>
    <w:rPr>
      <w:rFonts w:ascii="Verdana" w:hAnsi="Verdana"/>
      <w:kern w:val="0"/>
      <w:sz w:val="20"/>
      <w:szCs w:val="20"/>
      <w:lang w:eastAsia="en-US"/>
    </w:rPr>
  </w:style>
  <w:style w:type="character" w:customStyle="1" w:styleId="16">
    <w:name w:val="标题1"/>
    <w:basedOn w:val="af3"/>
    <w:qFormat/>
    <w:rsid w:val="00B410FD"/>
  </w:style>
  <w:style w:type="character" w:customStyle="1" w:styleId="NormalCharacter">
    <w:name w:val="NormalCharacter"/>
    <w:qFormat/>
    <w:rsid w:val="00B410FD"/>
    <w:rPr>
      <w:rFonts w:ascii="Times New Roman" w:eastAsia="宋体" w:hAnsi="Times New Roman" w:cs="Times New Roman"/>
      <w:kern w:val="2"/>
      <w:sz w:val="21"/>
      <w:szCs w:val="24"/>
      <w:lang w:val="en-US" w:eastAsia="zh-CN" w:bidi="ar-SA"/>
    </w:rPr>
  </w:style>
  <w:style w:type="paragraph" w:customStyle="1" w:styleId="UserStyle3">
    <w:name w:val="UserStyle_3"/>
    <w:qFormat/>
    <w:rsid w:val="00B410FD"/>
    <w:pPr>
      <w:tabs>
        <w:tab w:val="center" w:pos="4201"/>
        <w:tab w:val="right" w:leader="dot" w:pos="9298"/>
      </w:tabs>
      <w:ind w:firstLineChars="200" w:firstLine="420"/>
      <w:jc w:val="both"/>
      <w:textAlignment w:val="baseline"/>
    </w:pPr>
    <w:rPr>
      <w:rFonts w:ascii="宋体" w:cstheme="minorBidi"/>
      <w:kern w:val="2"/>
      <w:sz w:val="21"/>
      <w:szCs w:val="22"/>
    </w:rPr>
  </w:style>
  <w:style w:type="paragraph" w:customStyle="1" w:styleId="UserStyle9">
    <w:name w:val="UserStyle_9"/>
    <w:next w:val="UserStyle3"/>
    <w:qFormat/>
    <w:rsid w:val="00B410FD"/>
    <w:pPr>
      <w:ind w:left="1560"/>
      <w:textAlignment w:val="baseline"/>
    </w:pPr>
    <w:rPr>
      <w:rFonts w:ascii="黑体" w:eastAsia="黑体" w:cstheme="minorBid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2.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image" Target="media/image16.png"/><Relationship Id="rId1" Type="http://schemas.microsoft.com/office/2006/relationships/keyMapCustomizations" Target="customizations.xml"/><Relationship Id="rId6" Type="http://schemas.microsoft.com/office/2007/relationships/stylesWithEffects" Target="stylesWithEffect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F:\&#38472;&#27835;&#38155;&#65288;2018&#24180;1&#26376;25&#26085;&#22987;&#27983;&#38451;&#24037;&#20316;&#65289;\9&#31185;&#30740;&#39033;&#30446;\2&#30465;&#23616;&#31185;&#30740;&#39033;&#30446;\1&#12289;204&#28895;&#33609;&#19987;&#29992;&#29983;&#29289;&#21457;&#37237;&#33756;&#31869;&#39292;&#32933;\&#8220;&#28895;&#33609;&#19987;&#29992;&#29983;&#29289;&#21457;&#37237;&#33756;&#31869;&#39292;&#32933;&#8221;&#26631;&#20934;&#39033;&#30446;&#20250;&#65288;2019&#24180;8&#26376;2&#26085;&#65289;\&#28895;&#33609;&#19987;&#29992;&#29983;&#29289;&#21457;&#37237;&#33756;&#31869;&#39292;&#32933;&#65288;&#24449;&#27714;&#24847;&#35265;&#31295;&#65292;2019&#24180;8&#26376;12&#26085;&#65289;.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31"/>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93BFA7-8B39-4C2C-ABD9-F573C08EB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烟草专用生物发酵菜籽饼肥（征求意见稿，2019年8月12日）</Template>
  <TotalTime>0</TotalTime>
  <Pages>61</Pages>
  <Words>6055</Words>
  <Characters>34518</Characters>
  <Application>Microsoft Office Word</Application>
  <DocSecurity>0</DocSecurity>
  <Lines>287</Lines>
  <Paragraphs>80</Paragraphs>
  <ScaleCrop>false</ScaleCrop>
  <LinksUpToDate>false</LinksUpToDate>
  <CharactersWithSpaces>40493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标准名称</dc:title>
  <dc:creator/>
  <cp:lastModifiedBy/>
  <cp:revision>1</cp:revision>
  <dcterms:created xsi:type="dcterms:W3CDTF">2020-03-13T09:29:00Z</dcterms:created>
  <dcterms:modified xsi:type="dcterms:W3CDTF">2020-03-13T09:29:00Z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